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extensions/webextension1.xml" ContentType="application/vnd.ms-office.webextension+xml"/>
  <Override PartName="/word/webextensions/taskpanes.xml" ContentType="application/vnd.ms-office.webextensiontaskpan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3F18C" w14:textId="1CD6A368" w:rsidR="00AA28E5" w:rsidRPr="00282D58" w:rsidRDefault="00DC0442">
      <w:pPr>
        <w:rPr>
          <w:sz w:val="2"/>
          <w:szCs w:val="2"/>
          <w:lang w:val="en-AU"/>
        </w:rPr>
      </w:pPr>
      <w:r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35776" behindDoc="1" locked="0" layoutInCell="1" allowOverlap="1" wp14:anchorId="131F6353" wp14:editId="50043887">
                <wp:simplePos x="0" y="0"/>
                <wp:positionH relativeFrom="page">
                  <wp:posOffset>9525</wp:posOffset>
                </wp:positionH>
                <wp:positionV relativeFrom="page">
                  <wp:posOffset>9525</wp:posOffset>
                </wp:positionV>
                <wp:extent cx="4154170" cy="290830"/>
                <wp:effectExtent l="0" t="0" r="0" b="0"/>
                <wp:wrapNone/>
                <wp:docPr id="14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54170" cy="290830"/>
                        </a:xfrm>
                        <a:custGeom>
                          <a:avLst/>
                          <a:gdLst>
                            <a:gd name="T0" fmla="*/ 6541 w 6542"/>
                            <a:gd name="T1" fmla="*/ 0 h 458"/>
                            <a:gd name="T2" fmla="*/ 0 w 6542"/>
                            <a:gd name="T3" fmla="*/ 0 h 458"/>
                            <a:gd name="T4" fmla="*/ 0 w 6542"/>
                            <a:gd name="T5" fmla="*/ 457 h 458"/>
                            <a:gd name="T6" fmla="*/ 6541 w 6542"/>
                            <a:gd name="T7" fmla="*/ 0 h 4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542" h="458">
                              <a:moveTo>
                                <a:pt x="6541" y="0"/>
                              </a:moveTo>
                              <a:lnTo>
                                <a:pt x="0" y="0"/>
                              </a:lnTo>
                              <a:lnTo>
                                <a:pt x="0" y="457"/>
                              </a:lnTo>
                              <a:lnTo>
                                <a:pt x="65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404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A6414" id="docshape1" o:spid="_x0000_s1026" style="position:absolute;margin-left:.75pt;margin-top:.75pt;width:327.1pt;height:22.9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42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" path="m6541,l,,,457,6541,xe" fillcolor="#874048" stroked="f">
                <v:path arrowok="t" o:connecttype="custom" o:connectlocs="4153535,0;0,0;0,290195;4153535,0" o:connectangles="0,0,0,0"/>
                <w10:wrap anchorx="page" anchory="page"/>
              </v:shape>
            </w:pict>
          </mc:Fallback>
        </mc:AlternateContent>
      </w:r>
      <w:del w:id="0" w:author="Katherine Davis" w:date="2023-03-31T11:31:00Z">
        <w:r w:rsidR="00ED5203" w:rsidRPr="00282D58" w:rsidDel="00860E54">
          <w:rPr>
            <w:noProof/>
            <w:lang w:val="en-AU"/>
          </w:rPr>
          <mc:AlternateContent>
            <mc:Choice Requires="wpg">
              <w:drawing>
                <wp:anchor distT="0" distB="0" distL="114300" distR="114300" simplePos="0" relativeHeight="487400960" behindDoc="1" locked="0" layoutInCell="1" allowOverlap="1" wp14:anchorId="3AB02A1C" wp14:editId="49A83FDE">
                  <wp:simplePos x="0" y="0"/>
                  <wp:positionH relativeFrom="page">
                    <wp:posOffset>4396105</wp:posOffset>
                  </wp:positionH>
                  <wp:positionV relativeFrom="page">
                    <wp:posOffset>0</wp:posOffset>
                  </wp:positionV>
                  <wp:extent cx="3164205" cy="3683635"/>
                  <wp:effectExtent l="0" t="0" r="17145" b="0"/>
                  <wp:wrapNone/>
                  <wp:docPr id="72" name="docshapegroup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164205" cy="3683635"/>
                            <a:chOff x="6923" y="0"/>
                            <a:chExt cx="4983" cy="5801"/>
                          </a:xfrm>
                        </wpg:grpSpPr>
                        <pic:pic xmlns:pic="http://schemas.openxmlformats.org/drawingml/2006/picture">
                          <pic:nvPicPr>
                            <pic:cNvPr id="74" name="docshape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23" y="0"/>
                              <a:ext cx="4983" cy="580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2" name="docshape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52" y="1196"/>
                              <a:ext cx="1082" cy="8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73" name="docshape7"/>
                          <wps:cNvSpPr>
                            <a:spLocks/>
                          </wps:cNvSpPr>
                          <wps:spPr bwMode="auto">
                            <a:xfrm>
                              <a:off x="10752" y="4768"/>
                              <a:ext cx="17" cy="244"/>
                            </a:xfrm>
                            <a:custGeom>
                              <a:avLst/>
                              <a:gdLst>
                                <a:gd name="T0" fmla="+- 0 10758 10752"/>
                                <a:gd name="T1" fmla="*/ T0 w 17"/>
                                <a:gd name="T2" fmla="+- 0 4993 4769"/>
                                <a:gd name="T3" fmla="*/ 4993 h 244"/>
                                <a:gd name="T4" fmla="+- 0 10758 10752"/>
                                <a:gd name="T5" fmla="*/ T4 w 17"/>
                                <a:gd name="T6" fmla="+- 0 4991 4769"/>
                                <a:gd name="T7" fmla="*/ 4991 h 244"/>
                                <a:gd name="T8" fmla="+- 0 10756 10752"/>
                                <a:gd name="T9" fmla="*/ T8 w 17"/>
                                <a:gd name="T10" fmla="+- 0 4990 4769"/>
                                <a:gd name="T11" fmla="*/ 4990 h 244"/>
                                <a:gd name="T12" fmla="+- 0 10753 10752"/>
                                <a:gd name="T13" fmla="*/ T12 w 17"/>
                                <a:gd name="T14" fmla="+- 0 4993 4769"/>
                                <a:gd name="T15" fmla="*/ 4993 h 244"/>
                                <a:gd name="T16" fmla="+- 0 10752 10752"/>
                                <a:gd name="T17" fmla="*/ T16 w 17"/>
                                <a:gd name="T18" fmla="+- 0 5009 4769"/>
                                <a:gd name="T19" fmla="*/ 5009 h 244"/>
                                <a:gd name="T20" fmla="+- 0 10755 10752"/>
                                <a:gd name="T21" fmla="*/ T20 w 17"/>
                                <a:gd name="T22" fmla="+- 0 5012 4769"/>
                                <a:gd name="T23" fmla="*/ 5012 h 244"/>
                                <a:gd name="T24" fmla="+- 0 10758 10752"/>
                                <a:gd name="T25" fmla="*/ T24 w 17"/>
                                <a:gd name="T26" fmla="+- 0 5010 4769"/>
                                <a:gd name="T27" fmla="*/ 5010 h 244"/>
                                <a:gd name="T28" fmla="+- 0 10758 10752"/>
                                <a:gd name="T29" fmla="*/ T28 w 17"/>
                                <a:gd name="T30" fmla="+- 0 4993 4769"/>
                                <a:gd name="T31" fmla="*/ 4993 h 244"/>
                                <a:gd name="T32" fmla="+- 0 10761 10752"/>
                                <a:gd name="T33" fmla="*/ T32 w 17"/>
                                <a:gd name="T34" fmla="+- 0 4937 4769"/>
                                <a:gd name="T35" fmla="*/ 4937 h 244"/>
                                <a:gd name="T36" fmla="+- 0 10760 10752"/>
                                <a:gd name="T37" fmla="*/ T36 w 17"/>
                                <a:gd name="T38" fmla="+- 0 4936 4769"/>
                                <a:gd name="T39" fmla="*/ 4936 h 244"/>
                                <a:gd name="T40" fmla="+- 0 10758 10752"/>
                                <a:gd name="T41" fmla="*/ T40 w 17"/>
                                <a:gd name="T42" fmla="+- 0 4935 4769"/>
                                <a:gd name="T43" fmla="*/ 4935 h 244"/>
                                <a:gd name="T44" fmla="+- 0 10755 10752"/>
                                <a:gd name="T45" fmla="*/ T44 w 17"/>
                                <a:gd name="T46" fmla="+- 0 4938 4769"/>
                                <a:gd name="T47" fmla="*/ 4938 h 244"/>
                                <a:gd name="T48" fmla="+- 0 10754 10752"/>
                                <a:gd name="T49" fmla="*/ T48 w 17"/>
                                <a:gd name="T50" fmla="+- 0 4974 4769"/>
                                <a:gd name="T51" fmla="*/ 4974 h 244"/>
                                <a:gd name="T52" fmla="+- 0 10756 10752"/>
                                <a:gd name="T53" fmla="*/ T52 w 17"/>
                                <a:gd name="T54" fmla="+- 0 4977 4769"/>
                                <a:gd name="T55" fmla="*/ 4977 h 244"/>
                                <a:gd name="T56" fmla="+- 0 10759 10752"/>
                                <a:gd name="T57" fmla="*/ T56 w 17"/>
                                <a:gd name="T58" fmla="+- 0 4975 4769"/>
                                <a:gd name="T59" fmla="*/ 4975 h 244"/>
                                <a:gd name="T60" fmla="+- 0 10761 10752"/>
                                <a:gd name="T61" fmla="*/ T60 w 17"/>
                                <a:gd name="T62" fmla="+- 0 4937 4769"/>
                                <a:gd name="T63" fmla="*/ 4937 h 244"/>
                                <a:gd name="T64" fmla="+- 0 10763 10752"/>
                                <a:gd name="T65" fmla="*/ T64 w 17"/>
                                <a:gd name="T66" fmla="+- 0 4882 4769"/>
                                <a:gd name="T67" fmla="*/ 4882 h 244"/>
                                <a:gd name="T68" fmla="+- 0 10763 10752"/>
                                <a:gd name="T69" fmla="*/ T68 w 17"/>
                                <a:gd name="T70" fmla="+- 0 4880 4769"/>
                                <a:gd name="T71" fmla="*/ 4880 h 244"/>
                                <a:gd name="T72" fmla="+- 0 10761 10752"/>
                                <a:gd name="T73" fmla="*/ T72 w 17"/>
                                <a:gd name="T74" fmla="+- 0 4879 4769"/>
                                <a:gd name="T75" fmla="*/ 4879 h 244"/>
                                <a:gd name="T76" fmla="+- 0 10758 10752"/>
                                <a:gd name="T77" fmla="*/ T76 w 17"/>
                                <a:gd name="T78" fmla="+- 0 4882 4769"/>
                                <a:gd name="T79" fmla="*/ 4882 h 244"/>
                                <a:gd name="T80" fmla="+- 0 10756 10752"/>
                                <a:gd name="T81" fmla="*/ T80 w 17"/>
                                <a:gd name="T82" fmla="+- 0 4919 4769"/>
                                <a:gd name="T83" fmla="*/ 4919 h 244"/>
                                <a:gd name="T84" fmla="+- 0 10759 10752"/>
                                <a:gd name="T85" fmla="*/ T84 w 17"/>
                                <a:gd name="T86" fmla="+- 0 4922 4769"/>
                                <a:gd name="T87" fmla="*/ 4922 h 244"/>
                                <a:gd name="T88" fmla="+- 0 10762 10752"/>
                                <a:gd name="T89" fmla="*/ T88 w 17"/>
                                <a:gd name="T90" fmla="+- 0 4919 4769"/>
                                <a:gd name="T91" fmla="*/ 4919 h 244"/>
                                <a:gd name="T92" fmla="+- 0 10763 10752"/>
                                <a:gd name="T93" fmla="*/ T92 w 17"/>
                                <a:gd name="T94" fmla="+- 0 4882 4769"/>
                                <a:gd name="T95" fmla="*/ 4882 h 244"/>
                                <a:gd name="T96" fmla="+- 0 10766 10752"/>
                                <a:gd name="T97" fmla="*/ T96 w 17"/>
                                <a:gd name="T98" fmla="+- 0 4827 4769"/>
                                <a:gd name="T99" fmla="*/ 4827 h 244"/>
                                <a:gd name="T100" fmla="+- 0 10765 10752"/>
                                <a:gd name="T101" fmla="*/ T100 w 17"/>
                                <a:gd name="T102" fmla="+- 0 4825 4769"/>
                                <a:gd name="T103" fmla="*/ 4825 h 244"/>
                                <a:gd name="T104" fmla="+- 0 10763 10752"/>
                                <a:gd name="T105" fmla="*/ T104 w 17"/>
                                <a:gd name="T106" fmla="+- 0 4824 4769"/>
                                <a:gd name="T107" fmla="*/ 4824 h 244"/>
                                <a:gd name="T108" fmla="+- 0 10760 10752"/>
                                <a:gd name="T109" fmla="*/ T108 w 17"/>
                                <a:gd name="T110" fmla="+- 0 4827 4769"/>
                                <a:gd name="T111" fmla="*/ 4827 h 244"/>
                                <a:gd name="T112" fmla="+- 0 10759 10752"/>
                                <a:gd name="T113" fmla="*/ T112 w 17"/>
                                <a:gd name="T114" fmla="+- 0 4864 4769"/>
                                <a:gd name="T115" fmla="*/ 4864 h 244"/>
                                <a:gd name="T116" fmla="+- 0 10761 10752"/>
                                <a:gd name="T117" fmla="*/ T116 w 17"/>
                                <a:gd name="T118" fmla="+- 0 4866 4769"/>
                                <a:gd name="T119" fmla="*/ 4866 h 244"/>
                                <a:gd name="T120" fmla="+- 0 10764 10752"/>
                                <a:gd name="T121" fmla="*/ T120 w 17"/>
                                <a:gd name="T122" fmla="+- 0 4864 4769"/>
                                <a:gd name="T123" fmla="*/ 4864 h 244"/>
                                <a:gd name="T124" fmla="+- 0 10766 10752"/>
                                <a:gd name="T125" fmla="*/ T124 w 17"/>
                                <a:gd name="T126" fmla="+- 0 4827 4769"/>
                                <a:gd name="T127" fmla="*/ 4827 h 244"/>
                                <a:gd name="T128" fmla="+- 0 10768 10752"/>
                                <a:gd name="T129" fmla="*/ T128 w 17"/>
                                <a:gd name="T130" fmla="+- 0 4771 4769"/>
                                <a:gd name="T131" fmla="*/ 4771 h 244"/>
                                <a:gd name="T132" fmla="+- 0 10768 10752"/>
                                <a:gd name="T133" fmla="*/ T132 w 17"/>
                                <a:gd name="T134" fmla="+- 0 4769 4769"/>
                                <a:gd name="T135" fmla="*/ 4769 h 244"/>
                                <a:gd name="T136" fmla="+- 0 10766 10752"/>
                                <a:gd name="T137" fmla="*/ T136 w 17"/>
                                <a:gd name="T138" fmla="+- 0 4769 4769"/>
                                <a:gd name="T139" fmla="*/ 4769 h 244"/>
                                <a:gd name="T140" fmla="+- 0 10763 10752"/>
                                <a:gd name="T141" fmla="*/ T140 w 17"/>
                                <a:gd name="T142" fmla="+- 0 4771 4769"/>
                                <a:gd name="T143" fmla="*/ 4771 h 244"/>
                                <a:gd name="T144" fmla="+- 0 10761 10752"/>
                                <a:gd name="T145" fmla="*/ T144 w 17"/>
                                <a:gd name="T146" fmla="+- 0 4808 4769"/>
                                <a:gd name="T147" fmla="*/ 4808 h 244"/>
                                <a:gd name="T148" fmla="+- 0 10764 10752"/>
                                <a:gd name="T149" fmla="*/ T148 w 17"/>
                                <a:gd name="T150" fmla="+- 0 4811 4769"/>
                                <a:gd name="T151" fmla="*/ 4811 h 244"/>
                                <a:gd name="T152" fmla="+- 0 10767 10752"/>
                                <a:gd name="T153" fmla="*/ T152 w 17"/>
                                <a:gd name="T154" fmla="+- 0 4808 4769"/>
                                <a:gd name="T155" fmla="*/ 4808 h 244"/>
                                <a:gd name="T156" fmla="+- 0 10768 10752"/>
                                <a:gd name="T157" fmla="*/ T156 w 17"/>
                                <a:gd name="T158" fmla="+- 0 4771 4769"/>
                                <a:gd name="T159" fmla="*/ 4771 h 2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17" h="244">
                                  <a:moveTo>
                                    <a:pt x="6" y="224"/>
                                  </a:moveTo>
                                  <a:lnTo>
                                    <a:pt x="6" y="222"/>
                                  </a:lnTo>
                                  <a:lnTo>
                                    <a:pt x="4" y="221"/>
                                  </a:lnTo>
                                  <a:lnTo>
                                    <a:pt x="1" y="224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3" y="243"/>
                                  </a:lnTo>
                                  <a:lnTo>
                                    <a:pt x="6" y="241"/>
                                  </a:lnTo>
                                  <a:lnTo>
                                    <a:pt x="6" y="224"/>
                                  </a:lnTo>
                                  <a:close/>
                                  <a:moveTo>
                                    <a:pt x="9" y="168"/>
                                  </a:moveTo>
                                  <a:lnTo>
                                    <a:pt x="8" y="167"/>
                                  </a:lnTo>
                                  <a:lnTo>
                                    <a:pt x="6" y="166"/>
                                  </a:lnTo>
                                  <a:lnTo>
                                    <a:pt x="3" y="169"/>
                                  </a:lnTo>
                                  <a:lnTo>
                                    <a:pt x="2" y="205"/>
                                  </a:lnTo>
                                  <a:lnTo>
                                    <a:pt x="4" y="208"/>
                                  </a:lnTo>
                                  <a:lnTo>
                                    <a:pt x="7" y="206"/>
                                  </a:lnTo>
                                  <a:lnTo>
                                    <a:pt x="9" y="168"/>
                                  </a:lnTo>
                                  <a:close/>
                                  <a:moveTo>
                                    <a:pt x="11" y="113"/>
                                  </a:moveTo>
                                  <a:lnTo>
                                    <a:pt x="11" y="111"/>
                                  </a:lnTo>
                                  <a:lnTo>
                                    <a:pt x="9" y="110"/>
                                  </a:lnTo>
                                  <a:lnTo>
                                    <a:pt x="6" y="113"/>
                                  </a:lnTo>
                                  <a:lnTo>
                                    <a:pt x="4" y="150"/>
                                  </a:lnTo>
                                  <a:lnTo>
                                    <a:pt x="7" y="153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1" y="113"/>
                                  </a:lnTo>
                                  <a:close/>
                                  <a:moveTo>
                                    <a:pt x="14" y="58"/>
                                  </a:moveTo>
                                  <a:lnTo>
                                    <a:pt x="13" y="56"/>
                                  </a:lnTo>
                                  <a:lnTo>
                                    <a:pt x="11" y="55"/>
                                  </a:lnTo>
                                  <a:lnTo>
                                    <a:pt x="8" y="58"/>
                                  </a:lnTo>
                                  <a:lnTo>
                                    <a:pt x="7" y="95"/>
                                  </a:lnTo>
                                  <a:lnTo>
                                    <a:pt x="9" y="97"/>
                                  </a:lnTo>
                                  <a:lnTo>
                                    <a:pt x="12" y="95"/>
                                  </a:lnTo>
                                  <a:lnTo>
                                    <a:pt x="14" y="58"/>
                                  </a:lnTo>
                                  <a:close/>
                                  <a:moveTo>
                                    <a:pt x="16" y="2"/>
                                  </a:moveTo>
                                  <a:lnTo>
                                    <a:pt x="16" y="0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39"/>
                                  </a:lnTo>
                                  <a:lnTo>
                                    <a:pt x="12" y="42"/>
                                  </a:lnTo>
                                  <a:lnTo>
                                    <a:pt x="15" y="39"/>
                                  </a:lnTo>
                                  <a:lnTo>
                                    <a:pt x="16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DBD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" name="docshape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43" y="0"/>
                              <a:ext cx="1971" cy="90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6" name="docshape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60" y="1381"/>
                              <a:ext cx="174" cy="1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7" name="docshape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10" y="1365"/>
                              <a:ext cx="212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8" name="docshape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881" y="861"/>
                              <a:ext cx="1190" cy="5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9" name="docshape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461" y="497"/>
                              <a:ext cx="863" cy="49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0" name="docshape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118" y="953"/>
                              <a:ext cx="28" cy="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1" name="docshape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818" y="929"/>
                              <a:ext cx="186" cy="5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2" name="docshape1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45" y="805"/>
                              <a:ext cx="51" cy="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3" name="docshape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00" y="603"/>
                              <a:ext cx="121" cy="1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4" name="docshape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56" y="501"/>
                              <a:ext cx="276" cy="2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5" name="docshape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72" y="323"/>
                              <a:ext cx="625" cy="30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" name="docshape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28" y="924"/>
                              <a:ext cx="96" cy="9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7" name="docshape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42" y="2236"/>
                              <a:ext cx="363" cy="1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8" name="docshape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57" y="1982"/>
                              <a:ext cx="849" cy="6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9" name="docshape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62" y="325"/>
                              <a:ext cx="1434" cy="94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0" name="docshape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03" y="1336"/>
                              <a:ext cx="903" cy="67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1" name="docshape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13" y="1148"/>
                              <a:ext cx="883" cy="2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2" name="docshape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83" y="1064"/>
                              <a:ext cx="676" cy="16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3" name="docshape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296" y="1547"/>
                              <a:ext cx="165" cy="13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4" name="docshape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63" y="452"/>
                              <a:ext cx="230" cy="15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5" name="docshape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38" y="1497"/>
                              <a:ext cx="24" cy="2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6" name="docshape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52" y="1687"/>
                              <a:ext cx="54" cy="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7" name="docshape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23" y="2615"/>
                              <a:ext cx="28" cy="2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8" name="docshape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3" y="3160"/>
                              <a:ext cx="207" cy="1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9" name="docshape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69" y="1352"/>
                              <a:ext cx="630" cy="90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0" name="docshape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90" y="3522"/>
                              <a:ext cx="20" cy="1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1" name="docshape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475" y="2828"/>
                              <a:ext cx="1216" cy="15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2" name="docshape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891" y="1248"/>
                              <a:ext cx="15" cy="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3" name="docshape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1" y="170"/>
                              <a:ext cx="738" cy="69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4" name="docshape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89" y="963"/>
                              <a:ext cx="34" cy="7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5" name="docshape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60" y="3058"/>
                              <a:ext cx="245" cy="15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6" name="docshape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30" y="1912"/>
                              <a:ext cx="20" cy="1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7" name="docshape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23" y="1712"/>
                              <a:ext cx="173" cy="1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8" name="docshape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687" y="1594"/>
                              <a:ext cx="618" cy="33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9" name="docshape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644" y="1460"/>
                              <a:ext cx="340" cy="2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0" name="docshape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4" y="2571"/>
                              <a:ext cx="1001" cy="51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1" name="docshape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19" y="1794"/>
                              <a:ext cx="20" cy="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3" name="docshape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42" y="1918"/>
                              <a:ext cx="807" cy="38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4" name="docshape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14" y="2221"/>
                              <a:ext cx="143" cy="1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5" name="docshape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82" y="2769"/>
                              <a:ext cx="655" cy="18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6" name="docshape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524" y="2305"/>
                              <a:ext cx="431" cy="51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" name="docshape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43" y="2345"/>
                              <a:ext cx="11" cy="1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8" name="docshape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58" y="2405"/>
                              <a:ext cx="36" cy="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9" name="docshape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08" y="2304"/>
                              <a:ext cx="202" cy="13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0" name="docshape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40" y="2969"/>
                              <a:ext cx="21" cy="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1" name="docshape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78" y="3098"/>
                              <a:ext cx="63" cy="1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2" name="docshape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044" y="2037"/>
                              <a:ext cx="204" cy="14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3" name="docshape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88" y="2042"/>
                              <a:ext cx="33" cy="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4" name="docshape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455" y="2248"/>
                              <a:ext cx="82" cy="1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5" name="docshape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27" y="2384"/>
                              <a:ext cx="5" cy="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6" name="docshape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87" y="2435"/>
                              <a:ext cx="41" cy="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7" name="docshape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432" y="2502"/>
                              <a:ext cx="376" cy="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8" name="docshape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079" y="2622"/>
                              <a:ext cx="36" cy="2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9" name="docshape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870" y="2623"/>
                              <a:ext cx="285" cy="1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0" name="docshape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10" y="281"/>
                              <a:ext cx="322" cy="1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1" name="docshape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32" y="121"/>
                              <a:ext cx="163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2" name="docshape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442" y="281"/>
                              <a:ext cx="49" cy="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3" name="docshape6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46" y="241"/>
                              <a:ext cx="30" cy="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4" name="docshape6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376" y="0"/>
                              <a:ext cx="150" cy="20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5" name="docshape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760" y="0"/>
                              <a:ext cx="520" cy="2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6" name="docshape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745" y="120"/>
                              <a:ext cx="31" cy="3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7" name="docshape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229" y="479"/>
                              <a:ext cx="19" cy="1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" name="docshape7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55" y="1666"/>
                              <a:ext cx="33" cy="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9" name="docshape7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58" y="1562"/>
                              <a:ext cx="328" cy="35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0" name="docshape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12" y="549"/>
                              <a:ext cx="326" cy="27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1" name="docshape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479" y="608"/>
                              <a:ext cx="278" cy="33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40F9187" id="docshapegroup6" o:spid="_x0000_s1026" style="position:absolute;margin-left:346.15pt;margin-top:0;width:249.15pt;height:290.05pt;z-index:-15915520;mso-position-horizontal-relative:page;mso-position-vertical-relative:page" coordorigin="6923" coordsize="4983,5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8" o:spid="_x0000_s1027" type="#_x0000_t75" style="position:absolute;left:6923;width:4983;height:5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">
                    <v:imagedata r:id="rId76" o:title=""/>
                  </v:shape>
                  <v:shape id="docshape46" o:spid="_x0000_s1028" type="#_x0000_t75" style="position:absolute;left:9052;top:1196;width:1082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">
                    <v:imagedata r:id="rId77" o:title=""/>
                  </v:shape>
                  <v:shape id="docshape7" o:spid="_x0000_s1029" style="position:absolute;left:10752;top:4768;width:17;height:244;visibility:visible;mso-wrap-style:square;v-text-anchor:top" coordsize="17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" path="m6,224r,-2l4,221r-3,3l,240r3,3l6,241r,-17xm9,168l8,167,6,166r-3,3l2,205r2,3l7,206,9,168xm11,113r,-2l9,110r-3,3l4,150r3,3l10,150r1,-37xm14,58l13,56,11,55,8,58,7,95r2,2l12,95,14,58xm16,2l16,,14,,11,2,9,39r3,3l15,39,16,2xe" fillcolor="#cddbd6" stroked="f">
                    <v:path arrowok="t" o:connecttype="custom" o:connectlocs="6,4993;6,4991;4,4990;1,4993;0,5009;3,5012;6,5010;6,4993;9,4937;8,4936;6,4935;3,4938;2,4974;4,4977;7,4975;9,4937;11,4882;11,4880;9,4879;6,4882;4,4919;7,4922;10,4919;11,4882;14,4827;13,4825;11,4824;8,4827;7,4864;9,4866;12,4864;14,4827;16,4771;16,4769;14,4769;11,4771;9,4808;12,4811;15,4808;16,4771" o:connectangles="0,0,0,0,0,0,0,0,0,0,0,0,0,0,0,0,0,0,0,0,0,0,0,0,0,0,0,0,0,0,0,0,0,0,0,0,0,0,0,0"/>
                  </v:shape>
                  <v:shape id="docshape9" o:spid="_x0000_s1030" type="#_x0000_t75" style="position:absolute;left:9043;width:1971;height: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">
                    <v:imagedata r:id="rId78" o:title=""/>
                  </v:shape>
                  <v:shape id="docshape10" o:spid="_x0000_s1031" type="#_x0000_t75" style="position:absolute;left:10660;top:1381;width:17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">
                    <v:imagedata r:id="rId79" o:title=""/>
                  </v:shape>
                  <v:shape id="docshape11" o:spid="_x0000_s1032" type="#_x0000_t75" style="position:absolute;left:10310;top:1365;width:212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">
                    <v:imagedata r:id="rId80" o:title=""/>
                  </v:shape>
                  <v:shape id="docshape12" o:spid="_x0000_s1033" type="#_x0000_t75" style="position:absolute;left:9881;top:861;width:1190;height: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">
                    <v:imagedata r:id="rId81" o:title=""/>
                  </v:shape>
                  <v:shape id="docshape13" o:spid="_x0000_s1034" type="#_x0000_t75" style="position:absolute;left:10461;top:497;width:863;height: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">
                    <v:imagedata r:id="rId82" o:title=""/>
                  </v:shape>
                  <v:shape id="docshape14" o:spid="_x0000_s1035" type="#_x0000_t75" style="position:absolute;left:10118;top:953;width:28;height: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">
                    <v:imagedata r:id="rId83" o:title=""/>
                  </v:shape>
                  <v:shape id="docshape15" o:spid="_x0000_s1036" type="#_x0000_t75" style="position:absolute;left:9818;top:929;width:186;height: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">
                    <v:imagedata r:id="rId84" o:title=""/>
                  </v:shape>
                  <v:shape id="docshape16" o:spid="_x0000_s1037" type="#_x0000_t75" style="position:absolute;left:10345;top:805;width:51;height: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">
                    <v:imagedata r:id="rId85" o:title=""/>
                  </v:shape>
                  <v:shape id="docshape17" o:spid="_x0000_s1038" type="#_x0000_t75" style="position:absolute;left:11000;top:603;width:121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">
                    <v:imagedata r:id="rId86" o:title=""/>
                  </v:shape>
                  <v:shape id="docshape18" o:spid="_x0000_s1039" type="#_x0000_t75" style="position:absolute;left:10556;top:501;width:276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">
                    <v:imagedata r:id="rId87" o:title=""/>
                  </v:shape>
                  <v:shape id="docshape19" o:spid="_x0000_s1040" type="#_x0000_t75" style="position:absolute;left:10672;top:323;width:625;height: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">
                    <v:imagedata r:id="rId88" o:title=""/>
                  </v:shape>
                  <v:shape id="docshape20" o:spid="_x0000_s1041" type="#_x0000_t75" style="position:absolute;left:11328;top:924;width:9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">
                    <v:imagedata r:id="rId89" o:title=""/>
                  </v:shape>
                  <v:shape id="docshape21" o:spid="_x0000_s1042" type="#_x0000_t75" style="position:absolute;left:11542;top:2236;width:363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">
                    <v:imagedata r:id="rId90" o:title=""/>
                  </v:shape>
                  <v:shape id="docshape22" o:spid="_x0000_s1043" type="#_x0000_t75" style="position:absolute;left:11057;top:1982;width:849;height: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">
                    <v:imagedata r:id="rId91" o:title=""/>
                  </v:shape>
                  <v:shape id="docshape23" o:spid="_x0000_s1044" type="#_x0000_t75" style="position:absolute;left:9062;top:325;width:1434;height: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">
                    <v:imagedata r:id="rId92" o:title=""/>
                  </v:shape>
                  <v:shape id="docshape24" o:spid="_x0000_s1045" type="#_x0000_t75" style="position:absolute;left:11003;top:1336;width:903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">
                    <v:imagedata r:id="rId93" o:title=""/>
                  </v:shape>
                  <v:shape id="docshape25" o:spid="_x0000_s1046" type="#_x0000_t75" style="position:absolute;left:11013;top:1148;width:883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">
                    <v:imagedata r:id="rId94" o:title=""/>
                  </v:shape>
                  <v:shape id="docshape26" o:spid="_x0000_s1047" type="#_x0000_t75" style="position:absolute;left:11083;top:1064;width:676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">
                    <v:imagedata r:id="rId95" o:title=""/>
                  </v:shape>
                  <v:shape id="docshape27" o:spid="_x0000_s1048" type="#_x0000_t75" style="position:absolute;left:10296;top:1547;width:16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">
                    <v:imagedata r:id="rId96" o:title=""/>
                  </v:shape>
                  <v:shape id="docshape28" o:spid="_x0000_s1049" type="#_x0000_t75" style="position:absolute;left:9263;top:452;width:230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">
                    <v:imagedata r:id="rId97" o:title=""/>
                  </v:shape>
                  <v:shape id="docshape29" o:spid="_x0000_s1050" type="#_x0000_t75" style="position:absolute;left:10738;top:1497;width:24;height: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">
                    <v:imagedata r:id="rId98" o:title=""/>
                  </v:shape>
                  <v:shape id="docshape30" o:spid="_x0000_s1051" type="#_x0000_t75" style="position:absolute;left:10652;top:1687;width:54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">
                    <v:imagedata r:id="rId99" o:title=""/>
                  </v:shape>
                  <v:shape id="docshape31" o:spid="_x0000_s1052" type="#_x0000_t75" style="position:absolute;left:11423;top:2615;width:28;height: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">
                    <v:imagedata r:id="rId100" o:title=""/>
                  </v:shape>
                  <v:shape id="docshape32" o:spid="_x0000_s1053" type="#_x0000_t75" style="position:absolute;left:10803;top:3160;width:207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">
                    <v:imagedata r:id="rId101" o:title=""/>
                  </v:shape>
                  <v:shape id="docshape33" o:spid="_x0000_s1054" type="#_x0000_t75" style="position:absolute;left:10369;top:1352;width:630;height: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">
                    <v:imagedata r:id="rId102" o:title=""/>
                  </v:shape>
                  <v:shape id="docshape34" o:spid="_x0000_s1055" type="#_x0000_t75" style="position:absolute;left:10390;top:3522;width:20;height: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">
                    <v:imagedata r:id="rId103" o:title=""/>
                  </v:shape>
                  <v:shape id="docshape35" o:spid="_x0000_s1056" type="#_x0000_t75" style="position:absolute;left:10475;top:2828;width:1216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">
                    <v:imagedata r:id="rId104" o:title=""/>
                  </v:shape>
                  <v:shape id="docshape36" o:spid="_x0000_s1057" type="#_x0000_t75" style="position:absolute;left:11891;top:1248;width:15;height: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">
                    <v:imagedata r:id="rId105" o:title=""/>
                  </v:shape>
                  <v:shape id="docshape37" o:spid="_x0000_s1058" type="#_x0000_t75" style="position:absolute;left:8521;top:170;width:738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">
                    <v:imagedata r:id="rId106" o:title=""/>
                  </v:shape>
                  <v:shape id="docshape38" o:spid="_x0000_s1059" type="#_x0000_t75" style="position:absolute;left:8889;top:963;width:34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">
                    <v:imagedata r:id="rId107" o:title=""/>
                  </v:shape>
                  <v:shape id="docshape39" o:spid="_x0000_s1060" type="#_x0000_t75" style="position:absolute;left:11660;top:3058;width:245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">
                    <v:imagedata r:id="rId108" o:title=""/>
                  </v:shape>
                  <v:shape id="docshape40" o:spid="_x0000_s1061" type="#_x0000_t75" style="position:absolute;left:9930;top:1912;width:20;height: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">
                    <v:imagedata r:id="rId109" o:title=""/>
                  </v:shape>
                  <v:shape id="docshape41" o:spid="_x0000_s1062" type="#_x0000_t75" style="position:absolute;left:10323;top:1712;width:17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">
                    <v:imagedata r:id="rId110" o:title=""/>
                  </v:shape>
                  <v:shape id="docshape42" o:spid="_x0000_s1063" type="#_x0000_t75" style="position:absolute;left:9687;top:1594;width:618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">
                    <v:imagedata r:id="rId111" o:title=""/>
                  </v:shape>
                  <v:shape id="docshape43" o:spid="_x0000_s1064" type="#_x0000_t75" style="position:absolute;left:9644;top:1460;width:340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">
                    <v:imagedata r:id="rId112" o:title=""/>
                  </v:shape>
                  <v:shape id="docshape44" o:spid="_x0000_s1065" type="#_x0000_t75" style="position:absolute;left:10904;top:2571;width:1001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">
                    <v:imagedata r:id="rId113" o:title=""/>
                  </v:shape>
                  <v:shape id="docshape45" o:spid="_x0000_s1066" type="#_x0000_t75" style="position:absolute;left:10519;top:1794;width:20;height: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">
                    <v:imagedata r:id="rId114" o:title=""/>
                  </v:shape>
                  <v:shape id="docshape47" o:spid="_x0000_s1067" type="#_x0000_t75" style="position:absolute;left:9942;top:1918;width:807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">
                    <v:imagedata r:id="rId115" o:title=""/>
                  </v:shape>
                  <v:shape id="docshape48" o:spid="_x0000_s1068" type="#_x0000_t75" style="position:absolute;left:10814;top:2221;width:143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">
                    <v:imagedata r:id="rId116" o:title=""/>
                  </v:shape>
                  <v:shape id="docshape49" o:spid="_x0000_s1069" type="#_x0000_t75" style="position:absolute;left:10582;top:2769;width:655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">
                    <v:imagedata r:id="rId117" o:title=""/>
                  </v:shape>
                  <v:shape id="docshape50" o:spid="_x0000_s1070" type="#_x0000_t75" style="position:absolute;left:10524;top:2305;width:431;height: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">
                    <v:imagedata r:id="rId118" o:title=""/>
                  </v:shape>
                  <v:shape id="docshape51" o:spid="_x0000_s1071" type="#_x0000_t75" style="position:absolute;left:10943;top:2345;width:11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">
                    <v:imagedata r:id="rId119" o:title=""/>
                  </v:shape>
                  <v:shape id="docshape52" o:spid="_x0000_s1072" type="#_x0000_t75" style="position:absolute;left:11058;top:2405;width:36;height: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">
                    <v:imagedata r:id="rId120" o:title=""/>
                  </v:shape>
                  <v:shape id="docshape53" o:spid="_x0000_s1073" type="#_x0000_t75" style="position:absolute;left:10308;top:2304;width:202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">
                    <v:imagedata r:id="rId121" o:title=""/>
                  </v:shape>
                  <v:shape id="docshape54" o:spid="_x0000_s1074" type="#_x0000_t75" style="position:absolute;left:10740;top:2969;width:21;height: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">
                    <v:imagedata r:id="rId122" o:title=""/>
                  </v:shape>
                  <v:shape id="docshape55" o:spid="_x0000_s1075" type="#_x0000_t75" style="position:absolute;left:10878;top:3098;width:63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">
                    <v:imagedata r:id="rId123" o:title=""/>
                  </v:shape>
                  <v:shape id="docshape56" o:spid="_x0000_s1076" type="#_x0000_t75" style="position:absolute;left:9044;top:2037;width:204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">
                    <v:imagedata r:id="rId124" o:title=""/>
                  </v:shape>
                  <v:shape id="docshape57" o:spid="_x0000_s1077" type="#_x0000_t75" style="position:absolute;left:9788;top:2042;width:33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">
                    <v:imagedata r:id="rId125" o:title=""/>
                  </v:shape>
                  <v:shape id="docshape58" o:spid="_x0000_s1078" type="#_x0000_t75" style="position:absolute;left:9455;top:2248;width:82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">
                    <v:imagedata r:id="rId126" o:title=""/>
                  </v:shape>
                  <v:shape id="docshape59" o:spid="_x0000_s1079" type="#_x0000_t75" style="position:absolute;left:9227;top:2384;width:5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">
                    <v:imagedata r:id="rId127" o:title=""/>
                  </v:shape>
                  <v:shape id="docshape60" o:spid="_x0000_s1080" type="#_x0000_t75" style="position:absolute;left:10087;top:2435;width:41;height: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">
                    <v:imagedata r:id="rId128" o:title=""/>
                  </v:shape>
                  <v:shape id="docshape61" o:spid="_x0000_s1081" type="#_x0000_t75" style="position:absolute;left:9432;top:2502;width:376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">
                    <v:imagedata r:id="rId129" o:title=""/>
                  </v:shape>
                  <v:shape id="docshape62" o:spid="_x0000_s1082" type="#_x0000_t75" style="position:absolute;left:10079;top:2622;width:36;height: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">
                    <v:imagedata r:id="rId130" o:title=""/>
                  </v:shape>
                  <v:shape id="docshape63" o:spid="_x0000_s1083" type="#_x0000_t75" style="position:absolute;left:9870;top:2623;width:285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">
                    <v:imagedata r:id="rId131" o:title=""/>
                  </v:shape>
                  <v:shape id="docshape64" o:spid="_x0000_s1084" type="#_x0000_t75" style="position:absolute;left:11010;top:281;width:322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">
                    <v:imagedata r:id="rId132" o:title=""/>
                  </v:shape>
                  <v:shape id="docshape65" o:spid="_x0000_s1085" type="#_x0000_t75" style="position:absolute;left:11032;top:121;width:163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">
                    <v:imagedata r:id="rId133" o:title=""/>
                  </v:shape>
                  <v:shape id="docshape66" o:spid="_x0000_s1086" type="#_x0000_t75" style="position:absolute;left:11442;top:281;width:49;height: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">
                    <v:imagedata r:id="rId134" o:title=""/>
                  </v:shape>
                  <v:shape id="docshape67" o:spid="_x0000_s1087" type="#_x0000_t75" style="position:absolute;left:11346;top:241;width:30;height: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">
                    <v:imagedata r:id="rId135" o:title=""/>
                  </v:shape>
                  <v:shape id="docshape68" o:spid="_x0000_s1088" type="#_x0000_t75" style="position:absolute;left:11376;width:150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">
                    <v:imagedata r:id="rId136" o:title=""/>
                  </v:shape>
                  <v:shape id="docshape69" o:spid="_x0000_s1089" type="#_x0000_t75" style="position:absolute;left:10760;width:52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">
                    <v:imagedata r:id="rId137" o:title=""/>
                  </v:shape>
                  <v:shape id="docshape70" o:spid="_x0000_s1090" type="#_x0000_t75" style="position:absolute;left:11745;top:120;width:31;height: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">
                    <v:imagedata r:id="rId138" o:title=""/>
                  </v:shape>
                  <v:shape id="docshape71" o:spid="_x0000_s1091" type="#_x0000_t75" style="position:absolute;left:11229;top:479;width:19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">
                    <v:imagedata r:id="rId139" o:title=""/>
                  </v:shape>
                  <v:shape id="docshape72" o:spid="_x0000_s1092" type="#_x0000_t75" style="position:absolute;left:8255;top:1666;width:33;height: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">
                    <v:imagedata r:id="rId140" o:title=""/>
                  </v:shape>
                  <v:shape id="docshape73" o:spid="_x0000_s1093" type="#_x0000_t75" style="position:absolute;left:8358;top:1562;width:328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">
                    <v:imagedata r:id="rId141" o:title=""/>
                  </v:shape>
                  <v:shape id="docshape74" o:spid="_x0000_s1094" type="#_x0000_t75" style="position:absolute;left:8212;top:549;width:326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">
                    <v:imagedata r:id="rId142" o:title=""/>
                  </v:shape>
                  <v:shape id="docshape75" o:spid="_x0000_s1095" type="#_x0000_t75" style="position:absolute;left:8479;top:608;width:27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">
                    <v:imagedata r:id="rId143" o:title=""/>
                  </v:shape>
                  <w10:wrap anchorx="page" anchory="page"/>
                </v:group>
              </w:pict>
            </mc:Fallback>
          </mc:AlternateContent>
        </w:r>
      </w:del>
      <w:r w:rsidR="00ED5203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01472" behindDoc="1" locked="0" layoutInCell="1" allowOverlap="1" wp14:anchorId="70F21F6A" wp14:editId="56A70515">
                <wp:simplePos x="0" y="0"/>
                <wp:positionH relativeFrom="page">
                  <wp:posOffset>7549515</wp:posOffset>
                </wp:positionH>
                <wp:positionV relativeFrom="page">
                  <wp:posOffset>3764915</wp:posOffset>
                </wp:positionV>
                <wp:extent cx="10795" cy="115570"/>
                <wp:effectExtent l="0" t="0" r="0" b="0"/>
                <wp:wrapNone/>
                <wp:docPr id="71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95" cy="115570"/>
                        </a:xfrm>
                        <a:custGeom>
                          <a:avLst/>
                          <a:gdLst>
                            <a:gd name="T0" fmla="+- 0 11906 11889"/>
                            <a:gd name="T1" fmla="*/ T0 w 17"/>
                            <a:gd name="T2" fmla="+- 0 5929 5929"/>
                            <a:gd name="T3" fmla="*/ 5929 h 182"/>
                            <a:gd name="T4" fmla="+- 0 11889 11889"/>
                            <a:gd name="T5" fmla="*/ T4 w 17"/>
                            <a:gd name="T6" fmla="+- 0 5952 5929"/>
                            <a:gd name="T7" fmla="*/ 5952 h 182"/>
                            <a:gd name="T8" fmla="+- 0 11890 11889"/>
                            <a:gd name="T9" fmla="*/ T8 w 17"/>
                            <a:gd name="T10" fmla="+- 0 5956 5929"/>
                            <a:gd name="T11" fmla="*/ 5956 h 182"/>
                            <a:gd name="T12" fmla="+- 0 11894 11889"/>
                            <a:gd name="T13" fmla="*/ T12 w 17"/>
                            <a:gd name="T14" fmla="+- 0 5955 5929"/>
                            <a:gd name="T15" fmla="*/ 5955 h 182"/>
                            <a:gd name="T16" fmla="+- 0 11906 11889"/>
                            <a:gd name="T17" fmla="*/ T16 w 17"/>
                            <a:gd name="T18" fmla="+- 0 5939 5929"/>
                            <a:gd name="T19" fmla="*/ 5939 h 182"/>
                            <a:gd name="T20" fmla="+- 0 11906 11889"/>
                            <a:gd name="T21" fmla="*/ T20 w 17"/>
                            <a:gd name="T22" fmla="+- 0 5929 5929"/>
                            <a:gd name="T23" fmla="*/ 5929 h 182"/>
                            <a:gd name="T24" fmla="+- 0 11906 11889"/>
                            <a:gd name="T25" fmla="*/ T24 w 17"/>
                            <a:gd name="T26" fmla="+- 0 6084 5929"/>
                            <a:gd name="T27" fmla="*/ 6084 h 182"/>
                            <a:gd name="T28" fmla="+- 0 11889 11889"/>
                            <a:gd name="T29" fmla="*/ T28 w 17"/>
                            <a:gd name="T30" fmla="+- 0 6107 5929"/>
                            <a:gd name="T31" fmla="*/ 6107 h 182"/>
                            <a:gd name="T32" fmla="+- 0 11890 11889"/>
                            <a:gd name="T33" fmla="*/ T32 w 17"/>
                            <a:gd name="T34" fmla="+- 0 6111 5929"/>
                            <a:gd name="T35" fmla="*/ 6111 h 182"/>
                            <a:gd name="T36" fmla="+- 0 11894 11889"/>
                            <a:gd name="T37" fmla="*/ T36 w 17"/>
                            <a:gd name="T38" fmla="+- 0 6110 5929"/>
                            <a:gd name="T39" fmla="*/ 6110 h 182"/>
                            <a:gd name="T40" fmla="+- 0 11906 11889"/>
                            <a:gd name="T41" fmla="*/ T40 w 17"/>
                            <a:gd name="T42" fmla="+- 0 6094 5929"/>
                            <a:gd name="T43" fmla="*/ 6094 h 182"/>
                            <a:gd name="T44" fmla="+- 0 11906 11889"/>
                            <a:gd name="T45" fmla="*/ T44 w 17"/>
                            <a:gd name="T46" fmla="+- 0 6084 5929"/>
                            <a:gd name="T47" fmla="*/ 6084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17" h="182">
                              <a:moveTo>
                                <a:pt x="17" y="0"/>
                              </a:moveTo>
                              <a:lnTo>
                                <a:pt x="0" y="23"/>
                              </a:lnTo>
                              <a:lnTo>
                                <a:pt x="1" y="27"/>
                              </a:lnTo>
                              <a:lnTo>
                                <a:pt x="5" y="26"/>
                              </a:lnTo>
                              <a:lnTo>
                                <a:pt x="17" y="10"/>
                              </a:lnTo>
                              <a:lnTo>
                                <a:pt x="17" y="0"/>
                              </a:lnTo>
                              <a:close/>
                              <a:moveTo>
                                <a:pt x="17" y="155"/>
                              </a:moveTo>
                              <a:lnTo>
                                <a:pt x="0" y="178"/>
                              </a:lnTo>
                              <a:lnTo>
                                <a:pt x="1" y="182"/>
                              </a:lnTo>
                              <a:lnTo>
                                <a:pt x="5" y="181"/>
                              </a:lnTo>
                              <a:lnTo>
                                <a:pt x="17" y="165"/>
                              </a:lnTo>
                              <a:lnTo>
                                <a:pt x="17" y="1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DB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DEF49" id="docshape76" o:spid="_x0000_s1026" style="position:absolute;margin-left:594.45pt;margin-top:296.45pt;width:.85pt;height:9.1pt;z-index:-159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" path="m17,l,23r1,4l5,26,17,10,17,xm17,155l,178r1,4l5,181,17,165r,-10xe" fillcolor="#cddbd6" stroked="f">
                <v:path arrowok="t" o:connecttype="custom" o:connectlocs="10795,3764915;0,3779520;635,3782060;3175,3781425;10795,3771265;10795,3764915;10795,3863340;0,3877945;635,3880485;3175,3879850;10795,3869690;10795,3863340" o:connectangles="0,0,0,0,0,0,0,0,0,0,0,0"/>
                <w10:wrap anchorx="page" anchory="page"/>
              </v:shape>
            </w:pict>
          </mc:Fallback>
        </mc:AlternateContent>
      </w:r>
    </w:p>
    <w:p w14:paraId="4EF647FF" w14:textId="44630504" w:rsidR="00AA28E5" w:rsidRPr="00282D58" w:rsidRDefault="006D220F">
      <w:pPr>
        <w:rPr>
          <w:sz w:val="2"/>
          <w:szCs w:val="2"/>
          <w:lang w:val="en-AU"/>
        </w:rPr>
        <w:sectPr w:rsidR="00AA28E5" w:rsidRPr="00282D58" w:rsidSect="00877996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</w:rPr>
        <w:drawing>
          <wp:anchor distT="0" distB="0" distL="114300" distR="114300" simplePos="0" relativeHeight="487438848" behindDoc="0" locked="0" layoutInCell="1" allowOverlap="1" wp14:anchorId="69E2043C" wp14:editId="654726CD">
            <wp:simplePos x="0" y="0"/>
            <wp:positionH relativeFrom="margin">
              <wp:posOffset>952500</wp:posOffset>
            </wp:positionH>
            <wp:positionV relativeFrom="paragraph">
              <wp:posOffset>7042150</wp:posOffset>
            </wp:positionV>
            <wp:extent cx="4552950" cy="2030346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030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514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04032" behindDoc="1" locked="0" layoutInCell="1" allowOverlap="1" wp14:anchorId="703206C9" wp14:editId="4173161E">
                <wp:simplePos x="0" y="0"/>
                <wp:positionH relativeFrom="page">
                  <wp:posOffset>304800</wp:posOffset>
                </wp:positionH>
                <wp:positionV relativeFrom="page">
                  <wp:posOffset>4371975</wp:posOffset>
                </wp:positionV>
                <wp:extent cx="2762250" cy="1419225"/>
                <wp:effectExtent l="0" t="0" r="0" b="9525"/>
                <wp:wrapNone/>
                <wp:docPr id="68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FE1DA" w14:textId="77777777" w:rsidR="00EC6219" w:rsidRDefault="00D16C63" w:rsidP="007F29F4">
                            <w:r w:rsidRPr="00EC6219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Heritage places are important to our community</w:t>
                            </w:r>
                            <w:r w:rsidR="00041D23" w:rsidRPr="00EC6219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.</w:t>
                            </w:r>
                          </w:p>
                          <w:p w14:paraId="08E3A08E" w14:textId="22DD1DF5" w:rsidR="00EC6219" w:rsidRDefault="00041D23" w:rsidP="007F29F4">
                            <w:r>
                              <w:t>P</w:t>
                            </w:r>
                            <w:r w:rsidR="00D16C63">
                              <w:t>rotect</w:t>
                            </w:r>
                            <w:r w:rsidR="005A055E">
                              <w:t>ion</w:t>
                            </w:r>
                            <w:r w:rsidR="00D16C63">
                              <w:rPr>
                                <w:spacing w:val="-7"/>
                              </w:rPr>
                              <w:t xml:space="preserve"> </w:t>
                            </w:r>
                            <w:r w:rsidR="00D16C63">
                              <w:t>ensure</w:t>
                            </w:r>
                            <w:r w:rsidR="005A055E">
                              <w:t>s</w:t>
                            </w:r>
                            <w:r w:rsidR="00D16C63">
                              <w:rPr>
                                <w:spacing w:val="-7"/>
                              </w:rPr>
                              <w:t xml:space="preserve"> </w:t>
                            </w:r>
                            <w:r w:rsidR="00D16C63">
                              <w:t>they</w:t>
                            </w:r>
                            <w:r w:rsidR="00D16C63">
                              <w:rPr>
                                <w:spacing w:val="-7"/>
                              </w:rPr>
                              <w:t xml:space="preserve"> </w:t>
                            </w:r>
                            <w:r w:rsidR="00D16C63">
                              <w:t>survive</w:t>
                            </w:r>
                            <w:r w:rsidR="00D16C63">
                              <w:rPr>
                                <w:spacing w:val="-7"/>
                              </w:rPr>
                              <w:t xml:space="preserve"> </w:t>
                            </w:r>
                            <w:r w:rsidR="00D16C63">
                              <w:t>for future generations to view, understand</w:t>
                            </w:r>
                            <w:r w:rsidR="0005496F">
                              <w:t xml:space="preserve"> </w:t>
                            </w:r>
                            <w:r w:rsidR="00D16C63">
                              <w:t>and</w:t>
                            </w:r>
                            <w:r w:rsidR="00D16C63">
                              <w:rPr>
                                <w:spacing w:val="-2"/>
                              </w:rPr>
                              <w:t xml:space="preserve"> appreciate.</w:t>
                            </w:r>
                            <w:r w:rsidR="00EC62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EC6219">
                              <w:t xml:space="preserve">The </w:t>
                            </w:r>
                            <w:r w:rsidR="00EC6219">
                              <w:rPr>
                                <w:rFonts w:ascii="Circular Std Book Italic"/>
                                <w:i/>
                              </w:rPr>
                              <w:t>Planning and Environment Act 1987</w:t>
                            </w:r>
                            <w:r w:rsidR="00EC6219">
                              <w:rPr>
                                <w:rFonts w:ascii="Circular Std Book Italic"/>
                              </w:rPr>
                              <w:t xml:space="preserve"> </w:t>
                            </w:r>
                            <w:r w:rsidR="00EC6219" w:rsidRPr="00EC6219">
                              <w:t>requires</w:t>
                            </w:r>
                            <w:r w:rsidR="00EC6219">
                              <w:t xml:space="preserve"> Council</w:t>
                            </w:r>
                            <w:r w:rsidR="00EC6219">
                              <w:rPr>
                                <w:rFonts w:ascii="Circular Std Book Italic"/>
                                <w:i/>
                              </w:rPr>
                              <w:t xml:space="preserve"> </w:t>
                            </w:r>
                            <w:r w:rsidR="00EC6219">
                              <w:t>to protect places of local heritage significance within Moonee Valley.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206C9" id="_x0000_t202" coordsize="21600,21600" o:spt="202" path="m,l,21600r21600,l21600,xe">
                <v:stroke joinstyle="miter"/>
                <v:path gradientshapeok="t" o:connecttype="rect"/>
              </v:shapetype>
              <v:shape id="docshape81" o:spid="_x0000_s1026" type="#_x0000_t202" style="position:absolute;margin-left:24pt;margin-top:344.25pt;width:217.5pt;height:111.75pt;z-index:-159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" filled="f" stroked="f">
                <v:textbox inset="0,0,0,0">
                  <w:txbxContent>
                    <w:p w14:paraId="792FE1DA" w14:textId="77777777" w:rsidR="00EC6219" w:rsidRDefault="00D16C63" w:rsidP="007F29F4">
                      <w:r w:rsidRPr="00EC6219">
                        <w:rPr>
                          <w:rFonts w:ascii="Circular Std Bold"/>
                          <w:b/>
                          <w:color w:val="874048"/>
                        </w:rPr>
                        <w:t>Heritage places are important to our community</w:t>
                      </w:r>
                      <w:r w:rsidR="00041D23" w:rsidRPr="00EC6219">
                        <w:rPr>
                          <w:rFonts w:ascii="Circular Std Bold"/>
                          <w:b/>
                          <w:color w:val="874048"/>
                        </w:rPr>
                        <w:t>.</w:t>
                      </w:r>
                    </w:p>
                    <w:p w14:paraId="08E3A08E" w14:textId="22DD1DF5" w:rsidR="00EC6219" w:rsidRDefault="00041D23" w:rsidP="007F29F4">
                      <w:r>
                        <w:t>P</w:t>
                      </w:r>
                      <w:r w:rsidR="00D16C63">
                        <w:t>rotect</w:t>
                      </w:r>
                      <w:r w:rsidR="005A055E">
                        <w:t>ion</w:t>
                      </w:r>
                      <w:r w:rsidR="00D16C63">
                        <w:rPr>
                          <w:spacing w:val="-7"/>
                        </w:rPr>
                        <w:t xml:space="preserve"> </w:t>
                      </w:r>
                      <w:r w:rsidR="00D16C63">
                        <w:t>ensure</w:t>
                      </w:r>
                      <w:r w:rsidR="005A055E">
                        <w:t>s</w:t>
                      </w:r>
                      <w:r w:rsidR="00D16C63">
                        <w:rPr>
                          <w:spacing w:val="-7"/>
                        </w:rPr>
                        <w:t xml:space="preserve"> </w:t>
                      </w:r>
                      <w:r w:rsidR="00D16C63">
                        <w:t>they</w:t>
                      </w:r>
                      <w:r w:rsidR="00D16C63">
                        <w:rPr>
                          <w:spacing w:val="-7"/>
                        </w:rPr>
                        <w:t xml:space="preserve"> </w:t>
                      </w:r>
                      <w:r w:rsidR="00D16C63">
                        <w:t>survive</w:t>
                      </w:r>
                      <w:r w:rsidR="00D16C63">
                        <w:rPr>
                          <w:spacing w:val="-7"/>
                        </w:rPr>
                        <w:t xml:space="preserve"> </w:t>
                      </w:r>
                      <w:r w:rsidR="00D16C63">
                        <w:t>for future generations to view, understand</w:t>
                      </w:r>
                      <w:r w:rsidR="0005496F">
                        <w:t xml:space="preserve"> </w:t>
                      </w:r>
                      <w:r w:rsidR="00D16C63">
                        <w:t>and</w:t>
                      </w:r>
                      <w:r w:rsidR="00D16C63">
                        <w:rPr>
                          <w:spacing w:val="-2"/>
                        </w:rPr>
                        <w:t xml:space="preserve"> appreciate.</w:t>
                      </w:r>
                      <w:r w:rsidR="00EC6219">
                        <w:rPr>
                          <w:spacing w:val="-2"/>
                        </w:rPr>
                        <w:t xml:space="preserve"> </w:t>
                      </w:r>
                      <w:r w:rsidR="00EC6219">
                        <w:t xml:space="preserve">The </w:t>
                      </w:r>
                      <w:r w:rsidR="00EC6219">
                        <w:rPr>
                          <w:rFonts w:ascii="Circular Std Book Italic"/>
                          <w:i/>
                        </w:rPr>
                        <w:t>Planning and Environment Act 1987</w:t>
                      </w:r>
                      <w:r w:rsidR="00EC6219">
                        <w:rPr>
                          <w:rFonts w:ascii="Circular Std Book Italic"/>
                        </w:rPr>
                        <w:t xml:space="preserve"> </w:t>
                      </w:r>
                      <w:r w:rsidR="00EC6219" w:rsidRPr="00EC6219">
                        <w:t>requires</w:t>
                      </w:r>
                      <w:r w:rsidR="00EC6219">
                        <w:t xml:space="preserve"> Council</w:t>
                      </w:r>
                      <w:r w:rsidR="00EC6219">
                        <w:rPr>
                          <w:rFonts w:ascii="Circular Std Book Italic"/>
                          <w:i/>
                        </w:rPr>
                        <w:t xml:space="preserve"> </w:t>
                      </w:r>
                      <w:r w:rsidR="00EC6219">
                        <w:t>to protect places of local heritage significance within Moonee Valley.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2514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02496" behindDoc="1" locked="0" layoutInCell="1" allowOverlap="1" wp14:anchorId="37A364CC" wp14:editId="6C940F38">
                <wp:simplePos x="0" y="0"/>
                <wp:positionH relativeFrom="page">
                  <wp:posOffset>295275</wp:posOffset>
                </wp:positionH>
                <wp:positionV relativeFrom="page">
                  <wp:posOffset>2266950</wp:posOffset>
                </wp:positionV>
                <wp:extent cx="2809875" cy="2028825"/>
                <wp:effectExtent l="0" t="0" r="9525" b="9525"/>
                <wp:wrapNone/>
                <wp:docPr id="60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202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B1682" w14:textId="255FC67F" w:rsidR="00D92FE5" w:rsidRDefault="00D92FE5" w:rsidP="007F29F4"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Council protects our heritage for future generations.</w:t>
                            </w:r>
                          </w:p>
                          <w:p w14:paraId="7E7DBF7C" w14:textId="6CB1D812" w:rsidR="00AA28E5" w:rsidRDefault="00041D23" w:rsidP="007F29F4">
                            <w:r>
                              <w:t>B</w:t>
                            </w:r>
                            <w:r w:rsidR="00D16C63" w:rsidRPr="00D16C63">
                              <w:t>uildings</w:t>
                            </w:r>
                            <w:r w:rsidR="00ED7536">
                              <w:t>,</w:t>
                            </w:r>
                            <w:r w:rsidR="00D16C63" w:rsidRPr="00D16C63">
                              <w:t xml:space="preserve"> streetscapes </w:t>
                            </w:r>
                            <w:r w:rsidR="00ED7536">
                              <w:t>and parks</w:t>
                            </w:r>
                            <w:r w:rsidR="00DE5066">
                              <w:t xml:space="preserve"> </w:t>
                            </w:r>
                            <w:r>
                              <w:t>can</w:t>
                            </w:r>
                            <w:r w:rsidR="00D16C63" w:rsidRPr="00D16C63">
                              <w:t xml:space="preserve"> provide a valuable link to both our sense of place and</w:t>
                            </w:r>
                            <w:r w:rsidR="00090C4D">
                              <w:t xml:space="preserve"> </w:t>
                            </w:r>
                            <w:r w:rsidR="003C2BEF">
                              <w:t>to</w:t>
                            </w:r>
                            <w:r w:rsidR="00D16C63" w:rsidRPr="00D16C63">
                              <w:t xml:space="preserve"> previous generations. These physical </w:t>
                            </w:r>
                            <w:r w:rsidR="00EC6219">
                              <w:t>places</w:t>
                            </w:r>
                            <w:r w:rsidR="00D16C63" w:rsidRPr="00D16C63">
                              <w:t xml:space="preserve"> tell us something about the past and about the communities and people who </w:t>
                            </w:r>
                            <w:r w:rsidR="00754FF8">
                              <w:t>lived and</w:t>
                            </w:r>
                            <w:r w:rsidR="00754FF8" w:rsidRPr="00D16C63">
                              <w:t xml:space="preserve"> </w:t>
                            </w:r>
                            <w:r w:rsidR="00D16C63" w:rsidRPr="00D16C63">
                              <w:t xml:space="preserve">worked in Moonee Valley. By preserving Moonee Valley’s </w:t>
                            </w:r>
                            <w:r w:rsidRPr="00D16C63">
                              <w:t>heritage,</w:t>
                            </w:r>
                            <w:r w:rsidR="00D16C63" w:rsidRPr="00D16C63">
                              <w:t xml:space="preserve"> we preserve a tangible part of the past for future generations.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364CC" id="docshape78" o:spid="_x0000_s1027" type="#_x0000_t202" style="position:absolute;margin-left:23.25pt;margin-top:178.5pt;width:221.25pt;height:159.75pt;z-index:-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" filled="f" stroked="f">
                <v:textbox inset="0,0,0,0">
                  <w:txbxContent>
                    <w:p w14:paraId="7DBB1682" w14:textId="255FC67F" w:rsidR="00D92FE5" w:rsidRDefault="00D92FE5" w:rsidP="007F29F4">
                      <w:r>
                        <w:rPr>
                          <w:rFonts w:ascii="Circular Std Bold"/>
                          <w:b/>
                          <w:color w:val="874048"/>
                        </w:rPr>
                        <w:t>Council protects our heritage for future generations.</w:t>
                      </w:r>
                    </w:p>
                    <w:p w14:paraId="7E7DBF7C" w14:textId="6CB1D812" w:rsidR="00AA28E5" w:rsidRDefault="00041D23" w:rsidP="007F29F4">
                      <w:r>
                        <w:t>B</w:t>
                      </w:r>
                      <w:r w:rsidR="00D16C63" w:rsidRPr="00D16C63">
                        <w:t>uildings</w:t>
                      </w:r>
                      <w:r w:rsidR="00ED7536">
                        <w:t>,</w:t>
                      </w:r>
                      <w:r w:rsidR="00D16C63" w:rsidRPr="00D16C63">
                        <w:t xml:space="preserve"> streetscapes </w:t>
                      </w:r>
                      <w:r w:rsidR="00ED7536">
                        <w:t>and parks</w:t>
                      </w:r>
                      <w:r w:rsidR="00DE5066">
                        <w:t xml:space="preserve"> </w:t>
                      </w:r>
                      <w:r>
                        <w:t>can</w:t>
                      </w:r>
                      <w:r w:rsidR="00D16C63" w:rsidRPr="00D16C63">
                        <w:t xml:space="preserve"> provide a valuable link to both our sense of place and</w:t>
                      </w:r>
                      <w:r w:rsidR="00090C4D">
                        <w:t xml:space="preserve"> </w:t>
                      </w:r>
                      <w:r w:rsidR="003C2BEF">
                        <w:t>to</w:t>
                      </w:r>
                      <w:r w:rsidR="00D16C63" w:rsidRPr="00D16C63">
                        <w:t xml:space="preserve"> previous generations. These physical </w:t>
                      </w:r>
                      <w:r w:rsidR="00EC6219">
                        <w:t>places</w:t>
                      </w:r>
                      <w:r w:rsidR="00D16C63" w:rsidRPr="00D16C63">
                        <w:t xml:space="preserve"> tell us something about the past and about the communities and people who </w:t>
                      </w:r>
                      <w:r w:rsidR="00754FF8">
                        <w:t>lived and</w:t>
                      </w:r>
                      <w:r w:rsidR="00754FF8" w:rsidRPr="00D16C63">
                        <w:t xml:space="preserve"> </w:t>
                      </w:r>
                      <w:r w:rsidR="00D16C63" w:rsidRPr="00D16C63">
                        <w:t xml:space="preserve">worked in Moonee Valley. By preserving Moonee Valley’s </w:t>
                      </w:r>
                      <w:r w:rsidRPr="00D16C63">
                        <w:t>heritage,</w:t>
                      </w:r>
                      <w:r w:rsidR="00D16C63" w:rsidRPr="00D16C63">
                        <w:t xml:space="preserve"> we preserve a tangible part of the past for future generations.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42514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03520" behindDoc="1" locked="0" layoutInCell="1" allowOverlap="1" wp14:anchorId="7A78E5F9" wp14:editId="44670E20">
                <wp:simplePos x="0" y="0"/>
                <wp:positionH relativeFrom="page">
                  <wp:posOffset>3352800</wp:posOffset>
                </wp:positionH>
                <wp:positionV relativeFrom="page">
                  <wp:posOffset>2247900</wp:posOffset>
                </wp:positionV>
                <wp:extent cx="3889375" cy="5257800"/>
                <wp:effectExtent l="0" t="0" r="15875" b="0"/>
                <wp:wrapNone/>
                <wp:docPr id="62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9375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221DD" w14:textId="2F2AECE5" w:rsidR="00C83352" w:rsidRDefault="00C83352" w:rsidP="00C83352">
                            <w:pPr>
                              <w:spacing w:after="120"/>
                            </w:pPr>
                            <w:r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The </w:t>
                            </w:r>
                            <w:r w:rsidR="00940553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Moonee Valley </w:t>
                            </w:r>
                            <w:r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Heritage Study </w:t>
                            </w:r>
                            <w:r w:rsidR="00940553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2023 is part of a program of work to protect places of heritage significance in Moonee Valley.</w:t>
                            </w:r>
                          </w:p>
                          <w:p w14:paraId="2A3FFE2E" w14:textId="4787AA13" w:rsidR="00EB2E88" w:rsidRDefault="00EC6219" w:rsidP="00D92FE5">
                            <w:pPr>
                              <w:spacing w:after="120"/>
                            </w:pPr>
                            <w:r>
                              <w:t>T</w:t>
                            </w:r>
                            <w:r w:rsidR="00ED5203" w:rsidRPr="004E393E">
                              <w:t xml:space="preserve">he </w:t>
                            </w:r>
                            <w:r w:rsidR="0067553A" w:rsidRPr="003C2BEF">
                              <w:rPr>
                                <w:i/>
                              </w:rPr>
                              <w:t xml:space="preserve">Moonee Valley </w:t>
                            </w:r>
                            <w:r w:rsidR="00ED5203" w:rsidRPr="003C2BEF">
                              <w:rPr>
                                <w:i/>
                              </w:rPr>
                              <w:t xml:space="preserve">Gap Study </w:t>
                            </w:r>
                            <w:r w:rsidR="00995F49" w:rsidRPr="003C2BEF">
                              <w:rPr>
                                <w:i/>
                              </w:rPr>
                              <w:t>2014</w:t>
                            </w:r>
                            <w:r w:rsidR="00995F49">
                              <w:t xml:space="preserve"> </w:t>
                            </w:r>
                            <w:r>
                              <w:t>was a</w:t>
                            </w:r>
                            <w:r w:rsidR="00ED5203">
                              <w:t xml:space="preserve"> preliminary assessment of</w:t>
                            </w:r>
                            <w:r w:rsidR="00ED5203" w:rsidRPr="004E393E">
                              <w:t xml:space="preserve"> properties, precincts, and places</w:t>
                            </w:r>
                            <w:r>
                              <w:t xml:space="preserve"> in Moonee Valley</w:t>
                            </w:r>
                            <w:r w:rsidR="00995F49">
                              <w:t xml:space="preserve">. </w:t>
                            </w:r>
                            <w:r w:rsidR="00C83352">
                              <w:t xml:space="preserve">The Gap Study groups places and areas together by theme and priority and identifies gaps in our existing heritage protection. </w:t>
                            </w:r>
                            <w:r w:rsidR="00995F49">
                              <w:t xml:space="preserve">These were </w:t>
                            </w:r>
                            <w:r w:rsidR="00C83352">
                              <w:t>classified</w:t>
                            </w:r>
                            <w:r w:rsidR="00ED5203" w:rsidRPr="004E393E">
                              <w:t xml:space="preserve"> as high, medium or low priority</w:t>
                            </w:r>
                            <w:r w:rsidR="00ED5203">
                              <w:t>.</w:t>
                            </w:r>
                          </w:p>
                          <w:p w14:paraId="3410EDD4" w14:textId="103924DB" w:rsidR="00C83352" w:rsidRDefault="00C83352" w:rsidP="00D92FE5">
                            <w:pPr>
                              <w:spacing w:after="120"/>
                            </w:pPr>
                            <w:r>
                              <w:t>These have then been investigated in detail as part of successive heritage studies</w:t>
                            </w:r>
                            <w:r w:rsidR="00EB2E88">
                              <w:t>:</w:t>
                            </w:r>
                          </w:p>
                          <w:p w14:paraId="1D09E655" w14:textId="7B479B47" w:rsidR="00ED5203" w:rsidRDefault="00C83352" w:rsidP="00EB2E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20"/>
                              <w:ind w:left="284" w:hanging="294"/>
                            </w:pPr>
                            <w:r>
                              <w:t xml:space="preserve">The </w:t>
                            </w:r>
                            <w:r w:rsidRPr="00EB2E88">
                              <w:rPr>
                                <w:i/>
                              </w:rPr>
                              <w:t>Moonee Valley Heritage Study 2015</w:t>
                            </w:r>
                            <w:r>
                              <w:t xml:space="preserve"> assessed commercial places, transport-related places, industrial and suburban infrastructure, and community-use buildings</w:t>
                            </w:r>
                            <w:r w:rsidR="00ED5203">
                              <w:t>.</w:t>
                            </w:r>
                          </w:p>
                          <w:p w14:paraId="5E96C6E6" w14:textId="051CFC11" w:rsidR="00C83352" w:rsidRDefault="00C83352" w:rsidP="00EB2E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20"/>
                              <w:ind w:left="284" w:hanging="294"/>
                            </w:pPr>
                            <w:r>
                              <w:t xml:space="preserve">The </w:t>
                            </w:r>
                            <w:r w:rsidRPr="00EB2E88">
                              <w:rPr>
                                <w:i/>
                              </w:rPr>
                              <w:t>Moonee Valley Heritage Study</w:t>
                            </w:r>
                            <w:r w:rsidR="00ED5203">
                              <w:t xml:space="preserve"> </w:t>
                            </w:r>
                            <w:r w:rsidR="00ED5203" w:rsidRPr="00EB2E88">
                              <w:rPr>
                                <w:i/>
                              </w:rPr>
                              <w:t>2017</w:t>
                            </w:r>
                            <w:r w:rsidRPr="00EB2E88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 xml:space="preserve">assessed </w:t>
                            </w:r>
                            <w:r w:rsidR="00ED5203">
                              <w:t xml:space="preserve">residential Victorian, Edwardian </w:t>
                            </w:r>
                            <w:r>
                              <w:t xml:space="preserve">and interwar </w:t>
                            </w:r>
                            <w:r w:rsidR="00ED5203">
                              <w:t>places, precincts</w:t>
                            </w:r>
                            <w:r>
                              <w:t>,</w:t>
                            </w:r>
                            <w:r w:rsidR="00ED5203">
                              <w:t xml:space="preserve"> and extension</w:t>
                            </w:r>
                            <w:r>
                              <w:t>s</w:t>
                            </w:r>
                            <w:r w:rsidR="00ED5203">
                              <w:t xml:space="preserve"> to existing precincts.</w:t>
                            </w:r>
                          </w:p>
                          <w:p w14:paraId="4A637C9F" w14:textId="5E8E32A1" w:rsidR="00EB2E88" w:rsidRDefault="00EB2E88" w:rsidP="00EB2E8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20"/>
                              <w:ind w:left="284" w:hanging="294"/>
                            </w:pPr>
                            <w:r>
                              <w:t xml:space="preserve">The </w:t>
                            </w:r>
                            <w:r w:rsidRPr="00EB2E88">
                              <w:rPr>
                                <w:i/>
                              </w:rPr>
                              <w:t>Moonee Valley Heritage Study 2023</w:t>
                            </w:r>
                            <w:r>
                              <w:t xml:space="preserve"> </w:t>
                            </w:r>
                            <w:r w:rsidR="00282D58">
                              <w:t xml:space="preserve">currently under consultation </w:t>
                            </w:r>
                            <w:r>
                              <w:t>covers different eras of our history from Victorian to post-war.</w:t>
                            </w:r>
                          </w:p>
                          <w:p w14:paraId="48456472" w14:textId="4504B25D" w:rsidR="00AA28E5" w:rsidRDefault="008D4910" w:rsidP="003C2BEF">
                            <w:pPr>
                              <w:spacing w:after="120"/>
                            </w:pPr>
                            <w:r w:rsidRPr="003F5163">
                              <w:t>The Gap Study</w:t>
                            </w:r>
                            <w:r w:rsidR="003F5163">
                              <w:t xml:space="preserve"> also</w:t>
                            </w:r>
                            <w:r w:rsidRPr="003F5163">
                              <w:t xml:space="preserve"> identified several Aboriginal Heritage places as having potential heritage significance. Protection of Aboriginal cultural heritage places and objects is guided by the </w:t>
                            </w:r>
                            <w:r w:rsidRPr="00914FF4">
                              <w:rPr>
                                <w:i/>
                              </w:rPr>
                              <w:t>Aboriginal Heritage Act 2006</w:t>
                            </w:r>
                            <w:r w:rsidRPr="003F5163">
                              <w:t>, with the Victorian Aboriginal Heritage Council the responsible authority.</w:t>
                            </w:r>
                          </w:p>
                          <w:p w14:paraId="1A72C9F6" w14:textId="40BAA98D" w:rsidR="00C83352" w:rsidRDefault="00C83352" w:rsidP="003C2BEF">
                            <w:pPr>
                              <w:spacing w:after="120"/>
                            </w:pPr>
                          </w:p>
                          <w:p w14:paraId="54074F21" w14:textId="77777777" w:rsidR="00C83352" w:rsidRDefault="00C83352" w:rsidP="003C2BEF">
                            <w:pPr>
                              <w:spacing w:after="12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8E5F9" id="docshape80" o:spid="_x0000_s1028" type="#_x0000_t202" style="position:absolute;margin-left:264pt;margin-top:177pt;width:306.25pt;height:414pt;z-index:-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" filled="f" stroked="f">
                <v:textbox inset="0,0,0,0">
                  <w:txbxContent>
                    <w:p w14:paraId="679221DD" w14:textId="2F2AECE5" w:rsidR="00C83352" w:rsidRDefault="00C83352" w:rsidP="00C83352">
                      <w:pPr>
                        <w:spacing w:after="120"/>
                      </w:pPr>
                      <w:r w:rsidRPr="00C83352">
                        <w:rPr>
                          <w:rFonts w:ascii="Circular Std Bold"/>
                          <w:b/>
                          <w:color w:val="874048"/>
                        </w:rPr>
                        <w:t xml:space="preserve">The </w:t>
                      </w:r>
                      <w:r w:rsidR="00940553">
                        <w:rPr>
                          <w:rFonts w:ascii="Circular Std Bold"/>
                          <w:b/>
                          <w:color w:val="874048"/>
                        </w:rPr>
                        <w:t xml:space="preserve">Moonee Valley </w:t>
                      </w:r>
                      <w:r w:rsidRPr="00C83352">
                        <w:rPr>
                          <w:rFonts w:ascii="Circular Std Bold"/>
                          <w:b/>
                          <w:color w:val="874048"/>
                        </w:rPr>
                        <w:t xml:space="preserve">Heritage Study </w:t>
                      </w:r>
                      <w:r w:rsidR="00940553">
                        <w:rPr>
                          <w:rFonts w:ascii="Circular Std Bold"/>
                          <w:b/>
                          <w:color w:val="874048"/>
                        </w:rPr>
                        <w:t>2023 is part of a program of work to protect places of heritage significance in Moonee Valley.</w:t>
                      </w:r>
                    </w:p>
                    <w:p w14:paraId="2A3FFE2E" w14:textId="4787AA13" w:rsidR="00EB2E88" w:rsidRDefault="00EC6219" w:rsidP="00D92FE5">
                      <w:pPr>
                        <w:spacing w:after="120"/>
                      </w:pPr>
                      <w:r>
                        <w:t>T</w:t>
                      </w:r>
                      <w:r w:rsidR="00ED5203" w:rsidRPr="004E393E">
                        <w:t xml:space="preserve">he </w:t>
                      </w:r>
                      <w:r w:rsidR="0067553A" w:rsidRPr="003C2BEF">
                        <w:rPr>
                          <w:i/>
                        </w:rPr>
                        <w:t xml:space="preserve">Moonee Valley </w:t>
                      </w:r>
                      <w:r w:rsidR="00ED5203" w:rsidRPr="003C2BEF">
                        <w:rPr>
                          <w:i/>
                        </w:rPr>
                        <w:t xml:space="preserve">Gap Study </w:t>
                      </w:r>
                      <w:r w:rsidR="00995F49" w:rsidRPr="003C2BEF">
                        <w:rPr>
                          <w:i/>
                        </w:rPr>
                        <w:t>2014</w:t>
                      </w:r>
                      <w:r w:rsidR="00995F49">
                        <w:t xml:space="preserve"> </w:t>
                      </w:r>
                      <w:r>
                        <w:t>was a</w:t>
                      </w:r>
                      <w:r w:rsidR="00ED5203">
                        <w:t xml:space="preserve"> preliminary assessment of</w:t>
                      </w:r>
                      <w:r w:rsidR="00ED5203" w:rsidRPr="004E393E">
                        <w:t xml:space="preserve"> properties, precincts, and places</w:t>
                      </w:r>
                      <w:r>
                        <w:t xml:space="preserve"> in Moonee Valley</w:t>
                      </w:r>
                      <w:r w:rsidR="00995F49">
                        <w:t xml:space="preserve">. </w:t>
                      </w:r>
                      <w:r w:rsidR="00C83352">
                        <w:t xml:space="preserve">The Gap Study groups places and areas together by theme and priority and identifies gaps in our existing heritage protection. </w:t>
                      </w:r>
                      <w:r w:rsidR="00995F49">
                        <w:t xml:space="preserve">These were </w:t>
                      </w:r>
                      <w:r w:rsidR="00C83352">
                        <w:t>classified</w:t>
                      </w:r>
                      <w:r w:rsidR="00ED5203" w:rsidRPr="004E393E">
                        <w:t xml:space="preserve"> as high, medium or low priority</w:t>
                      </w:r>
                      <w:r w:rsidR="00ED5203">
                        <w:t>.</w:t>
                      </w:r>
                    </w:p>
                    <w:p w14:paraId="3410EDD4" w14:textId="103924DB" w:rsidR="00C83352" w:rsidRDefault="00C83352" w:rsidP="00D92FE5">
                      <w:pPr>
                        <w:spacing w:after="120"/>
                      </w:pPr>
                      <w:r>
                        <w:t>These have then been investigated in detail as part of successive heritage studies</w:t>
                      </w:r>
                      <w:r w:rsidR="00EB2E88">
                        <w:t>:</w:t>
                      </w:r>
                    </w:p>
                    <w:p w14:paraId="1D09E655" w14:textId="7B479B47" w:rsidR="00ED5203" w:rsidRDefault="00C83352" w:rsidP="00EB2E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20"/>
                        <w:ind w:left="284" w:hanging="294"/>
                      </w:pPr>
                      <w:r>
                        <w:t xml:space="preserve">The </w:t>
                      </w:r>
                      <w:r w:rsidRPr="00EB2E88">
                        <w:rPr>
                          <w:i/>
                        </w:rPr>
                        <w:t>Moonee Valley Heritage Study 2015</w:t>
                      </w:r>
                      <w:r>
                        <w:t xml:space="preserve"> assessed commercial places, transport-related places, industrial and suburban infrastructure, and community-use buildings</w:t>
                      </w:r>
                      <w:r w:rsidR="00ED5203">
                        <w:t>.</w:t>
                      </w:r>
                    </w:p>
                    <w:p w14:paraId="5E96C6E6" w14:textId="051CFC11" w:rsidR="00C83352" w:rsidRDefault="00C83352" w:rsidP="00EB2E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20"/>
                        <w:ind w:left="284" w:hanging="294"/>
                      </w:pPr>
                      <w:r>
                        <w:t xml:space="preserve">The </w:t>
                      </w:r>
                      <w:r w:rsidRPr="00EB2E88">
                        <w:rPr>
                          <w:i/>
                        </w:rPr>
                        <w:t>Moonee Valley Heritage Study</w:t>
                      </w:r>
                      <w:r w:rsidR="00ED5203">
                        <w:t xml:space="preserve"> </w:t>
                      </w:r>
                      <w:r w:rsidR="00ED5203" w:rsidRPr="00EB2E88">
                        <w:rPr>
                          <w:i/>
                        </w:rPr>
                        <w:t>2017</w:t>
                      </w:r>
                      <w:r w:rsidRPr="00EB2E88">
                        <w:rPr>
                          <w:i/>
                        </w:rPr>
                        <w:t xml:space="preserve"> </w:t>
                      </w:r>
                      <w:r>
                        <w:t xml:space="preserve">assessed </w:t>
                      </w:r>
                      <w:r w:rsidR="00ED5203">
                        <w:t xml:space="preserve">residential Victorian, Edwardian </w:t>
                      </w:r>
                      <w:r>
                        <w:t xml:space="preserve">and interwar </w:t>
                      </w:r>
                      <w:r w:rsidR="00ED5203">
                        <w:t>places, precincts</w:t>
                      </w:r>
                      <w:r>
                        <w:t>,</w:t>
                      </w:r>
                      <w:r w:rsidR="00ED5203">
                        <w:t xml:space="preserve"> and extension</w:t>
                      </w:r>
                      <w:r>
                        <w:t>s</w:t>
                      </w:r>
                      <w:r w:rsidR="00ED5203">
                        <w:t xml:space="preserve"> to existing precincts.</w:t>
                      </w:r>
                    </w:p>
                    <w:p w14:paraId="4A637C9F" w14:textId="5E8E32A1" w:rsidR="00EB2E88" w:rsidRDefault="00EB2E88" w:rsidP="00EB2E8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20"/>
                        <w:ind w:left="284" w:hanging="294"/>
                      </w:pPr>
                      <w:r>
                        <w:t xml:space="preserve">The </w:t>
                      </w:r>
                      <w:r w:rsidRPr="00EB2E88">
                        <w:rPr>
                          <w:i/>
                        </w:rPr>
                        <w:t>Moonee Valley Heritage Study 2023</w:t>
                      </w:r>
                      <w:r>
                        <w:t xml:space="preserve"> </w:t>
                      </w:r>
                      <w:r w:rsidR="00282D58">
                        <w:t xml:space="preserve">currently under consultation </w:t>
                      </w:r>
                      <w:r>
                        <w:t>covers different eras of our history from Victorian to post-war.</w:t>
                      </w:r>
                    </w:p>
                    <w:p w14:paraId="48456472" w14:textId="4504B25D" w:rsidR="00AA28E5" w:rsidRDefault="008D4910" w:rsidP="003C2BEF">
                      <w:pPr>
                        <w:spacing w:after="120"/>
                      </w:pPr>
                      <w:r w:rsidRPr="003F5163">
                        <w:t>The Gap Study</w:t>
                      </w:r>
                      <w:r w:rsidR="003F5163">
                        <w:t xml:space="preserve"> also</w:t>
                      </w:r>
                      <w:r w:rsidRPr="003F5163">
                        <w:t xml:space="preserve"> identified several Aboriginal Heritage places as having potential heritage significance. Protection of Aboriginal cultural heritage places and objects is guided by the </w:t>
                      </w:r>
                      <w:r w:rsidRPr="00914FF4">
                        <w:rPr>
                          <w:i/>
                        </w:rPr>
                        <w:t>Aboriginal Heritage Act 2006</w:t>
                      </w:r>
                      <w:r w:rsidRPr="003F5163">
                        <w:t>, with the Victorian Aboriginal Heritage Council the responsible authority.</w:t>
                      </w:r>
                    </w:p>
                    <w:p w14:paraId="1A72C9F6" w14:textId="40BAA98D" w:rsidR="00C83352" w:rsidRDefault="00C83352" w:rsidP="003C2BEF">
                      <w:pPr>
                        <w:spacing w:after="120"/>
                      </w:pPr>
                    </w:p>
                    <w:p w14:paraId="54074F21" w14:textId="77777777" w:rsidR="00C83352" w:rsidRDefault="00C83352" w:rsidP="003C2BEF">
                      <w:pPr>
                        <w:spacing w:after="1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92FE5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 wp14:anchorId="4D5AD26F" wp14:editId="0A552FA6">
                <wp:simplePos x="0" y="0"/>
                <wp:positionH relativeFrom="page">
                  <wp:posOffset>285750</wp:posOffset>
                </wp:positionH>
                <wp:positionV relativeFrom="page">
                  <wp:posOffset>866775</wp:posOffset>
                </wp:positionV>
                <wp:extent cx="7032625" cy="1162050"/>
                <wp:effectExtent l="0" t="0" r="15875" b="0"/>
                <wp:wrapNone/>
                <wp:docPr id="70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26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88745" w14:textId="44B01F1F" w:rsidR="00AA28E5" w:rsidRDefault="00D16C63" w:rsidP="00041D23">
                            <w:pPr>
                              <w:spacing w:line="187" w:lineRule="auto"/>
                              <w:ind w:left="23"/>
                              <w:rPr>
                                <w:color w:val="874048"/>
                                <w:spacing w:val="-2"/>
                                <w:sz w:val="96"/>
                              </w:rPr>
                            </w:pPr>
                            <w:r w:rsidRPr="00940553">
                              <w:rPr>
                                <w:color w:val="874048"/>
                                <w:spacing w:val="-10"/>
                                <w:sz w:val="96"/>
                              </w:rPr>
                              <w:t>About</w:t>
                            </w:r>
                            <w:r w:rsidRPr="00940553">
                              <w:rPr>
                                <w:color w:val="874048"/>
                                <w:spacing w:val="-59"/>
                                <w:sz w:val="96"/>
                              </w:rPr>
                              <w:t xml:space="preserve"> </w:t>
                            </w:r>
                            <w:r w:rsidR="00940553" w:rsidRPr="00940553">
                              <w:rPr>
                                <w:color w:val="874048"/>
                                <w:spacing w:val="-59"/>
                                <w:sz w:val="96"/>
                              </w:rPr>
                              <w:t xml:space="preserve">the </w:t>
                            </w:r>
                            <w:r w:rsidRPr="00940553">
                              <w:rPr>
                                <w:color w:val="874048"/>
                                <w:spacing w:val="-10"/>
                                <w:sz w:val="96"/>
                              </w:rPr>
                              <w:t xml:space="preserve">heritage </w:t>
                            </w:r>
                            <w:r w:rsidRPr="00940553">
                              <w:rPr>
                                <w:color w:val="874048"/>
                                <w:spacing w:val="-2"/>
                                <w:sz w:val="96"/>
                              </w:rPr>
                              <w:t>stud</w:t>
                            </w:r>
                            <w:r w:rsidR="00940553">
                              <w:rPr>
                                <w:color w:val="874048"/>
                                <w:spacing w:val="-2"/>
                                <w:sz w:val="96"/>
                              </w:rPr>
                              <w:t>y</w:t>
                            </w:r>
                          </w:p>
                          <w:p w14:paraId="129DE33B" w14:textId="77777777" w:rsidR="00D92FE5" w:rsidRPr="00D92FE5" w:rsidRDefault="00D92FE5" w:rsidP="00D92FE5">
                            <w:pPr>
                              <w:rPr>
                                <w:rFonts w:ascii="Circular Std Bold"/>
                                <w:b/>
                                <w:color w:val="874048"/>
                                <w:sz w:val="32"/>
                                <w:szCs w:val="32"/>
                              </w:rPr>
                            </w:pPr>
                            <w:r w:rsidRPr="00D92FE5">
                              <w:rPr>
                                <w:rFonts w:ascii="Circular Std Bold"/>
                                <w:b/>
                                <w:color w:val="874048"/>
                                <w:sz w:val="32"/>
                                <w:szCs w:val="32"/>
                              </w:rPr>
                              <w:t>Heritage places are part of the rich tapestry of who we are as a community.</w:t>
                            </w:r>
                          </w:p>
                          <w:p w14:paraId="33A6B4C4" w14:textId="77777777" w:rsidR="000645BD" w:rsidRPr="00940553" w:rsidRDefault="000645BD" w:rsidP="00041D23">
                            <w:pPr>
                              <w:spacing w:line="187" w:lineRule="auto"/>
                              <w:ind w:left="23"/>
                              <w:rPr>
                                <w:sz w:val="16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AD26F" id="docshape77" o:spid="_x0000_s1029" type="#_x0000_t202" style="position:absolute;margin-left:22.5pt;margin-top:68.25pt;width:553.75pt;height:91.5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" filled="f" stroked="f">
                <v:textbox inset="0,0,0,0">
                  <w:txbxContent>
                    <w:p w14:paraId="2F288745" w14:textId="44B01F1F" w:rsidR="00AA28E5" w:rsidRDefault="00D16C63" w:rsidP="00041D23">
                      <w:pPr>
                        <w:spacing w:line="187" w:lineRule="auto"/>
                        <w:ind w:left="23"/>
                        <w:rPr>
                          <w:color w:val="874048"/>
                          <w:spacing w:val="-2"/>
                          <w:sz w:val="96"/>
                        </w:rPr>
                      </w:pPr>
                      <w:r w:rsidRPr="00940553">
                        <w:rPr>
                          <w:color w:val="874048"/>
                          <w:spacing w:val="-10"/>
                          <w:sz w:val="96"/>
                        </w:rPr>
                        <w:t>About</w:t>
                      </w:r>
                      <w:r w:rsidRPr="00940553">
                        <w:rPr>
                          <w:color w:val="874048"/>
                          <w:spacing w:val="-59"/>
                          <w:sz w:val="96"/>
                        </w:rPr>
                        <w:t xml:space="preserve"> </w:t>
                      </w:r>
                      <w:r w:rsidR="00940553" w:rsidRPr="00940553">
                        <w:rPr>
                          <w:color w:val="874048"/>
                          <w:spacing w:val="-59"/>
                          <w:sz w:val="96"/>
                        </w:rPr>
                        <w:t xml:space="preserve">the </w:t>
                      </w:r>
                      <w:r w:rsidRPr="00940553">
                        <w:rPr>
                          <w:color w:val="874048"/>
                          <w:spacing w:val="-10"/>
                          <w:sz w:val="96"/>
                        </w:rPr>
                        <w:t xml:space="preserve">heritage </w:t>
                      </w:r>
                      <w:r w:rsidRPr="00940553">
                        <w:rPr>
                          <w:color w:val="874048"/>
                          <w:spacing w:val="-2"/>
                          <w:sz w:val="96"/>
                        </w:rPr>
                        <w:t>stud</w:t>
                      </w:r>
                      <w:r w:rsidR="00940553">
                        <w:rPr>
                          <w:color w:val="874048"/>
                          <w:spacing w:val="-2"/>
                          <w:sz w:val="96"/>
                        </w:rPr>
                        <w:t>y</w:t>
                      </w:r>
                    </w:p>
                    <w:p w14:paraId="129DE33B" w14:textId="77777777" w:rsidR="00D92FE5" w:rsidRPr="00D92FE5" w:rsidRDefault="00D92FE5" w:rsidP="00D92FE5">
                      <w:pPr>
                        <w:rPr>
                          <w:rFonts w:ascii="Circular Std Bold"/>
                          <w:b/>
                          <w:color w:val="874048"/>
                          <w:sz w:val="32"/>
                          <w:szCs w:val="32"/>
                        </w:rPr>
                      </w:pPr>
                      <w:r w:rsidRPr="00D92FE5">
                        <w:rPr>
                          <w:rFonts w:ascii="Circular Std Bold"/>
                          <w:b/>
                          <w:color w:val="874048"/>
                          <w:sz w:val="32"/>
                          <w:szCs w:val="32"/>
                        </w:rPr>
                        <w:t>Heritage places are part of the rich tapestry of who we are as a community.</w:t>
                      </w:r>
                    </w:p>
                    <w:p w14:paraId="33A6B4C4" w14:textId="77777777" w:rsidR="000645BD" w:rsidRPr="00940553" w:rsidRDefault="000645BD" w:rsidP="00041D23">
                      <w:pPr>
                        <w:spacing w:line="187" w:lineRule="auto"/>
                        <w:ind w:left="23"/>
                        <w:rPr>
                          <w:sz w:val="16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0442" w:rsidRPr="00282D58">
        <w:rPr>
          <w:noProof/>
          <w:lang w:val="en-AU"/>
        </w:rPr>
        <w:drawing>
          <wp:anchor distT="0" distB="0" distL="0" distR="0" simplePos="0" relativeHeight="251656704" behindDoc="1" locked="0" layoutInCell="1" allowOverlap="1" wp14:anchorId="6783A00D" wp14:editId="6344D151">
            <wp:simplePos x="0" y="0"/>
            <wp:positionH relativeFrom="page">
              <wp:posOffset>5219700</wp:posOffset>
            </wp:positionH>
            <wp:positionV relativeFrom="page">
              <wp:posOffset>9769475</wp:posOffset>
            </wp:positionV>
            <wp:extent cx="1115060" cy="586740"/>
            <wp:effectExtent l="0" t="0" r="8890" b="381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0442" w:rsidRPr="00282D58">
        <w:rPr>
          <w:noProof/>
          <w:lang w:val="en-AU"/>
        </w:rPr>
        <mc:AlternateContent>
          <mc:Choice Requires="wpg">
            <w:drawing>
              <wp:anchor distT="0" distB="0" distL="114300" distR="114300" simplePos="0" relativeHeight="487399936" behindDoc="1" locked="0" layoutInCell="1" allowOverlap="1" wp14:anchorId="27B6992A" wp14:editId="11A6ED24">
                <wp:simplePos x="0" y="0"/>
                <wp:positionH relativeFrom="page">
                  <wp:posOffset>6405245</wp:posOffset>
                </wp:positionH>
                <wp:positionV relativeFrom="page">
                  <wp:posOffset>10187940</wp:posOffset>
                </wp:positionV>
                <wp:extent cx="615315" cy="208915"/>
                <wp:effectExtent l="0" t="0" r="0" b="635"/>
                <wp:wrapNone/>
                <wp:docPr id="63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15" cy="208915"/>
                          <a:chOff x="10087" y="15833"/>
                          <a:chExt cx="969" cy="329"/>
                        </a:xfrm>
                      </wpg:grpSpPr>
                      <pic:pic xmlns:pic="http://schemas.openxmlformats.org/drawingml/2006/picture">
                        <pic:nvPicPr>
                          <pic:cNvPr id="6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6" y="15832"/>
                            <a:ext cx="358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docshape4"/>
                        <wps:cNvSpPr>
                          <a:spLocks/>
                        </wps:cNvSpPr>
                        <wps:spPr bwMode="auto">
                          <a:xfrm>
                            <a:off x="10500" y="15832"/>
                            <a:ext cx="75" cy="257"/>
                          </a:xfrm>
                          <a:custGeom>
                            <a:avLst/>
                            <a:gdLst>
                              <a:gd name="T0" fmla="+- 0 10574 10500"/>
                              <a:gd name="T1" fmla="*/ T0 w 75"/>
                              <a:gd name="T2" fmla="+- 0 16089 15833"/>
                              <a:gd name="T3" fmla="*/ 16089 h 257"/>
                              <a:gd name="T4" fmla="+- 0 10551 10500"/>
                              <a:gd name="T5" fmla="*/ T4 w 75"/>
                              <a:gd name="T6" fmla="+- 0 16089 15833"/>
                              <a:gd name="T7" fmla="*/ 16089 h 257"/>
                              <a:gd name="T8" fmla="+- 0 10528 10500"/>
                              <a:gd name="T9" fmla="*/ T8 w 75"/>
                              <a:gd name="T10" fmla="+- 0 16085 15833"/>
                              <a:gd name="T11" fmla="*/ 16085 h 257"/>
                              <a:gd name="T12" fmla="+- 0 10513 10500"/>
                              <a:gd name="T13" fmla="*/ T12 w 75"/>
                              <a:gd name="T14" fmla="+- 0 16074 15833"/>
                              <a:gd name="T15" fmla="*/ 16074 h 257"/>
                              <a:gd name="T16" fmla="+- 0 10503 10500"/>
                              <a:gd name="T17" fmla="*/ T16 w 75"/>
                              <a:gd name="T18" fmla="+- 0 16058 15833"/>
                              <a:gd name="T19" fmla="*/ 16058 h 257"/>
                              <a:gd name="T20" fmla="+- 0 10500 10500"/>
                              <a:gd name="T21" fmla="*/ T20 w 75"/>
                              <a:gd name="T22" fmla="+- 0 16039 15833"/>
                              <a:gd name="T23" fmla="*/ 16039 h 257"/>
                              <a:gd name="T24" fmla="+- 0 10500 10500"/>
                              <a:gd name="T25" fmla="*/ T24 w 75"/>
                              <a:gd name="T26" fmla="+- 0 15833 15833"/>
                              <a:gd name="T27" fmla="*/ 15833 h 257"/>
                              <a:gd name="T28" fmla="+- 0 10538 10500"/>
                              <a:gd name="T29" fmla="*/ T28 w 75"/>
                              <a:gd name="T30" fmla="+- 0 15833 15833"/>
                              <a:gd name="T31" fmla="*/ 15833 h 257"/>
                              <a:gd name="T32" fmla="+- 0 10538 10500"/>
                              <a:gd name="T33" fmla="*/ T32 w 75"/>
                              <a:gd name="T34" fmla="+- 0 16050 15833"/>
                              <a:gd name="T35" fmla="*/ 16050 h 257"/>
                              <a:gd name="T36" fmla="+- 0 10543 10500"/>
                              <a:gd name="T37" fmla="*/ T36 w 75"/>
                              <a:gd name="T38" fmla="+- 0 16058 15833"/>
                              <a:gd name="T39" fmla="*/ 16058 h 257"/>
                              <a:gd name="T40" fmla="+- 0 10574 10500"/>
                              <a:gd name="T41" fmla="*/ T40 w 75"/>
                              <a:gd name="T42" fmla="+- 0 16058 15833"/>
                              <a:gd name="T43" fmla="*/ 16058 h 257"/>
                              <a:gd name="T44" fmla="+- 0 10574 10500"/>
                              <a:gd name="T45" fmla="*/ T44 w 75"/>
                              <a:gd name="T46" fmla="+- 0 16089 15833"/>
                              <a:gd name="T47" fmla="*/ 16089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75" h="257">
                                <a:moveTo>
                                  <a:pt x="74" y="256"/>
                                </a:moveTo>
                                <a:lnTo>
                                  <a:pt x="51" y="256"/>
                                </a:lnTo>
                                <a:lnTo>
                                  <a:pt x="28" y="252"/>
                                </a:lnTo>
                                <a:lnTo>
                                  <a:pt x="13" y="241"/>
                                </a:lnTo>
                                <a:lnTo>
                                  <a:pt x="3" y="225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lnTo>
                                  <a:pt x="38" y="0"/>
                                </a:lnTo>
                                <a:lnTo>
                                  <a:pt x="38" y="217"/>
                                </a:lnTo>
                                <a:lnTo>
                                  <a:pt x="43" y="225"/>
                                </a:lnTo>
                                <a:lnTo>
                                  <a:pt x="74" y="225"/>
                                </a:lnTo>
                                <a:lnTo>
                                  <a:pt x="74" y="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14" y="15832"/>
                            <a:ext cx="441" cy="3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03923B" id="docshapegroup2" o:spid="_x0000_s1026" style="position:absolute;margin-left:504.35pt;margin-top:802.2pt;width:48.45pt;height:16.45pt;z-index:-15916544;mso-position-horizontal-relative:page;mso-position-vertical-relative:page" coordorigin="10087,15833" coordsize="969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">
                <v:shape id="docshape3" o:spid="_x0000_s1027" type="#_x0000_t75" style="position:absolute;left:10086;top:15832;width:358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">
                  <v:imagedata r:id="rId148" o:title=""/>
                </v:shape>
                <v:shape id="docshape4" o:spid="_x0000_s1028" style="position:absolute;left:10500;top:15832;width:75;height:257;visibility:visible;mso-wrap-style:square;v-text-anchor:top" coordsize="75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" path="m74,256r-23,l28,252,13,241,3,225,,206,,,38,r,217l43,225r31,l74,256xe" fillcolor="#231f20" stroked="f">
                  <v:path arrowok="t" o:connecttype="custom" o:connectlocs="74,16089;51,16089;28,16085;13,16074;3,16058;0,16039;0,15833;38,15833;38,16050;43,16058;74,16058;74,16089" o:connectangles="0,0,0,0,0,0,0,0,0,0,0,0"/>
                </v:shape>
                <v:shape id="docshape5" o:spid="_x0000_s1029" type="#_x0000_t75" style="position:absolute;left:10614;top:15832;width:44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">
                  <v:imagedata r:id="rId149" o:title=""/>
                </v:shape>
                <w10:wrap anchorx="page" anchory="page"/>
              </v:group>
            </w:pict>
          </mc:Fallback>
        </mc:AlternateContent>
      </w:r>
      <w:r w:rsidR="00DC0442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603F332E" wp14:editId="4BE44675">
                <wp:simplePos x="0" y="0"/>
                <wp:positionH relativeFrom="page">
                  <wp:posOffset>527050</wp:posOffset>
                </wp:positionH>
                <wp:positionV relativeFrom="page">
                  <wp:posOffset>10193020</wp:posOffset>
                </wp:positionV>
                <wp:extent cx="2085975" cy="207010"/>
                <wp:effectExtent l="0" t="0" r="9525" b="2540"/>
                <wp:wrapNone/>
                <wp:docPr id="67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636D2" w14:textId="77777777" w:rsidR="00AA28E5" w:rsidRDefault="00D16C63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9243</w:t>
                            </w:r>
                            <w:r>
                              <w:rPr>
                                <w:color w:val="231F2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z w:val="24"/>
                              </w:rPr>
                              <w:t>8888</w:t>
                            </w:r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|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mvcc.vic.gov.au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F332E" id="docshape88" o:spid="_x0000_s1030" type="#_x0000_t202" style="position:absolute;margin-left:41.5pt;margin-top:802.6pt;width:164.25pt;height:16.3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" filled="f" stroked="f">
                <v:textbox inset="0,0,0,0">
                  <w:txbxContent>
                    <w:p w14:paraId="4B9636D2" w14:textId="77777777" w:rsidR="00AA28E5" w:rsidRDefault="00D16C63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9243</w:t>
                      </w:r>
                      <w:r>
                        <w:rPr>
                          <w:color w:val="231F20"/>
                          <w:spacing w:val="-1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z w:val="24"/>
                        </w:rPr>
                        <w:t>8888</w:t>
                      </w:r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 </w:t>
                      </w:r>
                      <w:r>
                        <w:rPr>
                          <w:color w:val="231F20"/>
                          <w:sz w:val="24"/>
                        </w:rPr>
                        <w:t>|</w:t>
                      </w:r>
                      <w:proofErr w:type="gramEnd"/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mvcc.vic.gov.au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27FEB2" w14:textId="16524E5A" w:rsidR="00AA28E5" w:rsidRPr="00282D58" w:rsidRDefault="004E73F6">
      <w:pPr>
        <w:rPr>
          <w:sz w:val="2"/>
          <w:szCs w:val="2"/>
          <w:lang w:val="en-AU"/>
        </w:rPr>
      </w:pPr>
      <w:r w:rsidRPr="00D92FE5">
        <w:rPr>
          <w:noProof/>
          <w:lang w:val="en-AU"/>
        </w:rPr>
        <w:lastRenderedPageBreak/>
        <mc:AlternateContent>
          <mc:Choice Requires="wps">
            <w:drawing>
              <wp:anchor distT="45720" distB="45720" distL="114300" distR="114300" simplePos="0" relativeHeight="487440896" behindDoc="0" locked="0" layoutInCell="1" allowOverlap="1" wp14:anchorId="1B71BFA3" wp14:editId="276BF21D">
                <wp:simplePos x="0" y="0"/>
                <wp:positionH relativeFrom="column">
                  <wp:posOffset>95250</wp:posOffset>
                </wp:positionH>
                <wp:positionV relativeFrom="paragraph">
                  <wp:posOffset>5600700</wp:posOffset>
                </wp:positionV>
                <wp:extent cx="348615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E6E47" w14:textId="742F59DB" w:rsidR="00D92FE5" w:rsidRPr="00940553" w:rsidRDefault="00D92FE5" w:rsidP="00C17A39">
                            <w:pPr>
                              <w:rPr>
                                <w:rFonts w:ascii="Circular Std Bold"/>
                                <w:b/>
                                <w:color w:val="874048"/>
                              </w:rPr>
                            </w:pPr>
                            <w:bookmarkStart w:id="1" w:name="_GoBack"/>
                            <w:r w:rsidRPr="00940553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The Statement of Significance establishes the importance of a place and addresses heritage criteria.</w:t>
                            </w:r>
                          </w:p>
                          <w:p w14:paraId="295C0B08" w14:textId="55F63634" w:rsidR="00D92FE5" w:rsidRDefault="00D92FE5" w:rsidP="00C17A39">
                            <w:r>
                              <w:t xml:space="preserve">It is a key part of the citation prepared in accordance with the Victorian Government’s </w:t>
                            </w:r>
                            <w:r w:rsidRPr="00940553">
                              <w:rPr>
                                <w:i/>
                              </w:rPr>
                              <w:t>Planning Practice Note 1: Applying the Heritage Overlay</w:t>
                            </w:r>
                            <w:r>
                              <w:t>. This practice note provides guidance on the use of the Heritage Overlay and the eight criteria (Criterion A through H) that are used to assess the value of a heritage place. The criteria relevant to each property are outlined in the ‘</w:t>
                            </w:r>
                            <w:r w:rsidRPr="00940553">
                              <w:rPr>
                                <w:i/>
                              </w:rPr>
                              <w:t>Why is it Significant?</w:t>
                            </w:r>
                            <w:r>
                              <w:t>’ section of the Statement of Significance.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71BFA3" id="Text Box 2" o:spid="_x0000_s1031" type="#_x0000_t202" style="position:absolute;margin-left:7.5pt;margin-top:441pt;width:274.5pt;height:110.6pt;z-index:487440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" filled="f" stroked="f">
                <v:textbox style="mso-fit-shape-to-text:t">
                  <w:txbxContent>
                    <w:p w14:paraId="357E6E47" w14:textId="742F59DB" w:rsidR="00D92FE5" w:rsidRPr="00940553" w:rsidRDefault="00D92FE5" w:rsidP="00C17A39">
                      <w:pPr>
                        <w:rPr>
                          <w:rFonts w:ascii="Circular Std Bold"/>
                          <w:b/>
                          <w:color w:val="874048"/>
                        </w:rPr>
                      </w:pPr>
                      <w:bookmarkStart w:id="2" w:name="_GoBack"/>
                      <w:r w:rsidRPr="00940553">
                        <w:rPr>
                          <w:rFonts w:ascii="Circular Std Bold"/>
                          <w:b/>
                          <w:color w:val="874048"/>
                        </w:rPr>
                        <w:t>The Statement of Significance establishes the importance of a place and addresses heritage criteria.</w:t>
                      </w:r>
                    </w:p>
                    <w:p w14:paraId="295C0B08" w14:textId="55F63634" w:rsidR="00D92FE5" w:rsidRDefault="00D92FE5" w:rsidP="00C17A39">
                      <w:r>
                        <w:t xml:space="preserve">It is a key part of the citation prepared in accordance with the Victorian Government’s </w:t>
                      </w:r>
                      <w:r w:rsidRPr="00940553">
                        <w:rPr>
                          <w:i/>
                        </w:rPr>
                        <w:t>Planning Practice Note 1: Applying the Heritage Overlay</w:t>
                      </w:r>
                      <w:r>
                        <w:t>. This practice note provides guidance on the use of the Heritage Overlay and the eight criteria (Criterion A through H) that are used to assess the value of a heritage place. The criteria relevant to each property are outlined in the ‘</w:t>
                      </w:r>
                      <w:r w:rsidRPr="00940553">
                        <w:rPr>
                          <w:i/>
                        </w:rPr>
                        <w:t>Why is it Significant?</w:t>
                      </w:r>
                      <w:r>
                        <w:t>’ section of the Statement of Significance.</w:t>
                      </w:r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  <w:r w:rsidR="0089774F" w:rsidRPr="00282D58">
        <w:rPr>
          <w:noProof/>
          <w:lang w:val="en-AU"/>
        </w:rPr>
        <mc:AlternateContent>
          <mc:Choice Requires="wpg">
            <w:drawing>
              <wp:anchor distT="0" distB="0" distL="114300" distR="114300" simplePos="0" relativeHeight="487408128" behindDoc="1" locked="0" layoutInCell="1" allowOverlap="1" wp14:anchorId="4FCA3CBF" wp14:editId="24AB54E8">
                <wp:simplePos x="0" y="0"/>
                <wp:positionH relativeFrom="margin">
                  <wp:posOffset>0</wp:posOffset>
                </wp:positionH>
                <wp:positionV relativeFrom="page">
                  <wp:posOffset>9525</wp:posOffset>
                </wp:positionV>
                <wp:extent cx="7560310" cy="2795905"/>
                <wp:effectExtent l="0" t="0" r="2540" b="4445"/>
                <wp:wrapNone/>
                <wp:docPr id="55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795905"/>
                          <a:chOff x="0" y="180"/>
                          <a:chExt cx="11906" cy="4403"/>
                        </a:xfrm>
                      </wpg:grpSpPr>
                      <pic:pic xmlns:pic="http://schemas.openxmlformats.org/drawingml/2006/picture">
                        <pic:nvPicPr>
                          <pic:cNvPr id="56" name="docshape9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58"/>
                          <a:stretch/>
                        </pic:blipFill>
                        <pic:spPr bwMode="auto">
                          <a:xfrm>
                            <a:off x="0" y="180"/>
                            <a:ext cx="11906" cy="4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docshape91"/>
                        <wps:cNvSpPr>
                          <a:spLocks/>
                        </wps:cNvSpPr>
                        <wps:spPr bwMode="auto">
                          <a:xfrm>
                            <a:off x="0" y="180"/>
                            <a:ext cx="6542" cy="458"/>
                          </a:xfrm>
                          <a:custGeom>
                            <a:avLst/>
                            <a:gdLst>
                              <a:gd name="T0" fmla="*/ 6541 w 6542"/>
                              <a:gd name="T1" fmla="*/ 0 h 458"/>
                              <a:gd name="T2" fmla="*/ 0 w 6542"/>
                              <a:gd name="T3" fmla="*/ 0 h 458"/>
                              <a:gd name="T4" fmla="*/ 0 w 6542"/>
                              <a:gd name="T5" fmla="*/ 457 h 458"/>
                              <a:gd name="T6" fmla="*/ 6541 w 6542"/>
                              <a:gd name="T7" fmla="*/ 0 h 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42" h="458">
                                <a:moveTo>
                                  <a:pt x="6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"/>
                                </a:lnTo>
                                <a:lnTo>
                                  <a:pt x="6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40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8E033" id="docshapegroup89" o:spid="_x0000_s1026" style="position:absolute;margin-left:0;margin-top:.75pt;width:595.3pt;height:220.15pt;z-index:-15908352;mso-position-horizontal-relative:margin;mso-position-vertical-relative:page" coordorigin=",180" coordsize="11906,4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90" o:spid="_x0000_s1027" type="#_x0000_t75" style="position:absolute;top:180;width:11906;height:4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">
                  <v:imagedata r:id="rId151" o:title="" croptop="4953f"/>
                </v:shape>
                <v:shape id="docshape91" o:spid="_x0000_s1028" style="position:absolute;top:180;width:6542;height:458;visibility:visible;mso-wrap-style:square;v-text-anchor:top" coordsize="654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" path="m6541,l,,,457,6541,xe" fillcolor="#874048" stroked="f">
                  <v:path arrowok="t" o:connecttype="custom" o:connectlocs="6541,0;0,0;0,457;6541,0" o:connectangles="0,0,0,0"/>
                </v:shape>
                <w10:wrap anchorx="margin" anchory="page"/>
              </v:group>
            </w:pict>
          </mc:Fallback>
        </mc:AlternateContent>
      </w:r>
      <w:r w:rsidR="00C17A39" w:rsidRPr="00282D58">
        <w:rPr>
          <w:noProof/>
          <w:sz w:val="2"/>
          <w:szCs w:val="2"/>
          <w:lang w:val="en-AU"/>
        </w:rPr>
        <w:drawing>
          <wp:anchor distT="0" distB="0" distL="114300" distR="114300" simplePos="0" relativeHeight="487436800" behindDoc="0" locked="0" layoutInCell="1" allowOverlap="1" wp14:anchorId="43FE2894" wp14:editId="6E949FDE">
            <wp:simplePos x="0" y="0"/>
            <wp:positionH relativeFrom="column">
              <wp:posOffset>5983605</wp:posOffset>
            </wp:positionH>
            <wp:positionV relativeFrom="paragraph">
              <wp:posOffset>9102725</wp:posOffset>
            </wp:positionV>
            <wp:extent cx="1104900" cy="1104900"/>
            <wp:effectExtent l="0" t="0" r="0" b="0"/>
            <wp:wrapNone/>
            <wp:docPr id="7" name="Picture 7" descr="C:\Users\markk\AppData\Local\Microsoft\Windows\INetCache\Content.MSO\6C85FD6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k\AppData\Local\Microsoft\Windows\INetCache\Content.MSO\6C85FD6A.tmp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2FE5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32704" behindDoc="1" locked="0" layoutInCell="1" allowOverlap="1" wp14:anchorId="57720ACF" wp14:editId="399F4871">
                <wp:simplePos x="0" y="0"/>
                <wp:positionH relativeFrom="page">
                  <wp:posOffset>3664585</wp:posOffset>
                </wp:positionH>
                <wp:positionV relativeFrom="page">
                  <wp:posOffset>4665980</wp:posOffset>
                </wp:positionV>
                <wp:extent cx="3667125" cy="5001260"/>
                <wp:effectExtent l="0" t="0" r="9525" b="8890"/>
                <wp:wrapNone/>
                <wp:docPr id="58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500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8C0D8" w14:textId="47AA4750" w:rsidR="00282D58" w:rsidRDefault="00282D58" w:rsidP="00282D58">
                            <w:pPr>
                              <w:rPr>
                                <w:rFonts w:ascii="Circular Std Bold"/>
                                <w:b/>
                                <w:color w:val="874048"/>
                              </w:rPr>
                            </w:pPr>
                            <w:r w:rsidRPr="00282D58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The study will be implemented through a</w:t>
                            </w:r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n amendment to the Moonee Valley Planning Scheme.</w:t>
                            </w:r>
                          </w:p>
                          <w:p w14:paraId="6A7EA6D8" w14:textId="7BE514AF" w:rsidR="00282D58" w:rsidRPr="00282D58" w:rsidRDefault="00282D58" w:rsidP="00282D58">
                            <w:pPr>
                              <w:spacing w:after="120"/>
                            </w:pPr>
                            <w:r>
                              <w:t xml:space="preserve">The </w:t>
                            </w:r>
                            <w:r w:rsidRPr="00282D58">
                              <w:rPr>
                                <w:i/>
                              </w:rPr>
                              <w:t>Planning and Environment Act 1987</w:t>
                            </w:r>
                            <w:r>
                              <w:t xml:space="preserve"> sets out the process that must be followed.</w:t>
                            </w:r>
                            <w:r w:rsidRPr="00282D58">
                              <w:t xml:space="preserve"> Council must first request </w:t>
                            </w:r>
                            <w:proofErr w:type="spellStart"/>
                            <w:r w:rsidRPr="00282D58">
                              <w:t>authori</w:t>
                            </w:r>
                            <w:r>
                              <w:t>s</w:t>
                            </w:r>
                            <w:r w:rsidRPr="00282D58">
                              <w:t>ation</w:t>
                            </w:r>
                            <w:proofErr w:type="spellEnd"/>
                            <w:r w:rsidRPr="00282D58">
                              <w:t xml:space="preserve"> from the Minister for Planning to prepare the amendment.</w:t>
                            </w:r>
                          </w:p>
                          <w:p w14:paraId="68313EB5" w14:textId="3008DCC7" w:rsidR="008D384E" w:rsidRDefault="004152D6" w:rsidP="008A3386">
                            <w:pPr>
                              <w:spacing w:after="120"/>
                            </w:pPr>
                            <w:r>
                              <w:t xml:space="preserve">If </w:t>
                            </w:r>
                            <w:proofErr w:type="spellStart"/>
                            <w:r>
                              <w:t>authorised</w:t>
                            </w:r>
                            <w:proofErr w:type="spellEnd"/>
                            <w:r>
                              <w:t xml:space="preserve">, </w:t>
                            </w:r>
                            <w:r w:rsidR="008D384E">
                              <w:t xml:space="preserve">a </w:t>
                            </w:r>
                            <w:r w:rsidR="006A547A">
                              <w:t xml:space="preserve">formal </w:t>
                            </w:r>
                            <w:r w:rsidR="008D384E">
                              <w:t xml:space="preserve">community </w:t>
                            </w:r>
                            <w:r w:rsidR="00D16C63">
                              <w:t>consult</w:t>
                            </w:r>
                            <w:r w:rsidR="008D384E">
                              <w:t>ation will take place</w:t>
                            </w:r>
                            <w:r w:rsidR="00503CE2">
                              <w:t>,</w:t>
                            </w:r>
                            <w:r w:rsidR="005A621A">
                              <w:t xml:space="preserve"> </w:t>
                            </w:r>
                            <w:r w:rsidR="008D384E">
                              <w:t xml:space="preserve">with residents </w:t>
                            </w:r>
                            <w:r w:rsidR="00D16C63">
                              <w:t xml:space="preserve">given </w:t>
                            </w:r>
                            <w:r w:rsidR="005A621A">
                              <w:t>a further</w:t>
                            </w:r>
                            <w:r w:rsidR="00D16C63">
                              <w:t xml:space="preserve"> opportunity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D16C63">
                              <w:t>to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D16C63">
                              <w:t>provide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D16C63">
                              <w:t>feedback</w:t>
                            </w:r>
                            <w:r w:rsidR="00282D58">
                              <w:t xml:space="preserve"> on the proposed amendment</w:t>
                            </w:r>
                            <w:r w:rsidR="00D16C63">
                              <w:t>.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D16C63">
                              <w:t>Council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D16C63">
                              <w:t>will</w:t>
                            </w:r>
                            <w:r w:rsidR="00D16C63">
                              <w:rPr>
                                <w:spacing w:val="-9"/>
                              </w:rPr>
                              <w:t xml:space="preserve"> </w:t>
                            </w:r>
                            <w:r w:rsidR="00282D58">
                              <w:rPr>
                                <w:spacing w:val="-9"/>
                              </w:rPr>
                              <w:t xml:space="preserve">again </w:t>
                            </w:r>
                            <w:r w:rsidR="00282D58">
                              <w:t>consider</w:t>
                            </w:r>
                            <w:r w:rsidR="00D16C63">
                              <w:t xml:space="preserve"> all submissions received during the </w:t>
                            </w:r>
                            <w:r w:rsidR="006A547A">
                              <w:t xml:space="preserve">consultation </w:t>
                            </w:r>
                            <w:r w:rsidR="00D16C63">
                              <w:t xml:space="preserve">period </w:t>
                            </w:r>
                            <w:r w:rsidR="005A621A">
                              <w:t xml:space="preserve">and may vary the </w:t>
                            </w:r>
                            <w:r w:rsidR="00422B9A">
                              <w:t>findings</w:t>
                            </w:r>
                            <w:r w:rsidR="005A621A">
                              <w:t xml:space="preserve"> in the study </w:t>
                            </w:r>
                            <w:r>
                              <w:t>to address any matters raised</w:t>
                            </w:r>
                            <w:r w:rsidR="00D16C63">
                              <w:t>.</w:t>
                            </w:r>
                          </w:p>
                          <w:p w14:paraId="70D496BA" w14:textId="7EAE3DEE" w:rsidR="00AA28E5" w:rsidRDefault="00D16C63" w:rsidP="008A3386">
                            <w:pPr>
                              <w:spacing w:after="120"/>
                            </w:pPr>
                            <w:r>
                              <w:t xml:space="preserve">If </w:t>
                            </w:r>
                            <w:r w:rsidR="004152D6">
                              <w:t>matter</w:t>
                            </w:r>
                            <w:r>
                              <w:t>s</w:t>
                            </w:r>
                            <w:r w:rsidR="00282D58">
                              <w:t xml:space="preserve"> cannot be resolved</w:t>
                            </w:r>
                            <w:r>
                              <w:t>, the submission</w:t>
                            </w:r>
                            <w:r w:rsidR="004152D6">
                              <w:t>s</w:t>
                            </w:r>
                            <w:r>
                              <w:t xml:space="preserve"> will be referred to an independent planning panel appointed by the Minister for Planning. The panel will consider all submissions referred and make recommendations about the amendment.</w:t>
                            </w:r>
                          </w:p>
                          <w:p w14:paraId="7CD6B155" w14:textId="4972DA7E" w:rsidR="00D16C63" w:rsidRDefault="00594189" w:rsidP="00041D23">
                            <w:pPr>
                              <w:spacing w:after="120"/>
                              <w:rPr>
                                <w:spacing w:val="-2"/>
                              </w:rPr>
                            </w:pPr>
                            <w:r>
                              <w:t>Th</w:t>
                            </w:r>
                            <w:r w:rsidR="004152D6">
                              <w:t>e panel report and amendment</w:t>
                            </w:r>
                            <w:r w:rsidR="00786A25"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="004152D6">
                              <w:rPr>
                                <w:spacing w:val="-6"/>
                              </w:rPr>
                              <w:t xml:space="preserve">then </w:t>
                            </w:r>
                            <w:r>
                              <w:t>be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considered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="00786A25">
                              <w:rPr>
                                <w:spacing w:val="-6"/>
                              </w:rPr>
                              <w:t xml:space="preserve">at a Council </w:t>
                            </w:r>
                            <w:r w:rsidR="00282D58">
                              <w:rPr>
                                <w:spacing w:val="-6"/>
                              </w:rPr>
                              <w:t>m</w:t>
                            </w:r>
                            <w:r w:rsidR="00786A25">
                              <w:rPr>
                                <w:spacing w:val="-6"/>
                              </w:rPr>
                              <w:t>eeting</w:t>
                            </w:r>
                            <w:r>
                              <w:t xml:space="preserve"> and if adopted the amendment is referred to the Minister for Planning for </w:t>
                            </w:r>
                            <w:r w:rsidR="00282D58">
                              <w:rPr>
                                <w:spacing w:val="-2"/>
                              </w:rPr>
                              <w:t>their approval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535E0669" w14:textId="594A2D84" w:rsidR="00594189" w:rsidRDefault="00503CE2" w:rsidP="00041D23">
                            <w:pPr>
                              <w:spacing w:after="120"/>
                            </w:pPr>
                            <w:r>
                              <w:t>Sc</w:t>
                            </w:r>
                            <w:r w:rsidR="00422B9A">
                              <w:t>a</w:t>
                            </w:r>
                            <w:r>
                              <w:t>n the</w:t>
                            </w:r>
                            <w:r w:rsidR="00422B9A">
                              <w:t xml:space="preserve"> </w:t>
                            </w:r>
                            <w:r>
                              <w:t>QR code or v</w:t>
                            </w:r>
                            <w:r w:rsidR="00594189">
                              <w:t xml:space="preserve">isit </w:t>
                            </w:r>
                            <w:hyperlink r:id="rId153" w:history="1">
                              <w:r w:rsidR="005A621A" w:rsidRPr="001047BF">
                                <w:rPr>
                                  <w:rStyle w:val="Hyperlink"/>
                                </w:rPr>
                                <w:t>yoursay.mvcc.vic.gov.au/heritage</w:t>
                              </w:r>
                            </w:hyperlink>
                            <w:r w:rsidR="008C68D0">
                              <w:t xml:space="preserve"> </w:t>
                            </w:r>
                            <w:r>
                              <w:br/>
                            </w:r>
                            <w:r w:rsidR="008C68D0">
                              <w:t>for further 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20ACF" id="docshape102" o:spid="_x0000_s1032" type="#_x0000_t202" style="position:absolute;margin-left:288.55pt;margin-top:367.4pt;width:288.75pt;height:393.8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" filled="f" stroked="f">
                <v:textbox inset="0,0,0,0">
                  <w:txbxContent>
                    <w:p w14:paraId="36A8C0D8" w14:textId="47AA4750" w:rsidR="00282D58" w:rsidRDefault="00282D58" w:rsidP="00282D58">
                      <w:pPr>
                        <w:rPr>
                          <w:rFonts w:ascii="Circular Std Bold"/>
                          <w:b/>
                          <w:color w:val="874048"/>
                        </w:rPr>
                      </w:pPr>
                      <w:r w:rsidRPr="00282D58">
                        <w:rPr>
                          <w:rFonts w:ascii="Circular Std Bold"/>
                          <w:b/>
                          <w:color w:val="874048"/>
                        </w:rPr>
                        <w:t>The study will be implemented through a</w:t>
                      </w:r>
                      <w:r>
                        <w:rPr>
                          <w:rFonts w:ascii="Circular Std Bold"/>
                          <w:b/>
                          <w:color w:val="874048"/>
                        </w:rPr>
                        <w:t>n amendment to the Moonee Valley Planning Scheme.</w:t>
                      </w:r>
                    </w:p>
                    <w:p w14:paraId="6A7EA6D8" w14:textId="7BE514AF" w:rsidR="00282D58" w:rsidRPr="00282D58" w:rsidRDefault="00282D58" w:rsidP="00282D58">
                      <w:pPr>
                        <w:spacing w:after="120"/>
                      </w:pPr>
                      <w:r>
                        <w:t xml:space="preserve">The </w:t>
                      </w:r>
                      <w:r w:rsidRPr="00282D58">
                        <w:rPr>
                          <w:i/>
                        </w:rPr>
                        <w:t>Planning and Environment Act 1987</w:t>
                      </w:r>
                      <w:r>
                        <w:t xml:space="preserve"> sets out the process that must be followed.</w:t>
                      </w:r>
                      <w:r w:rsidRPr="00282D58">
                        <w:t xml:space="preserve"> Council must first request </w:t>
                      </w:r>
                      <w:proofErr w:type="spellStart"/>
                      <w:r w:rsidRPr="00282D58">
                        <w:t>authori</w:t>
                      </w:r>
                      <w:r>
                        <w:t>s</w:t>
                      </w:r>
                      <w:r w:rsidRPr="00282D58">
                        <w:t>ation</w:t>
                      </w:r>
                      <w:proofErr w:type="spellEnd"/>
                      <w:r w:rsidRPr="00282D58">
                        <w:t xml:space="preserve"> from the Minister for Planning to prepare the amendment.</w:t>
                      </w:r>
                    </w:p>
                    <w:p w14:paraId="68313EB5" w14:textId="3008DCC7" w:rsidR="008D384E" w:rsidRDefault="004152D6" w:rsidP="008A3386">
                      <w:pPr>
                        <w:spacing w:after="120"/>
                      </w:pPr>
                      <w:r>
                        <w:t xml:space="preserve">If </w:t>
                      </w:r>
                      <w:proofErr w:type="spellStart"/>
                      <w:r>
                        <w:t>authorised</w:t>
                      </w:r>
                      <w:proofErr w:type="spellEnd"/>
                      <w:r>
                        <w:t xml:space="preserve">, </w:t>
                      </w:r>
                      <w:r w:rsidR="008D384E">
                        <w:t xml:space="preserve">a </w:t>
                      </w:r>
                      <w:r w:rsidR="006A547A">
                        <w:t xml:space="preserve">formal </w:t>
                      </w:r>
                      <w:r w:rsidR="008D384E">
                        <w:t xml:space="preserve">community </w:t>
                      </w:r>
                      <w:r w:rsidR="00D16C63">
                        <w:t>consult</w:t>
                      </w:r>
                      <w:r w:rsidR="008D384E">
                        <w:t>ation will take place</w:t>
                      </w:r>
                      <w:r w:rsidR="00503CE2">
                        <w:t>,</w:t>
                      </w:r>
                      <w:r w:rsidR="005A621A">
                        <w:t xml:space="preserve"> </w:t>
                      </w:r>
                      <w:r w:rsidR="008D384E">
                        <w:t xml:space="preserve">with residents </w:t>
                      </w:r>
                      <w:r w:rsidR="00D16C63">
                        <w:t xml:space="preserve">given </w:t>
                      </w:r>
                      <w:r w:rsidR="005A621A">
                        <w:t>a further</w:t>
                      </w:r>
                      <w:r w:rsidR="00D16C63">
                        <w:t xml:space="preserve"> opportunity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D16C63">
                        <w:t>to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D16C63">
                        <w:t>provide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D16C63">
                        <w:t>feedback</w:t>
                      </w:r>
                      <w:r w:rsidR="00282D58">
                        <w:t xml:space="preserve"> on the proposed amendment</w:t>
                      </w:r>
                      <w:r w:rsidR="00D16C63">
                        <w:t>.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D16C63">
                        <w:t>Council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D16C63">
                        <w:t>will</w:t>
                      </w:r>
                      <w:r w:rsidR="00D16C63">
                        <w:rPr>
                          <w:spacing w:val="-9"/>
                        </w:rPr>
                        <w:t xml:space="preserve"> </w:t>
                      </w:r>
                      <w:r w:rsidR="00282D58">
                        <w:rPr>
                          <w:spacing w:val="-9"/>
                        </w:rPr>
                        <w:t xml:space="preserve">again </w:t>
                      </w:r>
                      <w:r w:rsidR="00282D58">
                        <w:t>consider</w:t>
                      </w:r>
                      <w:r w:rsidR="00D16C63">
                        <w:t xml:space="preserve"> all submissions received during the </w:t>
                      </w:r>
                      <w:r w:rsidR="006A547A">
                        <w:t xml:space="preserve">consultation </w:t>
                      </w:r>
                      <w:r w:rsidR="00D16C63">
                        <w:t xml:space="preserve">period </w:t>
                      </w:r>
                      <w:r w:rsidR="005A621A">
                        <w:t xml:space="preserve">and may vary the </w:t>
                      </w:r>
                      <w:r w:rsidR="00422B9A">
                        <w:t>findings</w:t>
                      </w:r>
                      <w:r w:rsidR="005A621A">
                        <w:t xml:space="preserve"> in the study </w:t>
                      </w:r>
                      <w:r>
                        <w:t>to address any matters raised</w:t>
                      </w:r>
                      <w:r w:rsidR="00D16C63">
                        <w:t>.</w:t>
                      </w:r>
                    </w:p>
                    <w:p w14:paraId="70D496BA" w14:textId="7EAE3DEE" w:rsidR="00AA28E5" w:rsidRDefault="00D16C63" w:rsidP="008A3386">
                      <w:pPr>
                        <w:spacing w:after="120"/>
                      </w:pPr>
                      <w:r>
                        <w:t xml:space="preserve">If </w:t>
                      </w:r>
                      <w:r w:rsidR="004152D6">
                        <w:t>matter</w:t>
                      </w:r>
                      <w:r>
                        <w:t>s</w:t>
                      </w:r>
                      <w:r w:rsidR="00282D58">
                        <w:t xml:space="preserve"> cannot be resolved</w:t>
                      </w:r>
                      <w:r>
                        <w:t>, the submission</w:t>
                      </w:r>
                      <w:r w:rsidR="004152D6">
                        <w:t>s</w:t>
                      </w:r>
                      <w:r>
                        <w:t xml:space="preserve"> will be referred to an independent planning panel appointed by the Minister for Planning. The panel will consider all submissions referred and make recommendations about the amendment.</w:t>
                      </w:r>
                    </w:p>
                    <w:p w14:paraId="7CD6B155" w14:textId="4972DA7E" w:rsidR="00D16C63" w:rsidRDefault="00594189" w:rsidP="00041D23">
                      <w:pPr>
                        <w:spacing w:after="120"/>
                        <w:rPr>
                          <w:spacing w:val="-2"/>
                        </w:rPr>
                      </w:pPr>
                      <w:r>
                        <w:t>Th</w:t>
                      </w:r>
                      <w:r w:rsidR="004152D6">
                        <w:t>e panel report and amendment</w:t>
                      </w:r>
                      <w:r w:rsidR="00786A25"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="004152D6">
                        <w:rPr>
                          <w:spacing w:val="-6"/>
                        </w:rPr>
                        <w:t xml:space="preserve">then </w:t>
                      </w:r>
                      <w:r>
                        <w:t>be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considered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="00786A25">
                        <w:rPr>
                          <w:spacing w:val="-6"/>
                        </w:rPr>
                        <w:t xml:space="preserve">at a Council </w:t>
                      </w:r>
                      <w:r w:rsidR="00282D58">
                        <w:rPr>
                          <w:spacing w:val="-6"/>
                        </w:rPr>
                        <w:t>m</w:t>
                      </w:r>
                      <w:r w:rsidR="00786A25">
                        <w:rPr>
                          <w:spacing w:val="-6"/>
                        </w:rPr>
                        <w:t>eeting</w:t>
                      </w:r>
                      <w:r>
                        <w:t xml:space="preserve"> and if adopted the amendment is referred to the Minister for Planning for </w:t>
                      </w:r>
                      <w:r w:rsidR="00282D58">
                        <w:rPr>
                          <w:spacing w:val="-2"/>
                        </w:rPr>
                        <w:t>their approval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535E0669" w14:textId="594A2D84" w:rsidR="00594189" w:rsidRDefault="00503CE2" w:rsidP="00041D23">
                      <w:pPr>
                        <w:spacing w:after="120"/>
                      </w:pPr>
                      <w:r>
                        <w:t>Sc</w:t>
                      </w:r>
                      <w:r w:rsidR="00422B9A">
                        <w:t>a</w:t>
                      </w:r>
                      <w:r>
                        <w:t>n the</w:t>
                      </w:r>
                      <w:r w:rsidR="00422B9A">
                        <w:t xml:space="preserve"> </w:t>
                      </w:r>
                      <w:r>
                        <w:t>QR code or v</w:t>
                      </w:r>
                      <w:r w:rsidR="00594189">
                        <w:t xml:space="preserve">isit </w:t>
                      </w:r>
                      <w:hyperlink r:id="rId154" w:history="1">
                        <w:r w:rsidR="005A621A" w:rsidRPr="001047BF">
                          <w:rPr>
                            <w:rStyle w:val="Hyperlink"/>
                          </w:rPr>
                          <w:t>yoursay.mvcc.vic.gov.au/heritage</w:t>
                        </w:r>
                      </w:hyperlink>
                      <w:r w:rsidR="008C68D0">
                        <w:t xml:space="preserve"> </w:t>
                      </w:r>
                      <w:r>
                        <w:br/>
                      </w:r>
                      <w:r w:rsidR="008C68D0">
                        <w:t>for further information.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92FE5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487425536" behindDoc="1" locked="0" layoutInCell="1" allowOverlap="1" wp14:anchorId="5F34642B" wp14:editId="775C7E37">
                <wp:simplePos x="0" y="0"/>
                <wp:positionH relativeFrom="margin">
                  <wp:posOffset>3657601</wp:posOffset>
                </wp:positionH>
                <wp:positionV relativeFrom="page">
                  <wp:posOffset>3000375</wp:posOffset>
                </wp:positionV>
                <wp:extent cx="3676650" cy="1514475"/>
                <wp:effectExtent l="0" t="0" r="0" b="9525"/>
                <wp:wrapNone/>
                <wp:docPr id="3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57511" w14:textId="77777777" w:rsidR="00940553" w:rsidRDefault="00041D23" w:rsidP="008F762A">
                            <w:r w:rsidRPr="00EB2E88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We are currently </w:t>
                            </w:r>
                            <w:r w:rsidR="00EB2E88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undertaking informal consultation on the draft</w:t>
                            </w:r>
                            <w:r w:rsidRPr="00EB2E88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 </w:t>
                            </w:r>
                            <w:r w:rsidRPr="00EB2E88">
                              <w:rPr>
                                <w:rFonts w:ascii="Circular Std Bold"/>
                                <w:b/>
                                <w:i/>
                                <w:color w:val="874048"/>
                              </w:rPr>
                              <w:t>Moonee Valley Heritage Study 2023</w:t>
                            </w:r>
                            <w:r w:rsidRPr="00EB2E88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.</w:t>
                            </w:r>
                            <w:r>
                              <w:t xml:space="preserve"> </w:t>
                            </w:r>
                          </w:p>
                          <w:p w14:paraId="50A90573" w14:textId="61EB38A0" w:rsidR="00940553" w:rsidRDefault="00940553" w:rsidP="00D92FE5">
                            <w:pPr>
                              <w:spacing w:after="120"/>
                            </w:pPr>
                            <w:r>
                              <w:t xml:space="preserve">This is the first opportunity for you to have your say on the study. Submissions made will be considered by Council officers when </w:t>
                            </w:r>
                            <w:proofErr w:type="spellStart"/>
                            <w:r>
                              <w:t>finali</w:t>
                            </w:r>
                            <w:r w:rsidR="00D92FE5">
                              <w:t>s</w:t>
                            </w:r>
                            <w:r>
                              <w:t>ing</w:t>
                            </w:r>
                            <w:proofErr w:type="spellEnd"/>
                            <w:r>
                              <w:t xml:space="preserve"> the study.</w:t>
                            </w:r>
                          </w:p>
                          <w:p w14:paraId="4ECCFC69" w14:textId="1C085807" w:rsidR="008D384E" w:rsidRDefault="00940553" w:rsidP="00D92FE5">
                            <w:pPr>
                              <w:spacing w:after="120"/>
                            </w:pPr>
                            <w:r>
                              <w:t xml:space="preserve">Once </w:t>
                            </w:r>
                            <w:proofErr w:type="spellStart"/>
                            <w:r>
                              <w:t>finalised</w:t>
                            </w:r>
                            <w:proofErr w:type="spellEnd"/>
                            <w:r w:rsidR="00EB2E88">
                              <w:t xml:space="preserve">, </w:t>
                            </w:r>
                            <w:r w:rsidR="00041D23">
                              <w:t xml:space="preserve">the </w:t>
                            </w:r>
                            <w:r w:rsidR="00EB2E88">
                              <w:t>study</w:t>
                            </w:r>
                            <w:r w:rsidR="00041D23">
                              <w:t xml:space="preserve"> will </w:t>
                            </w:r>
                            <w:r w:rsidR="00EB2E88">
                              <w:t>be presented at a</w:t>
                            </w:r>
                            <w:r w:rsidR="00041D23">
                              <w:t xml:space="preserve"> Council</w:t>
                            </w:r>
                            <w:r w:rsidR="00EB2E88">
                              <w:t xml:space="preserve"> meeting.</w:t>
                            </w:r>
                            <w:r w:rsidR="008D384E">
                              <w:t xml:space="preserve"> A Council decision is </w:t>
                            </w:r>
                            <w:r w:rsidR="00282D58">
                              <w:t xml:space="preserve">then </w:t>
                            </w:r>
                            <w:r w:rsidR="008D384E">
                              <w:t xml:space="preserve">required to </w:t>
                            </w:r>
                            <w:r w:rsidR="00282D58">
                              <w:t>proceed with a planning scheme amendment.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4642B" id="docshape103" o:spid="_x0000_s1033" type="#_x0000_t202" style="position:absolute;margin-left:4in;margin-top:236.25pt;width:289.5pt;height:119.25pt;z-index:-1589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" filled="f" stroked="f">
                <v:textbox inset="0,0,0,0">
                  <w:txbxContent>
                    <w:p w14:paraId="7DA57511" w14:textId="77777777" w:rsidR="00940553" w:rsidRDefault="00041D23" w:rsidP="008F762A">
                      <w:r w:rsidRPr="00EB2E88">
                        <w:rPr>
                          <w:rFonts w:ascii="Circular Std Bold"/>
                          <w:b/>
                          <w:color w:val="874048"/>
                        </w:rPr>
                        <w:t xml:space="preserve">We are currently </w:t>
                      </w:r>
                      <w:r w:rsidR="00EB2E88">
                        <w:rPr>
                          <w:rFonts w:ascii="Circular Std Bold"/>
                          <w:b/>
                          <w:color w:val="874048"/>
                        </w:rPr>
                        <w:t>undertaking informal consultation on the draft</w:t>
                      </w:r>
                      <w:r w:rsidRPr="00EB2E88">
                        <w:rPr>
                          <w:rFonts w:ascii="Circular Std Bold"/>
                          <w:b/>
                          <w:color w:val="874048"/>
                        </w:rPr>
                        <w:t xml:space="preserve"> </w:t>
                      </w:r>
                      <w:r w:rsidRPr="00EB2E88">
                        <w:rPr>
                          <w:rFonts w:ascii="Circular Std Bold"/>
                          <w:b/>
                          <w:i/>
                          <w:color w:val="874048"/>
                        </w:rPr>
                        <w:t>Moonee Valley Heritage Study 2023</w:t>
                      </w:r>
                      <w:r w:rsidRPr="00EB2E88">
                        <w:rPr>
                          <w:rFonts w:ascii="Circular Std Bold"/>
                          <w:b/>
                          <w:color w:val="874048"/>
                        </w:rPr>
                        <w:t>.</w:t>
                      </w:r>
                      <w:r>
                        <w:t xml:space="preserve"> </w:t>
                      </w:r>
                    </w:p>
                    <w:p w14:paraId="50A90573" w14:textId="61EB38A0" w:rsidR="00940553" w:rsidRDefault="00940553" w:rsidP="00D92FE5">
                      <w:pPr>
                        <w:spacing w:after="120"/>
                      </w:pPr>
                      <w:r>
                        <w:t xml:space="preserve">This is the first opportunity for you to have your say on the study. Submissions made will be considered by Council officers when </w:t>
                      </w:r>
                      <w:proofErr w:type="spellStart"/>
                      <w:r>
                        <w:t>finali</w:t>
                      </w:r>
                      <w:r w:rsidR="00D92FE5">
                        <w:t>s</w:t>
                      </w:r>
                      <w:r>
                        <w:t>ing</w:t>
                      </w:r>
                      <w:proofErr w:type="spellEnd"/>
                      <w:r>
                        <w:t xml:space="preserve"> the study.</w:t>
                      </w:r>
                    </w:p>
                    <w:p w14:paraId="4ECCFC69" w14:textId="1C085807" w:rsidR="008D384E" w:rsidRDefault="00940553" w:rsidP="00D92FE5">
                      <w:pPr>
                        <w:spacing w:after="120"/>
                      </w:pPr>
                      <w:r>
                        <w:t xml:space="preserve">Once </w:t>
                      </w:r>
                      <w:proofErr w:type="spellStart"/>
                      <w:r>
                        <w:t>finalised</w:t>
                      </w:r>
                      <w:proofErr w:type="spellEnd"/>
                      <w:r w:rsidR="00EB2E88">
                        <w:t xml:space="preserve">, </w:t>
                      </w:r>
                      <w:r w:rsidR="00041D23">
                        <w:t xml:space="preserve">the </w:t>
                      </w:r>
                      <w:r w:rsidR="00EB2E88">
                        <w:t>study</w:t>
                      </w:r>
                      <w:r w:rsidR="00041D23">
                        <w:t xml:space="preserve"> will </w:t>
                      </w:r>
                      <w:r w:rsidR="00EB2E88">
                        <w:t>be presented at a</w:t>
                      </w:r>
                      <w:r w:rsidR="00041D23">
                        <w:t xml:space="preserve"> Council</w:t>
                      </w:r>
                      <w:r w:rsidR="00EB2E88">
                        <w:t xml:space="preserve"> meeting.</w:t>
                      </w:r>
                      <w:r w:rsidR="008D384E">
                        <w:t xml:space="preserve"> A Council decision is </w:t>
                      </w:r>
                      <w:r w:rsidR="00282D58">
                        <w:t xml:space="preserve">then </w:t>
                      </w:r>
                      <w:r w:rsidR="008D384E">
                        <w:t xml:space="preserve">required to </w:t>
                      </w:r>
                      <w:r w:rsidR="00282D58">
                        <w:t>proceed with a planning scheme amendment.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92FE5" w:rsidRPr="00282D58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5351B3BB" wp14:editId="4C1C90B4">
                <wp:simplePos x="0" y="0"/>
                <wp:positionH relativeFrom="page">
                  <wp:posOffset>209550</wp:posOffset>
                </wp:positionH>
                <wp:positionV relativeFrom="page">
                  <wp:posOffset>2981326</wp:posOffset>
                </wp:positionV>
                <wp:extent cx="3286125" cy="2724150"/>
                <wp:effectExtent l="0" t="0" r="9525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72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49B54" w14:textId="0A2C5CFA" w:rsidR="00C83352" w:rsidRDefault="00207C42" w:rsidP="00C17A39"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The h</w:t>
                            </w:r>
                            <w:r w:rsidR="00594189"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eritage stud</w:t>
                            </w:r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y</w:t>
                            </w:r>
                            <w:r w:rsidR="00594189"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 </w:t>
                            </w:r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is a</w:t>
                            </w:r>
                            <w:r w:rsidR="00594189"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 detailed investigation</w:t>
                            </w:r>
                            <w:r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 </w:t>
                            </w:r>
                            <w:r w:rsidR="00594189"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>into properties and places which may have heritage</w:t>
                            </w:r>
                            <w:r w:rsidR="003C75DF" w:rsidRPr="00C83352">
                              <w:rPr>
                                <w:rFonts w:ascii="Circular Std Bold"/>
                                <w:b/>
                                <w:color w:val="874048"/>
                              </w:rPr>
                              <w:t xml:space="preserve"> significance.</w:t>
                            </w:r>
                          </w:p>
                          <w:p w14:paraId="10FC22C3" w14:textId="7E03B4C5" w:rsidR="00594189" w:rsidRPr="00041D23" w:rsidRDefault="00207C42" w:rsidP="00C17A39">
                            <w:r>
                              <w:t>We follow state government processes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preparing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heritage studies. Heritage experts have researched each place and presented their findings</w:t>
                            </w:r>
                            <w:r w:rsidR="003C75DF" w:rsidRPr="00041D23">
                              <w:t xml:space="preserve"> includ</w:t>
                            </w:r>
                            <w:r>
                              <w:t>ing</w:t>
                            </w:r>
                            <w:r w:rsidR="003C75DF" w:rsidRPr="00041D23">
                              <w:t>:</w:t>
                            </w:r>
                          </w:p>
                          <w:p w14:paraId="33CE4FD5" w14:textId="77777777" w:rsidR="00594189" w:rsidRPr="00041D23" w:rsidRDefault="00594189" w:rsidP="008F762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</w:pPr>
                            <w:r w:rsidRPr="00041D23">
                              <w:t>research into the history of a place or area</w:t>
                            </w:r>
                          </w:p>
                          <w:p w14:paraId="0CD972AD" w14:textId="09BD457C" w:rsidR="00594189" w:rsidRDefault="00594189" w:rsidP="008F762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</w:pPr>
                            <w:r w:rsidRPr="00041D23">
                              <w:t xml:space="preserve">information as to why a place may be </w:t>
                            </w:r>
                            <w:r w:rsidR="003C75DF" w:rsidRPr="00041D23">
                              <w:t>significant,</w:t>
                            </w:r>
                            <w:r w:rsidRPr="00041D23">
                              <w:t xml:space="preserve"> and what </w:t>
                            </w:r>
                            <w:r w:rsidR="0019773B">
                              <w:t>features are</w:t>
                            </w:r>
                            <w:r w:rsidRPr="00041D23">
                              <w:t xml:space="preserve"> significant</w:t>
                            </w:r>
                          </w:p>
                          <w:p w14:paraId="0D111797" w14:textId="6465287E" w:rsidR="00594189" w:rsidRDefault="00594189" w:rsidP="0046693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</w:pPr>
                            <w:r w:rsidRPr="00041D23">
                              <w:t xml:space="preserve">recommendations to protect the place though </w:t>
                            </w:r>
                            <w:r w:rsidR="0067553A" w:rsidRPr="00041D23">
                              <w:t>a</w:t>
                            </w:r>
                            <w:r w:rsidR="0019773B">
                              <w:t xml:space="preserve"> </w:t>
                            </w:r>
                            <w:r w:rsidRPr="00041D23">
                              <w:t>Heritage Overlay</w:t>
                            </w:r>
                          </w:p>
                          <w:p w14:paraId="63C2ACEF" w14:textId="7F40E05C" w:rsidR="00594189" w:rsidRDefault="00594189" w:rsidP="0046693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357" w:hanging="357"/>
                            </w:pPr>
                            <w:r w:rsidRPr="00041D23">
                              <w:t>a Statement of Significance for each place or precinct.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1B3BB" id="Text Box 8" o:spid="_x0000_s1034" type="#_x0000_t202" style="position:absolute;margin-left:16.5pt;margin-top:234.75pt;width:258.75pt;height:214.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" filled="f" stroked="f">
                <v:stroke miterlimit="0"/>
                <v:textbox inset="0,0,0,0">
                  <w:txbxContent>
                    <w:p w14:paraId="1CC49B54" w14:textId="0A2C5CFA" w:rsidR="00C83352" w:rsidRDefault="00207C42" w:rsidP="00C17A39">
                      <w:r>
                        <w:rPr>
                          <w:rFonts w:ascii="Circular Std Bold"/>
                          <w:b/>
                          <w:color w:val="874048"/>
                        </w:rPr>
                        <w:t>The h</w:t>
                      </w:r>
                      <w:r w:rsidR="00594189" w:rsidRPr="00C83352">
                        <w:rPr>
                          <w:rFonts w:ascii="Circular Std Bold"/>
                          <w:b/>
                          <w:color w:val="874048"/>
                        </w:rPr>
                        <w:t>eritage stud</w:t>
                      </w:r>
                      <w:r>
                        <w:rPr>
                          <w:rFonts w:ascii="Circular Std Bold"/>
                          <w:b/>
                          <w:color w:val="874048"/>
                        </w:rPr>
                        <w:t>y</w:t>
                      </w:r>
                      <w:r w:rsidR="00594189" w:rsidRPr="00C83352">
                        <w:rPr>
                          <w:rFonts w:ascii="Circular Std Bold"/>
                          <w:b/>
                          <w:color w:val="874048"/>
                        </w:rPr>
                        <w:t xml:space="preserve"> </w:t>
                      </w:r>
                      <w:r>
                        <w:rPr>
                          <w:rFonts w:ascii="Circular Std Bold"/>
                          <w:b/>
                          <w:color w:val="874048"/>
                        </w:rPr>
                        <w:t>is a</w:t>
                      </w:r>
                      <w:r w:rsidR="00594189" w:rsidRPr="00C83352">
                        <w:rPr>
                          <w:rFonts w:ascii="Circular Std Bold"/>
                          <w:b/>
                          <w:color w:val="874048"/>
                        </w:rPr>
                        <w:t xml:space="preserve"> detailed investigation</w:t>
                      </w:r>
                      <w:r>
                        <w:rPr>
                          <w:rFonts w:ascii="Circular Std Bold"/>
                          <w:b/>
                          <w:color w:val="874048"/>
                        </w:rPr>
                        <w:t xml:space="preserve"> </w:t>
                      </w:r>
                      <w:r w:rsidR="00594189" w:rsidRPr="00C83352">
                        <w:rPr>
                          <w:rFonts w:ascii="Circular Std Bold"/>
                          <w:b/>
                          <w:color w:val="874048"/>
                        </w:rPr>
                        <w:t>into properties and places which may have heritage</w:t>
                      </w:r>
                      <w:r w:rsidR="003C75DF" w:rsidRPr="00C83352">
                        <w:rPr>
                          <w:rFonts w:ascii="Circular Std Bold"/>
                          <w:b/>
                          <w:color w:val="874048"/>
                        </w:rPr>
                        <w:t xml:space="preserve"> significance.</w:t>
                      </w:r>
                    </w:p>
                    <w:p w14:paraId="10FC22C3" w14:textId="7E03B4C5" w:rsidR="00594189" w:rsidRPr="00041D23" w:rsidRDefault="00207C42" w:rsidP="00C17A39">
                      <w:r>
                        <w:t>We follow state government processes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preparing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heritage studies. Heritage experts have researched each place and presented their findings</w:t>
                      </w:r>
                      <w:r w:rsidR="003C75DF" w:rsidRPr="00041D23">
                        <w:t xml:space="preserve"> includ</w:t>
                      </w:r>
                      <w:r>
                        <w:t>ing</w:t>
                      </w:r>
                      <w:r w:rsidR="003C75DF" w:rsidRPr="00041D23">
                        <w:t>:</w:t>
                      </w:r>
                    </w:p>
                    <w:p w14:paraId="33CE4FD5" w14:textId="77777777" w:rsidR="00594189" w:rsidRPr="00041D23" w:rsidRDefault="00594189" w:rsidP="008F762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57" w:hanging="357"/>
                      </w:pPr>
                      <w:r w:rsidRPr="00041D23">
                        <w:t>research into the history of a place or area</w:t>
                      </w:r>
                    </w:p>
                    <w:p w14:paraId="0CD972AD" w14:textId="09BD457C" w:rsidR="00594189" w:rsidRDefault="00594189" w:rsidP="008F762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57" w:hanging="357"/>
                      </w:pPr>
                      <w:r w:rsidRPr="00041D23">
                        <w:t xml:space="preserve">information as to why a place may be </w:t>
                      </w:r>
                      <w:r w:rsidR="003C75DF" w:rsidRPr="00041D23">
                        <w:t>significant,</w:t>
                      </w:r>
                      <w:r w:rsidRPr="00041D23">
                        <w:t xml:space="preserve"> and what </w:t>
                      </w:r>
                      <w:r w:rsidR="0019773B">
                        <w:t>features are</w:t>
                      </w:r>
                      <w:r w:rsidRPr="00041D23">
                        <w:t xml:space="preserve"> significant</w:t>
                      </w:r>
                    </w:p>
                    <w:p w14:paraId="0D111797" w14:textId="6465287E" w:rsidR="00594189" w:rsidRDefault="00594189" w:rsidP="0046693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357" w:hanging="357"/>
                      </w:pPr>
                      <w:r w:rsidRPr="00041D23">
                        <w:t xml:space="preserve">recommendations to protect the place though </w:t>
                      </w:r>
                      <w:r w:rsidR="0067553A" w:rsidRPr="00041D23">
                        <w:t>a</w:t>
                      </w:r>
                      <w:r w:rsidR="0019773B">
                        <w:t xml:space="preserve"> </w:t>
                      </w:r>
                      <w:r w:rsidRPr="00041D23">
                        <w:t>Heritage Overlay</w:t>
                      </w:r>
                    </w:p>
                    <w:p w14:paraId="63C2ACEF" w14:textId="7F40E05C" w:rsidR="00594189" w:rsidRDefault="00594189" w:rsidP="0046693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ind w:left="357" w:hanging="357"/>
                      </w:pPr>
                      <w:r w:rsidRPr="00041D23">
                        <w:t>a Statement of Significance for each place or precinct.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07C42" w:rsidRPr="00282D58">
        <w:rPr>
          <w:noProof/>
          <w:lang w:val="en-AU"/>
        </w:rPr>
        <w:drawing>
          <wp:anchor distT="0" distB="0" distL="114300" distR="114300" simplePos="0" relativeHeight="251655679" behindDoc="0" locked="0" layoutInCell="1" allowOverlap="1" wp14:anchorId="642D5CC4" wp14:editId="0855CF74">
            <wp:simplePos x="0" y="0"/>
            <wp:positionH relativeFrom="margin">
              <wp:posOffset>275560</wp:posOffset>
            </wp:positionH>
            <wp:positionV relativeFrom="paragraph">
              <wp:posOffset>9030188</wp:posOffset>
            </wp:positionV>
            <wp:extent cx="5514975" cy="1205230"/>
            <wp:effectExtent l="0" t="0" r="9525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B9A" w:rsidRPr="00282D58">
        <w:rPr>
          <w:lang w:val="en-AU"/>
        </w:rPr>
        <w:t xml:space="preserve"> </w:t>
      </w:r>
    </w:p>
    <w:sectPr w:rsidR="00AA28E5" w:rsidRPr="00282D58" w:rsidSect="00DC0442">
      <w:pgSz w:w="11910" w:h="16840"/>
      <w:pgMar w:top="0" w:right="0" w:bottom="0" w:left="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rcular Std Book"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ular Std Bold">
    <w:panose1 w:val="020B0804020101010102"/>
    <w:charset w:val="00"/>
    <w:family w:val="swiss"/>
    <w:notTrueType/>
    <w:pitch w:val="variable"/>
    <w:sig w:usb0="8000002F" w:usb1="5000E47B" w:usb2="00000008" w:usb3="00000000" w:csb0="00000001" w:csb1="00000000"/>
  </w:font>
  <w:font w:name="Circular Std Book Italic"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75D14"/>
    <w:multiLevelType w:val="hybridMultilevel"/>
    <w:tmpl w:val="7B04C4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6360F3"/>
    <w:multiLevelType w:val="hybridMultilevel"/>
    <w:tmpl w:val="2D4C21F2"/>
    <w:lvl w:ilvl="0" w:tplc="0C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5A6529BA"/>
    <w:multiLevelType w:val="hybridMultilevel"/>
    <w:tmpl w:val="E866280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1674CE"/>
    <w:multiLevelType w:val="hybridMultilevel"/>
    <w:tmpl w:val="86724BB6"/>
    <w:lvl w:ilvl="0" w:tplc="FDD8D1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74048"/>
        <w:sz w:val="2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herine Davis">
    <w15:presenceInfo w15:providerId="AD" w15:userId="S-1-5-21-827202062-1942307384-1848903544-296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E5"/>
    <w:rsid w:val="000001FC"/>
    <w:rsid w:val="00041D23"/>
    <w:rsid w:val="0005496F"/>
    <w:rsid w:val="000645BD"/>
    <w:rsid w:val="00090C4D"/>
    <w:rsid w:val="00114492"/>
    <w:rsid w:val="00147C5B"/>
    <w:rsid w:val="0019773B"/>
    <w:rsid w:val="001F138D"/>
    <w:rsid w:val="00207C42"/>
    <w:rsid w:val="00242514"/>
    <w:rsid w:val="0024437F"/>
    <w:rsid w:val="00250530"/>
    <w:rsid w:val="00271AC6"/>
    <w:rsid w:val="00276E65"/>
    <w:rsid w:val="00282D58"/>
    <w:rsid w:val="003464AE"/>
    <w:rsid w:val="00393527"/>
    <w:rsid w:val="003C2BEF"/>
    <w:rsid w:val="003C75DF"/>
    <w:rsid w:val="003E20B6"/>
    <w:rsid w:val="003F5163"/>
    <w:rsid w:val="0041165F"/>
    <w:rsid w:val="004152D6"/>
    <w:rsid w:val="00422B9A"/>
    <w:rsid w:val="00452999"/>
    <w:rsid w:val="004571A4"/>
    <w:rsid w:val="00466933"/>
    <w:rsid w:val="004A5040"/>
    <w:rsid w:val="004E73F6"/>
    <w:rsid w:val="004F7C01"/>
    <w:rsid w:val="00503CE2"/>
    <w:rsid w:val="0053232B"/>
    <w:rsid w:val="00594189"/>
    <w:rsid w:val="005A055E"/>
    <w:rsid w:val="005A621A"/>
    <w:rsid w:val="00611B7E"/>
    <w:rsid w:val="0067553A"/>
    <w:rsid w:val="006A547A"/>
    <w:rsid w:val="006D220F"/>
    <w:rsid w:val="007052D7"/>
    <w:rsid w:val="00754FF8"/>
    <w:rsid w:val="00767D1D"/>
    <w:rsid w:val="007715B3"/>
    <w:rsid w:val="00786A25"/>
    <w:rsid w:val="007F29F4"/>
    <w:rsid w:val="00860E54"/>
    <w:rsid w:val="00877996"/>
    <w:rsid w:val="0089774F"/>
    <w:rsid w:val="008A3386"/>
    <w:rsid w:val="008C25DF"/>
    <w:rsid w:val="008C68D0"/>
    <w:rsid w:val="008D384E"/>
    <w:rsid w:val="008D4910"/>
    <w:rsid w:val="008F762A"/>
    <w:rsid w:val="009019D0"/>
    <w:rsid w:val="00914FF4"/>
    <w:rsid w:val="00916488"/>
    <w:rsid w:val="00940553"/>
    <w:rsid w:val="00941B53"/>
    <w:rsid w:val="00995F49"/>
    <w:rsid w:val="00A423A9"/>
    <w:rsid w:val="00AA28E5"/>
    <w:rsid w:val="00AD1249"/>
    <w:rsid w:val="00AD6C22"/>
    <w:rsid w:val="00BE64F9"/>
    <w:rsid w:val="00C17A39"/>
    <w:rsid w:val="00C31B15"/>
    <w:rsid w:val="00C33C43"/>
    <w:rsid w:val="00C57672"/>
    <w:rsid w:val="00C83352"/>
    <w:rsid w:val="00C95E2A"/>
    <w:rsid w:val="00D16C63"/>
    <w:rsid w:val="00D64424"/>
    <w:rsid w:val="00D805E5"/>
    <w:rsid w:val="00D92FE5"/>
    <w:rsid w:val="00DC0442"/>
    <w:rsid w:val="00DD3534"/>
    <w:rsid w:val="00DE5066"/>
    <w:rsid w:val="00E04722"/>
    <w:rsid w:val="00E13208"/>
    <w:rsid w:val="00E43344"/>
    <w:rsid w:val="00E53BB2"/>
    <w:rsid w:val="00E57B0C"/>
    <w:rsid w:val="00E90EE3"/>
    <w:rsid w:val="00EB2E88"/>
    <w:rsid w:val="00EC6219"/>
    <w:rsid w:val="00ED5203"/>
    <w:rsid w:val="00ED7536"/>
    <w:rsid w:val="00ED78D5"/>
    <w:rsid w:val="00EF1B64"/>
    <w:rsid w:val="00F5669C"/>
    <w:rsid w:val="00FB2BB8"/>
    <w:rsid w:val="00FD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F73B6"/>
  <w15:docId w15:val="{751BD27E-FCCC-460B-AE3A-AC987CE8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ircular Std Book" w:eastAsia="Circular Std Book" w:hAnsi="Circular Std Book" w:cs="Circular Std Boo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6"/>
      <w:ind w:left="20"/>
    </w:pPr>
  </w:style>
  <w:style w:type="paragraph" w:styleId="Title">
    <w:name w:val="Title"/>
    <w:basedOn w:val="Normal"/>
    <w:uiPriority w:val="10"/>
    <w:qFormat/>
    <w:pPr>
      <w:spacing w:before="218"/>
      <w:ind w:left="20"/>
    </w:pPr>
    <w:rPr>
      <w:sz w:val="110"/>
      <w:szCs w:val="1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94189"/>
    <w:rPr>
      <w:rFonts w:ascii="Circular Std Book" w:eastAsia="Circular Std Book" w:hAnsi="Circular Std Book" w:cs="Circular Std Boo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C6"/>
    <w:rPr>
      <w:rFonts w:ascii="Segoe UI" w:eastAsia="Circular Std Book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5F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5F4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12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12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1249"/>
    <w:rPr>
      <w:rFonts w:ascii="Circular Std Book" w:eastAsia="Circular Std Book" w:hAnsi="Circular Std Book" w:cs="Circular Std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249"/>
    <w:rPr>
      <w:rFonts w:ascii="Circular Std Book" w:eastAsia="Circular Std Book" w:hAnsi="Circular Std Book" w:cs="Circular Std Book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F76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customXml" Target="../customXml/item4.xml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styles" Target="styles.xml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1.jpeg"/><Relationship Id="rId155" Type="http://schemas.openxmlformats.org/officeDocument/2006/relationships/image" Target="media/image144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2.jpeg"/><Relationship Id="rId156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7" Type="http://schemas.openxmlformats.org/officeDocument/2006/relationships/webSettings" Target="webSetting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customXml" Target="../customXml/item2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microsoft.com/office/2011/relationships/people" Target="people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3" Type="http://schemas.openxmlformats.org/officeDocument/2006/relationships/customXml" Target="../customXml/item3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hyperlink" Target="http://www.yoursay.mvcc.vic.gov.au/heritage" TargetMode="Externa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hyperlink" Target="http://www.yoursay.mvcc.vic.gov.au/heritage" TargetMode="External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BA91212-6F4D-40DF-A477-092D5E99A1FF}">
  <we:reference id="wa104051163" version="1.2.0.3" store="en-US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2A1C6C2280D42A987A2ACA74843B9" ma:contentTypeVersion="4" ma:contentTypeDescription="Create a new document." ma:contentTypeScope="" ma:versionID="954d846a1b7bd058e72f4ac06d6159b8">
  <xsd:schema xmlns:xsd="http://www.w3.org/2001/XMLSchema" xmlns:xs="http://www.w3.org/2001/XMLSchema" xmlns:p="http://schemas.microsoft.com/office/2006/metadata/properties" xmlns:ns2="1d862208-0769-4f7b-a90e-a2b01e9777c2" xmlns:ns3="82198a94-d697-46b4-a6d7-3dee9db80279" targetNamespace="http://schemas.microsoft.com/office/2006/metadata/properties" ma:root="true" ma:fieldsID="b515f5e3e4526dbfd2021d174bcfe100" ns2:_="" ns3:_="">
    <xsd:import namespace="1d862208-0769-4f7b-a90e-a2b01e9777c2"/>
    <xsd:import namespace="82198a94-d697-46b4-a6d7-3dee9db80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62208-0769-4f7b-a90e-a2b01e977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98a94-d697-46b4-a6d7-3dee9db802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24ABAD-C6DA-450C-9667-35F86302FD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5EF64-1A3F-4AF0-8859-BCCF3859C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62208-0769-4f7b-a90e-a2b01e9777c2"/>
    <ds:schemaRef ds:uri="82198a94-d697-46b4-a6d7-3dee9db80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C72BC-AA53-4F8D-8B57-1D000232ED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E00E3A-51EA-4D63-B7C2-371901E59B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Moonee Valley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Krstic</dc:creator>
  <cp:keywords/>
  <dc:description/>
  <cp:lastModifiedBy>Mark Krstic</cp:lastModifiedBy>
  <cp:revision>53</cp:revision>
  <cp:lastPrinted>2023-04-12T03:41:00Z</cp:lastPrinted>
  <dcterms:created xsi:type="dcterms:W3CDTF">2023-03-30T03:53:00Z</dcterms:created>
  <dcterms:modified xsi:type="dcterms:W3CDTF">2023-04-18T06:21:00Z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2023-03-30T00:00:00Z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0x0101008332A1C6C2280D42A987A2ACA74843B9</vt:lpwstr>
  </property>
</Properties>
</file>