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AABFF" w14:textId="6096C358" w:rsidR="00C452C8" w:rsidRPr="00AC3A20" w:rsidRDefault="003D2C96" w:rsidP="00E60B5C">
      <w:pPr>
        <w:pStyle w:val="CoverTitle"/>
      </w:pPr>
      <w:bookmarkStart w:id="0" w:name="_Toc219820709"/>
      <w:r w:rsidRPr="00AC3A20">
        <w:t>Moonee Valley City Council Planning Scheme Review</w:t>
      </w:r>
      <w:bookmarkEnd w:id="0"/>
    </w:p>
    <w:p w14:paraId="68055EC1" w14:textId="3AB5828F" w:rsidR="007D6827" w:rsidRDefault="00EA3ED7" w:rsidP="007D6827">
      <w:pPr>
        <w:pStyle w:val="Subtitle"/>
      </w:pPr>
      <w:r>
        <w:t>May</w:t>
      </w:r>
      <w:r w:rsidR="000920B9">
        <w:t xml:space="preserve"> </w:t>
      </w:r>
      <w:r w:rsidR="003D2C96">
        <w:t>2026</w:t>
      </w:r>
    </w:p>
    <w:p w14:paraId="3223FAF9" w14:textId="258C9644" w:rsidR="0020621C" w:rsidRDefault="00F75A9F" w:rsidP="0020621C">
      <w:r w:rsidRPr="0020621C">
        <w:rPr>
          <w:noProof/>
        </w:rPr>
        <w:drawing>
          <wp:anchor distT="0" distB="0" distL="114300" distR="114300" simplePos="0" relativeHeight="251658243" behindDoc="1" locked="0" layoutInCell="1" allowOverlap="1" wp14:anchorId="1D6D7F54" wp14:editId="383209F9">
            <wp:simplePos x="0" y="0"/>
            <wp:positionH relativeFrom="column">
              <wp:posOffset>0</wp:posOffset>
            </wp:positionH>
            <wp:positionV relativeFrom="paragraph">
              <wp:posOffset>635</wp:posOffset>
            </wp:positionV>
            <wp:extent cx="5731510" cy="3817620"/>
            <wp:effectExtent l="0" t="0" r="2540" b="0"/>
            <wp:wrapNone/>
            <wp:docPr id="493383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83690" name=""/>
                    <pic:cNvPicPr/>
                  </pic:nvPicPr>
                  <pic:blipFill>
                    <a:blip r:embed="rId11">
                      <a:extLst>
                        <a:ext uri="{28A0092B-C50C-407E-A947-70E740481C1C}">
                          <a14:useLocalDpi xmlns:a14="http://schemas.microsoft.com/office/drawing/2010/main" val="0"/>
                        </a:ext>
                      </a:extLst>
                    </a:blip>
                    <a:stretch>
                      <a:fillRect/>
                    </a:stretch>
                  </pic:blipFill>
                  <pic:spPr>
                    <a:xfrm>
                      <a:off x="0" y="0"/>
                      <a:ext cx="5731510" cy="3817620"/>
                    </a:xfrm>
                    <a:prstGeom prst="rect">
                      <a:avLst/>
                    </a:prstGeom>
                  </pic:spPr>
                </pic:pic>
              </a:graphicData>
            </a:graphic>
            <wp14:sizeRelH relativeFrom="page">
              <wp14:pctWidth>0</wp14:pctWidth>
            </wp14:sizeRelH>
            <wp14:sizeRelV relativeFrom="page">
              <wp14:pctHeight>0</wp14:pctHeight>
            </wp14:sizeRelV>
          </wp:anchor>
        </w:drawing>
      </w:r>
    </w:p>
    <w:p w14:paraId="632DB7F8" w14:textId="77777777" w:rsidR="0020621C" w:rsidRPr="0020621C" w:rsidRDefault="0020621C" w:rsidP="0020621C"/>
    <w:p w14:paraId="7D5B7C8E" w14:textId="3FF831B4" w:rsidR="00665D11" w:rsidRPr="00665D11" w:rsidRDefault="00665D11" w:rsidP="00665D11"/>
    <w:p w14:paraId="36952B09" w14:textId="066FCF70" w:rsidR="007B2B85" w:rsidRDefault="007B2B85" w:rsidP="008F577C">
      <w:r>
        <w:br w:type="page"/>
      </w:r>
    </w:p>
    <w:p w14:paraId="69818EC0" w14:textId="77777777" w:rsidR="00702F71" w:rsidRDefault="00702F71" w:rsidP="00702F71">
      <w:pPr>
        <w:spacing w:before="0" w:after="0" w:line="240" w:lineRule="auto"/>
      </w:pPr>
    </w:p>
    <w:p w14:paraId="53D37EF8" w14:textId="77777777" w:rsidR="009440D8" w:rsidRDefault="009440D8" w:rsidP="00677AC7"/>
    <w:p w14:paraId="4CED21E1" w14:textId="77777777" w:rsidR="009440D8" w:rsidRDefault="009440D8" w:rsidP="00677AC7"/>
    <w:p w14:paraId="4042F414" w14:textId="77777777" w:rsidR="009440D8" w:rsidRDefault="009440D8" w:rsidP="00677AC7"/>
    <w:p w14:paraId="7D34EFB6" w14:textId="77777777" w:rsidR="009440D8" w:rsidRDefault="009440D8" w:rsidP="00677AC7"/>
    <w:p w14:paraId="7538E865" w14:textId="77777777" w:rsidR="00513CBB" w:rsidRDefault="00513CBB" w:rsidP="00E60B5C">
      <w:pPr>
        <w:pStyle w:val="BodyText"/>
      </w:pPr>
    </w:p>
    <w:p w14:paraId="6F589F3E" w14:textId="77777777" w:rsidR="00410212" w:rsidRPr="00552F50" w:rsidRDefault="00410212" w:rsidP="00E60B5C">
      <w:pPr>
        <w:pStyle w:val="BodyText-Bold"/>
      </w:pPr>
      <w:r w:rsidRPr="00841B61">
        <w:t>Planning and Environment Act</w:t>
      </w:r>
      <w:r w:rsidRPr="00552F50">
        <w:t xml:space="preserve"> 1987</w:t>
      </w:r>
    </w:p>
    <w:p w14:paraId="35E20FAD" w14:textId="77394F39" w:rsidR="00410212" w:rsidRPr="00B74EFD" w:rsidRDefault="00410212" w:rsidP="00E60B5C">
      <w:pPr>
        <w:pStyle w:val="BodyText-Bold"/>
      </w:pPr>
      <w:r w:rsidRPr="00B74EFD">
        <w:t xml:space="preserve">Planning </w:t>
      </w:r>
      <w:r w:rsidR="008512E3" w:rsidRPr="00B74EFD">
        <w:t>S</w:t>
      </w:r>
      <w:r w:rsidRPr="00B74EFD">
        <w:t xml:space="preserve">cheme </w:t>
      </w:r>
      <w:r w:rsidR="00357C78">
        <w:t>R</w:t>
      </w:r>
      <w:r w:rsidRPr="00B74EFD">
        <w:t>eview pursuant to Section 12B of the Act</w:t>
      </w:r>
    </w:p>
    <w:p w14:paraId="3C8026F5" w14:textId="2D1584B8" w:rsidR="00410212" w:rsidRPr="00B74EFD" w:rsidRDefault="00925159" w:rsidP="00E60B5C">
      <w:pPr>
        <w:pStyle w:val="BodyText-Bold"/>
      </w:pPr>
      <w:r w:rsidRPr="00B74EFD">
        <w:t xml:space="preserve">Moonee Valley </w:t>
      </w:r>
      <w:r w:rsidR="00410212" w:rsidRPr="00B74EFD">
        <w:t xml:space="preserve">Planning Scheme </w:t>
      </w:r>
    </w:p>
    <w:p w14:paraId="1B6346F2" w14:textId="77777777" w:rsidR="00410212" w:rsidRDefault="00410212" w:rsidP="00E60B5C">
      <w:pPr>
        <w:pStyle w:val="BodyText-Bold"/>
      </w:pPr>
    </w:p>
    <w:p w14:paraId="7BE72A6F" w14:textId="77777777" w:rsidR="009E0E23" w:rsidRDefault="009E0E23" w:rsidP="00677AC7"/>
    <w:p w14:paraId="7E7B4108" w14:textId="77777777" w:rsidR="00D911FF" w:rsidRDefault="00D911FF" w:rsidP="00E60B5C">
      <w:pPr>
        <w:pStyle w:val="BodyText-Bold"/>
      </w:pPr>
    </w:p>
    <w:tbl>
      <w:tblPr>
        <w:tblStyle w:val="DOTtable"/>
        <w:tblW w:w="5000" w:type="pct"/>
        <w:tblInd w:w="-108" w:type="dxa"/>
        <w:tblLook w:val="04A0" w:firstRow="1" w:lastRow="0" w:firstColumn="1" w:lastColumn="0" w:noHBand="0" w:noVBand="1"/>
      </w:tblPr>
      <w:tblGrid>
        <w:gridCol w:w="1240"/>
        <w:gridCol w:w="1417"/>
        <w:gridCol w:w="6369"/>
      </w:tblGrid>
      <w:tr w:rsidR="00851B8D" w:rsidRPr="004D38DF" w14:paraId="496403D2" w14:textId="34C8141A" w:rsidTr="00DD2BE2">
        <w:trPr>
          <w:cnfStyle w:val="100000000000" w:firstRow="1" w:lastRow="0" w:firstColumn="0" w:lastColumn="0" w:oddVBand="0" w:evenVBand="0" w:oddHBand="0" w:evenHBand="0" w:firstRowFirstColumn="0" w:firstRowLastColumn="0" w:lastRowFirstColumn="0" w:lastRowLastColumn="0"/>
        </w:trPr>
        <w:tc>
          <w:tcPr>
            <w:tcW w:w="687" w:type="pct"/>
            <w:tcBorders>
              <w:bottom w:val="single" w:sz="4" w:space="0" w:color="auto"/>
            </w:tcBorders>
            <w:shd w:val="clear" w:color="auto" w:fill="000000" w:themeFill="text1"/>
          </w:tcPr>
          <w:p w14:paraId="45498959" w14:textId="77777777" w:rsidR="009544EF" w:rsidRPr="009607E1" w:rsidRDefault="009544EF" w:rsidP="00E60B5C">
            <w:pPr>
              <w:pStyle w:val="BodyText-Bold"/>
            </w:pPr>
            <w:r w:rsidRPr="009607E1">
              <w:t>Version</w:t>
            </w:r>
          </w:p>
        </w:tc>
        <w:tc>
          <w:tcPr>
            <w:tcW w:w="785" w:type="pct"/>
            <w:tcBorders>
              <w:bottom w:val="single" w:sz="4" w:space="0" w:color="auto"/>
            </w:tcBorders>
            <w:shd w:val="clear" w:color="auto" w:fill="000000" w:themeFill="text1"/>
          </w:tcPr>
          <w:p w14:paraId="4FCE7272" w14:textId="2E9E3FF9" w:rsidR="009544EF" w:rsidRPr="009607E1" w:rsidRDefault="009544EF" w:rsidP="00E60B5C">
            <w:pPr>
              <w:pStyle w:val="BodyText-Bold"/>
            </w:pPr>
            <w:r w:rsidRPr="009607E1">
              <w:t xml:space="preserve">Issue date </w:t>
            </w:r>
          </w:p>
        </w:tc>
        <w:tc>
          <w:tcPr>
            <w:tcW w:w="3528" w:type="pct"/>
            <w:tcBorders>
              <w:bottom w:val="single" w:sz="4" w:space="0" w:color="auto"/>
            </w:tcBorders>
            <w:shd w:val="clear" w:color="auto" w:fill="000000" w:themeFill="text1"/>
          </w:tcPr>
          <w:p w14:paraId="51BD614A" w14:textId="69FBF1C3" w:rsidR="009544EF" w:rsidRPr="009607E1" w:rsidRDefault="00F7669E" w:rsidP="00E60B5C">
            <w:pPr>
              <w:pStyle w:val="BodyText-Bold"/>
            </w:pPr>
            <w:r w:rsidRPr="009607E1">
              <w:t>Author</w:t>
            </w:r>
            <w:r w:rsidR="009702C2" w:rsidRPr="009607E1">
              <w:t>/Reviewer</w:t>
            </w:r>
          </w:p>
        </w:tc>
      </w:tr>
      <w:tr w:rsidR="00D84B02" w14:paraId="2C58187D" w14:textId="3EC9E6F0" w:rsidTr="00DD2BE2">
        <w:tc>
          <w:tcPr>
            <w:tcW w:w="687" w:type="pct"/>
            <w:tcBorders>
              <w:top w:val="single" w:sz="4" w:space="0" w:color="auto"/>
              <w:left w:val="single" w:sz="4" w:space="0" w:color="auto"/>
              <w:bottom w:val="single" w:sz="4" w:space="0" w:color="auto"/>
              <w:right w:val="single" w:sz="4" w:space="0" w:color="auto"/>
            </w:tcBorders>
          </w:tcPr>
          <w:p w14:paraId="1CF35A12" w14:textId="77777777" w:rsidR="009544EF" w:rsidRPr="004E6414" w:rsidRDefault="009544EF" w:rsidP="00437AE8">
            <w:pPr>
              <w:pStyle w:val="TextFont10"/>
              <w:spacing w:before="120" w:after="120"/>
            </w:pPr>
            <w:r>
              <w:t>1.0</w:t>
            </w:r>
          </w:p>
        </w:tc>
        <w:tc>
          <w:tcPr>
            <w:tcW w:w="785" w:type="pct"/>
            <w:tcBorders>
              <w:top w:val="single" w:sz="4" w:space="0" w:color="auto"/>
              <w:left w:val="single" w:sz="4" w:space="0" w:color="auto"/>
              <w:bottom w:val="single" w:sz="4" w:space="0" w:color="auto"/>
              <w:right w:val="single" w:sz="4" w:space="0" w:color="auto"/>
            </w:tcBorders>
          </w:tcPr>
          <w:p w14:paraId="47B1EE76" w14:textId="607CA7A0" w:rsidR="009544EF" w:rsidRDefault="001C675E" w:rsidP="00437AE8">
            <w:pPr>
              <w:pStyle w:val="TextFont10"/>
              <w:spacing w:before="120" w:after="120"/>
            </w:pPr>
            <w:r>
              <w:t>30/1/2026</w:t>
            </w:r>
          </w:p>
        </w:tc>
        <w:tc>
          <w:tcPr>
            <w:tcW w:w="3528" w:type="pct"/>
            <w:tcBorders>
              <w:top w:val="single" w:sz="4" w:space="0" w:color="auto"/>
              <w:left w:val="single" w:sz="4" w:space="0" w:color="auto"/>
              <w:bottom w:val="single" w:sz="4" w:space="0" w:color="auto"/>
              <w:right w:val="single" w:sz="4" w:space="0" w:color="auto"/>
            </w:tcBorders>
          </w:tcPr>
          <w:p w14:paraId="62C9FB37" w14:textId="7F944F46" w:rsidR="009544EF" w:rsidRDefault="00052FF8" w:rsidP="00437AE8">
            <w:pPr>
              <w:pStyle w:val="TextFont10"/>
              <w:spacing w:before="120" w:after="120"/>
            </w:pPr>
            <w:r>
              <w:t xml:space="preserve">Strategic Planning </w:t>
            </w:r>
            <w:r w:rsidR="00AB49BD">
              <w:t>Of</w:t>
            </w:r>
            <w:r>
              <w:t>ficers</w:t>
            </w:r>
            <w:r w:rsidR="00DD2BE2">
              <w:t xml:space="preserve"> – drafting of PSR report</w:t>
            </w:r>
          </w:p>
        </w:tc>
      </w:tr>
      <w:tr w:rsidR="00D84B02" w14:paraId="418A3692" w14:textId="1724C1D1" w:rsidTr="00DD2BE2">
        <w:trPr>
          <w:trHeight w:val="558"/>
        </w:trPr>
        <w:tc>
          <w:tcPr>
            <w:tcW w:w="687" w:type="pct"/>
            <w:tcBorders>
              <w:top w:val="single" w:sz="4" w:space="0" w:color="auto"/>
              <w:left w:val="single" w:sz="4" w:space="0" w:color="auto"/>
              <w:bottom w:val="single" w:sz="4" w:space="0" w:color="auto"/>
              <w:right w:val="single" w:sz="4" w:space="0" w:color="auto"/>
            </w:tcBorders>
          </w:tcPr>
          <w:p w14:paraId="4AB05079" w14:textId="4CF4D07E" w:rsidR="009544EF" w:rsidRPr="004E6414" w:rsidRDefault="00052FF8" w:rsidP="00437AE8">
            <w:pPr>
              <w:pStyle w:val="TextFont10"/>
              <w:spacing w:before="120" w:after="120"/>
            </w:pPr>
            <w:r>
              <w:t>2.0</w:t>
            </w:r>
          </w:p>
        </w:tc>
        <w:tc>
          <w:tcPr>
            <w:tcW w:w="785" w:type="pct"/>
            <w:tcBorders>
              <w:top w:val="single" w:sz="4" w:space="0" w:color="auto"/>
              <w:left w:val="single" w:sz="4" w:space="0" w:color="auto"/>
              <w:bottom w:val="single" w:sz="4" w:space="0" w:color="auto"/>
              <w:right w:val="single" w:sz="4" w:space="0" w:color="auto"/>
            </w:tcBorders>
          </w:tcPr>
          <w:p w14:paraId="3461CCE5" w14:textId="032A20E9" w:rsidR="009544EF" w:rsidRPr="004E6414" w:rsidRDefault="00A077C2" w:rsidP="00437AE8">
            <w:pPr>
              <w:pStyle w:val="TextFont10"/>
              <w:spacing w:before="120" w:after="120"/>
            </w:pPr>
            <w:r>
              <w:t>20/1/2026</w:t>
            </w:r>
          </w:p>
        </w:tc>
        <w:tc>
          <w:tcPr>
            <w:tcW w:w="3528" w:type="pct"/>
            <w:tcBorders>
              <w:top w:val="single" w:sz="4" w:space="0" w:color="auto"/>
              <w:left w:val="single" w:sz="4" w:space="0" w:color="auto"/>
              <w:bottom w:val="single" w:sz="4" w:space="0" w:color="auto"/>
              <w:right w:val="single" w:sz="4" w:space="0" w:color="auto"/>
            </w:tcBorders>
          </w:tcPr>
          <w:p w14:paraId="3E73762F" w14:textId="7F1C60E5" w:rsidR="009544EF" w:rsidRPr="004E6414" w:rsidRDefault="00052FF8" w:rsidP="00437AE8">
            <w:pPr>
              <w:pStyle w:val="TextFont10"/>
              <w:spacing w:before="120" w:after="120"/>
            </w:pPr>
            <w:r>
              <w:t>Georgina Borg, Coordinator Strategic Planning</w:t>
            </w:r>
            <w:r w:rsidR="00490C99">
              <w:t xml:space="preserve"> – review draft</w:t>
            </w:r>
          </w:p>
        </w:tc>
      </w:tr>
      <w:tr w:rsidR="00D84B02" w14:paraId="5DE22F38" w14:textId="4E96DD8C" w:rsidTr="00DD2BE2">
        <w:tc>
          <w:tcPr>
            <w:tcW w:w="687" w:type="pct"/>
            <w:tcBorders>
              <w:top w:val="single" w:sz="4" w:space="0" w:color="auto"/>
              <w:left w:val="single" w:sz="4" w:space="0" w:color="auto"/>
              <w:bottom w:val="single" w:sz="4" w:space="0" w:color="auto"/>
              <w:right w:val="single" w:sz="4" w:space="0" w:color="auto"/>
            </w:tcBorders>
          </w:tcPr>
          <w:p w14:paraId="6E5C4CD0" w14:textId="745961E3" w:rsidR="009544EF" w:rsidRDefault="00572649" w:rsidP="00437AE8">
            <w:pPr>
              <w:pStyle w:val="TextFont10"/>
              <w:spacing w:before="120" w:after="120"/>
            </w:pPr>
            <w:r>
              <w:t>3.0</w:t>
            </w:r>
          </w:p>
        </w:tc>
        <w:tc>
          <w:tcPr>
            <w:tcW w:w="785" w:type="pct"/>
            <w:tcBorders>
              <w:top w:val="single" w:sz="4" w:space="0" w:color="auto"/>
              <w:left w:val="single" w:sz="4" w:space="0" w:color="auto"/>
              <w:bottom w:val="single" w:sz="4" w:space="0" w:color="auto"/>
              <w:right w:val="single" w:sz="4" w:space="0" w:color="auto"/>
            </w:tcBorders>
          </w:tcPr>
          <w:p w14:paraId="2E1B867B" w14:textId="48911163" w:rsidR="009544EF" w:rsidRDefault="005D10AF" w:rsidP="00437AE8">
            <w:pPr>
              <w:pStyle w:val="TextFont10"/>
              <w:spacing w:before="120" w:after="120"/>
            </w:pPr>
            <w:r>
              <w:t>5</w:t>
            </w:r>
            <w:r w:rsidR="00572649">
              <w:t>/</w:t>
            </w:r>
            <w:r>
              <w:t>4</w:t>
            </w:r>
            <w:r w:rsidR="00572649">
              <w:t>/2026</w:t>
            </w:r>
          </w:p>
        </w:tc>
        <w:tc>
          <w:tcPr>
            <w:tcW w:w="3528" w:type="pct"/>
            <w:tcBorders>
              <w:top w:val="single" w:sz="4" w:space="0" w:color="auto"/>
              <w:left w:val="single" w:sz="4" w:space="0" w:color="auto"/>
              <w:bottom w:val="single" w:sz="4" w:space="0" w:color="auto"/>
              <w:right w:val="single" w:sz="4" w:space="0" w:color="auto"/>
            </w:tcBorders>
          </w:tcPr>
          <w:p w14:paraId="59FC3CEF" w14:textId="3AC50C9B" w:rsidR="009544EF" w:rsidRDefault="009702C2" w:rsidP="00437AE8">
            <w:pPr>
              <w:pStyle w:val="TextFont10"/>
              <w:spacing w:before="120" w:after="120"/>
            </w:pPr>
            <w:r>
              <w:t>Cazz Redding, Schemology Pty Ltd</w:t>
            </w:r>
            <w:r w:rsidR="00490C99">
              <w:t xml:space="preserve"> – peer review</w:t>
            </w:r>
            <w:r w:rsidR="002B3AC5">
              <w:t xml:space="preserve"> #1</w:t>
            </w:r>
          </w:p>
        </w:tc>
      </w:tr>
      <w:tr w:rsidR="00C523BB" w14:paraId="67D3FC04" w14:textId="77777777" w:rsidTr="00DD2BE2">
        <w:tc>
          <w:tcPr>
            <w:tcW w:w="687" w:type="pct"/>
            <w:tcBorders>
              <w:top w:val="single" w:sz="4" w:space="0" w:color="auto"/>
              <w:left w:val="single" w:sz="4" w:space="0" w:color="auto"/>
              <w:bottom w:val="single" w:sz="4" w:space="0" w:color="auto"/>
              <w:right w:val="single" w:sz="4" w:space="0" w:color="auto"/>
            </w:tcBorders>
          </w:tcPr>
          <w:p w14:paraId="175854A4" w14:textId="78B04FC3" w:rsidR="00C523BB" w:rsidRDefault="00C523BB" w:rsidP="00437AE8">
            <w:pPr>
              <w:pStyle w:val="TextFont10"/>
              <w:spacing w:before="120" w:after="120"/>
            </w:pPr>
            <w:r>
              <w:t>4.0</w:t>
            </w:r>
          </w:p>
        </w:tc>
        <w:tc>
          <w:tcPr>
            <w:tcW w:w="785" w:type="pct"/>
            <w:tcBorders>
              <w:top w:val="single" w:sz="4" w:space="0" w:color="auto"/>
              <w:left w:val="single" w:sz="4" w:space="0" w:color="auto"/>
              <w:bottom w:val="single" w:sz="4" w:space="0" w:color="auto"/>
              <w:right w:val="single" w:sz="4" w:space="0" w:color="auto"/>
            </w:tcBorders>
          </w:tcPr>
          <w:p w14:paraId="32B3D459" w14:textId="39D2446C" w:rsidR="00C523BB" w:rsidRDefault="00A97617" w:rsidP="00437AE8">
            <w:pPr>
              <w:pStyle w:val="TextFont10"/>
              <w:spacing w:before="120" w:after="120"/>
            </w:pPr>
            <w:r>
              <w:t>22/4/2026</w:t>
            </w:r>
          </w:p>
        </w:tc>
        <w:tc>
          <w:tcPr>
            <w:tcW w:w="3528" w:type="pct"/>
            <w:tcBorders>
              <w:top w:val="single" w:sz="4" w:space="0" w:color="auto"/>
              <w:left w:val="single" w:sz="4" w:space="0" w:color="auto"/>
              <w:bottom w:val="single" w:sz="4" w:space="0" w:color="auto"/>
              <w:right w:val="single" w:sz="4" w:space="0" w:color="auto"/>
            </w:tcBorders>
          </w:tcPr>
          <w:p w14:paraId="37E619B9" w14:textId="5E850C6C" w:rsidR="00C523BB" w:rsidRDefault="00AD70CE" w:rsidP="00437AE8">
            <w:pPr>
              <w:pStyle w:val="TextFont10"/>
              <w:spacing w:before="120" w:after="120"/>
            </w:pPr>
            <w:r>
              <w:t>Internal staff review</w:t>
            </w:r>
            <w:r w:rsidR="00403712">
              <w:t xml:space="preserve"> of draft</w:t>
            </w:r>
          </w:p>
        </w:tc>
      </w:tr>
      <w:tr w:rsidR="006270CF" w14:paraId="64215607" w14:textId="77777777" w:rsidTr="00DD2BE2">
        <w:tc>
          <w:tcPr>
            <w:tcW w:w="687" w:type="pct"/>
            <w:tcBorders>
              <w:top w:val="single" w:sz="4" w:space="0" w:color="auto"/>
              <w:left w:val="single" w:sz="4" w:space="0" w:color="auto"/>
              <w:bottom w:val="single" w:sz="4" w:space="0" w:color="auto"/>
              <w:right w:val="single" w:sz="4" w:space="0" w:color="auto"/>
            </w:tcBorders>
          </w:tcPr>
          <w:p w14:paraId="50B54133" w14:textId="7B4CA461" w:rsidR="006270CF" w:rsidRDefault="006270CF" w:rsidP="00437AE8">
            <w:pPr>
              <w:pStyle w:val="TextFont10"/>
              <w:spacing w:before="120" w:after="120"/>
            </w:pPr>
            <w:r>
              <w:t>5.0</w:t>
            </w:r>
          </w:p>
        </w:tc>
        <w:tc>
          <w:tcPr>
            <w:tcW w:w="785" w:type="pct"/>
            <w:tcBorders>
              <w:top w:val="single" w:sz="4" w:space="0" w:color="auto"/>
              <w:left w:val="single" w:sz="4" w:space="0" w:color="auto"/>
              <w:bottom w:val="single" w:sz="4" w:space="0" w:color="auto"/>
              <w:right w:val="single" w:sz="4" w:space="0" w:color="auto"/>
            </w:tcBorders>
          </w:tcPr>
          <w:p w14:paraId="54932A34" w14:textId="65C2C848" w:rsidR="006270CF" w:rsidRDefault="00FC7F64" w:rsidP="00437AE8">
            <w:pPr>
              <w:pStyle w:val="TextFont10"/>
              <w:spacing w:before="120" w:after="120"/>
            </w:pPr>
            <w:r>
              <w:t>3/6/2026</w:t>
            </w:r>
          </w:p>
        </w:tc>
        <w:tc>
          <w:tcPr>
            <w:tcW w:w="3528" w:type="pct"/>
            <w:tcBorders>
              <w:top w:val="single" w:sz="4" w:space="0" w:color="auto"/>
              <w:left w:val="single" w:sz="4" w:space="0" w:color="auto"/>
              <w:bottom w:val="single" w:sz="4" w:space="0" w:color="auto"/>
              <w:right w:val="single" w:sz="4" w:space="0" w:color="auto"/>
            </w:tcBorders>
          </w:tcPr>
          <w:p w14:paraId="2CC6DD37" w14:textId="35B2A868" w:rsidR="006270CF" w:rsidRDefault="00FC7F64" w:rsidP="00437AE8">
            <w:pPr>
              <w:pStyle w:val="TextFont10"/>
              <w:spacing w:before="120" w:after="120"/>
            </w:pPr>
            <w:r>
              <w:t>Public consultation</w:t>
            </w:r>
            <w:r w:rsidR="00213BBC">
              <w:t xml:space="preserve"> of Draft</w:t>
            </w:r>
          </w:p>
        </w:tc>
      </w:tr>
    </w:tbl>
    <w:p w14:paraId="60C7F8A8" w14:textId="1B6C4BC0" w:rsidR="009E0E23" w:rsidRDefault="00EA0C26" w:rsidP="00410212">
      <w:pPr>
        <w:rPr>
          <w:noProof/>
        </w:rPr>
      </w:pPr>
      <w:r>
        <w:rPr>
          <w:noProof/>
          <w:sz w:val="16"/>
          <w:szCs w:val="16"/>
        </w:rPr>
        <mc:AlternateContent>
          <mc:Choice Requires="wps">
            <w:drawing>
              <wp:anchor distT="0" distB="0" distL="114300" distR="114300" simplePos="0" relativeHeight="251658242" behindDoc="0" locked="0" layoutInCell="1" allowOverlap="1" wp14:anchorId="24A2B77A" wp14:editId="35DA72B4">
                <wp:simplePos x="0" y="0"/>
                <wp:positionH relativeFrom="column">
                  <wp:posOffset>-47625</wp:posOffset>
                </wp:positionH>
                <wp:positionV relativeFrom="paragraph">
                  <wp:posOffset>100330</wp:posOffset>
                </wp:positionV>
                <wp:extent cx="5724525" cy="2981325"/>
                <wp:effectExtent l="0" t="0" r="28575" b="28575"/>
                <wp:wrapNone/>
                <wp:docPr id="92999149" name="Rectangle 2"/>
                <wp:cNvGraphicFramePr/>
                <a:graphic xmlns:a="http://schemas.openxmlformats.org/drawingml/2006/main">
                  <a:graphicData uri="http://schemas.microsoft.com/office/word/2010/wordprocessingShape">
                    <wps:wsp>
                      <wps:cNvSpPr/>
                      <wps:spPr>
                        <a:xfrm>
                          <a:off x="0" y="0"/>
                          <a:ext cx="5724525" cy="298132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29753962">
              <v:rect id="Rectangle 2" style="position:absolute;margin-left:-3.75pt;margin-top:7.9pt;width:450.75pt;height:234.7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2ED91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"/>
            </w:pict>
          </mc:Fallback>
        </mc:AlternateContent>
      </w:r>
      <w:r w:rsidR="004F4A2D" w:rsidRPr="004F4A2D">
        <w:rPr>
          <w:noProof/>
          <w:sz w:val="16"/>
          <w:szCs w:val="16"/>
        </w:rPr>
        <mc:AlternateContent>
          <mc:Choice Requires="wps">
            <w:drawing>
              <wp:anchor distT="45720" distB="45720" distL="114300" distR="114300" simplePos="0" relativeHeight="251658241" behindDoc="0" locked="0" layoutInCell="1" allowOverlap="1" wp14:anchorId="044E9076" wp14:editId="646C4552">
                <wp:simplePos x="0" y="0"/>
                <wp:positionH relativeFrom="column">
                  <wp:posOffset>2161540</wp:posOffset>
                </wp:positionH>
                <wp:positionV relativeFrom="paragraph">
                  <wp:posOffset>257810</wp:posOffset>
                </wp:positionV>
                <wp:extent cx="3571875" cy="28765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876550"/>
                        </a:xfrm>
                        <a:prstGeom prst="rect">
                          <a:avLst/>
                        </a:prstGeom>
                        <a:solidFill>
                          <a:srgbClr val="FFFFFF"/>
                        </a:solidFill>
                        <a:ln w="9525">
                          <a:noFill/>
                          <a:miter lim="800000"/>
                          <a:headEnd/>
                          <a:tailEnd/>
                        </a:ln>
                      </wps:spPr>
                      <wps:txbx>
                        <w:txbxContent>
                          <w:p w14:paraId="3AC422C0" w14:textId="2A6A74B7" w:rsidR="004F4A2D" w:rsidRPr="005A7C11" w:rsidRDefault="004F4A2D" w:rsidP="004F4A2D">
                            <w:pPr>
                              <w:rPr>
                                <w:sz w:val="16"/>
                                <w:szCs w:val="16"/>
                              </w:rPr>
                            </w:pPr>
                            <w:r w:rsidRPr="005A7C11">
                              <w:rPr>
                                <w:sz w:val="16"/>
                                <w:szCs w:val="16"/>
                              </w:rPr>
                              <w:t>Moonee Valley City Council acknowledges the Wurundjeri Woi-wurrung people of the Kulin Nation as the Traditional Owners and custodians of the land on which this Planning Scheme Review has been prepared. We pay our respects to their Elders past, present and emerging, and recognise their continuing connection to Country</w:t>
                            </w:r>
                            <w:r>
                              <w:rPr>
                                <w:sz w:val="16"/>
                                <w:szCs w:val="16"/>
                              </w:rPr>
                              <w:t xml:space="preserve">, </w:t>
                            </w:r>
                            <w:r w:rsidRPr="005A7C11">
                              <w:rPr>
                                <w:sz w:val="16"/>
                                <w:szCs w:val="16"/>
                              </w:rPr>
                              <w:t>to the lands, waterways and skies of Moonee Valley, including Mirrangbamurn (Maribyrnong River), Moonee Ponds Creek, and Five Mile Creek.</w:t>
                            </w:r>
                          </w:p>
                          <w:p w14:paraId="1175E091" w14:textId="77777777" w:rsidR="004F4A2D" w:rsidRDefault="004F4A2D" w:rsidP="004F4A2D">
                            <w:pPr>
                              <w:rPr>
                                <w:sz w:val="16"/>
                                <w:szCs w:val="16"/>
                              </w:rPr>
                            </w:pPr>
                            <w:r w:rsidRPr="005A7C11">
                              <w:rPr>
                                <w:sz w:val="16"/>
                                <w:szCs w:val="16"/>
                              </w:rPr>
                              <w:t xml:space="preserve">This Planning Scheme Review reflects Council's commitment to reconciliation through the way it plans for Country. It seeks to embed recognition of Wurundjeri Woi-wurrung peoples and places directly into the planning scheme, support dual naming of significant lands and waterways, and reference the </w:t>
                            </w:r>
                            <w:r w:rsidRPr="00933C63">
                              <w:rPr>
                                <w:i/>
                                <w:sz w:val="16"/>
                                <w:szCs w:val="16"/>
                              </w:rPr>
                              <w:t xml:space="preserve">Whole of Country Plan 2025–2035 </w:t>
                            </w:r>
                            <w:r w:rsidRPr="005A7C11">
                              <w:rPr>
                                <w:sz w:val="16"/>
                                <w:szCs w:val="16"/>
                              </w:rPr>
                              <w:t>as a guiding framework for land use decisions. In doing so, Council acknowledges that caring for Country and planning for Country are inseparable, and that meaningful reconciliation requires Traditional Owners to be at the forefront of decisions that shape the future of Moonee Valley.</w:t>
                            </w:r>
                          </w:p>
                          <w:p w14:paraId="7234D2B8" w14:textId="77777777" w:rsidR="004F4A2D" w:rsidRPr="005A7C11" w:rsidRDefault="004F4A2D" w:rsidP="004F4A2D">
                            <w:pPr>
                              <w:rPr>
                                <w:sz w:val="16"/>
                                <w:szCs w:val="16"/>
                              </w:rPr>
                            </w:pPr>
                            <w:r>
                              <w:rPr>
                                <w:sz w:val="16"/>
                                <w:szCs w:val="16"/>
                              </w:rPr>
                              <w:t>Artwork by Wurundjeri artist, the late Judy Nicholson</w:t>
                            </w:r>
                          </w:p>
                          <w:p w14:paraId="1D82ED98" w14:textId="1F5EE8CF" w:rsidR="004F4A2D" w:rsidRDefault="004F4A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4E9076" id="_x0000_t202" coordsize="21600,21600" o:spt="202" path="m,l,21600r21600,l21600,xe">
                <v:stroke joinstyle="miter"/>
                <v:path gradientshapeok="t" o:connecttype="rect"/>
              </v:shapetype>
              <v:shape id="Text Box 2" o:spid="_x0000_s1026" type="#_x0000_t202" style="position:absolute;margin-left:170.2pt;margin-top:20.3pt;width:281.25pt;height:22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" stroked="f">
                <v:textbox>
                  <w:txbxContent>
                    <w:p w14:paraId="3AC422C0" w14:textId="2A6A74B7" w:rsidR="004F4A2D" w:rsidRPr="005A7C11" w:rsidRDefault="004F4A2D" w:rsidP="004F4A2D">
                      <w:pPr>
                        <w:rPr>
                          <w:sz w:val="16"/>
                          <w:szCs w:val="16"/>
                        </w:rPr>
                      </w:pPr>
                      <w:r w:rsidRPr="005A7C11">
                        <w:rPr>
                          <w:sz w:val="16"/>
                          <w:szCs w:val="16"/>
                        </w:rPr>
                        <w:t>Moonee Valley City Council acknowledges the Wurundjeri Woi-wurrung people of the Kulin Nation as the Traditional Owners and custodians of the land on which this Planning Scheme Review has been prepared. We pay our respects to their Elders past, present and emerging, and recognise their continuing connection to Country</w:t>
                      </w:r>
                      <w:r>
                        <w:rPr>
                          <w:sz w:val="16"/>
                          <w:szCs w:val="16"/>
                        </w:rPr>
                        <w:t xml:space="preserve">, </w:t>
                      </w:r>
                      <w:r w:rsidRPr="005A7C11">
                        <w:rPr>
                          <w:sz w:val="16"/>
                          <w:szCs w:val="16"/>
                        </w:rPr>
                        <w:t>to the lands, waterways and skies of Moonee Valley, including Mirrangbamurn (Maribyrnong River), Moonee Ponds Creek, and Five Mile Creek.</w:t>
                      </w:r>
                    </w:p>
                    <w:p w14:paraId="1175E091" w14:textId="77777777" w:rsidR="004F4A2D" w:rsidRDefault="004F4A2D" w:rsidP="004F4A2D">
                      <w:pPr>
                        <w:rPr>
                          <w:sz w:val="16"/>
                          <w:szCs w:val="16"/>
                        </w:rPr>
                      </w:pPr>
                      <w:r w:rsidRPr="005A7C11">
                        <w:rPr>
                          <w:sz w:val="16"/>
                          <w:szCs w:val="16"/>
                        </w:rPr>
                        <w:t xml:space="preserve">This Planning Scheme Review reflects Council's commitment to reconciliation through the way it plans for Country. It seeks to embed recognition of Wurundjeri Woi-wurrung peoples and places directly into the planning scheme, support dual naming of significant lands and waterways, and reference the </w:t>
                      </w:r>
                      <w:r w:rsidRPr="00933C63">
                        <w:rPr>
                          <w:i/>
                          <w:sz w:val="16"/>
                          <w:szCs w:val="16"/>
                        </w:rPr>
                        <w:t xml:space="preserve">Whole of Country Plan 2025–2035 </w:t>
                      </w:r>
                      <w:r w:rsidRPr="005A7C11">
                        <w:rPr>
                          <w:sz w:val="16"/>
                          <w:szCs w:val="16"/>
                        </w:rPr>
                        <w:t>as a guiding framework for land use decisions. In doing so, Council acknowledges that caring for Country and planning for Country are inseparable, and that meaningful reconciliation requires Traditional Owners to be at the forefront of decisions that shape the future of Moonee Valley.</w:t>
                      </w:r>
                    </w:p>
                    <w:p w14:paraId="7234D2B8" w14:textId="77777777" w:rsidR="004F4A2D" w:rsidRPr="005A7C11" w:rsidRDefault="004F4A2D" w:rsidP="004F4A2D">
                      <w:pPr>
                        <w:rPr>
                          <w:sz w:val="16"/>
                          <w:szCs w:val="16"/>
                        </w:rPr>
                      </w:pPr>
                      <w:r>
                        <w:rPr>
                          <w:sz w:val="16"/>
                          <w:szCs w:val="16"/>
                        </w:rPr>
                        <w:t>Artwork by Wurundjeri artist, the late Judy Nicholson</w:t>
                      </w:r>
                    </w:p>
                    <w:p w14:paraId="1D82ED98" w14:textId="1F5EE8CF" w:rsidR="004F4A2D" w:rsidRDefault="004F4A2D"/>
                  </w:txbxContent>
                </v:textbox>
                <w10:wrap type="square"/>
              </v:shape>
            </w:pict>
          </mc:Fallback>
        </mc:AlternateContent>
      </w:r>
    </w:p>
    <w:p w14:paraId="493A5CDF" w14:textId="761C1D35" w:rsidR="00410212" w:rsidRDefault="00B04600" w:rsidP="00410212">
      <w:r>
        <w:rPr>
          <w:noProof/>
        </w:rPr>
        <w:drawing>
          <wp:inline distT="0" distB="0" distL="0" distR="0" wp14:anchorId="37D302BF" wp14:editId="5DD21106">
            <wp:extent cx="2030186" cy="1847850"/>
            <wp:effectExtent l="0" t="0" r="0" b="0"/>
            <wp:docPr id="1208496182" name="Picture 2" descr="Moonee Valley City Council respectfully acknowledges the Traditional Owners of the land on which Moonee Valley is located - the Wurundjeri People of the Kulin Nation; we pay respects to their Spirits, Ancestors, Elders and their community members past and present. Council also extends this respect to other Aboriginal and Torres Strait Islander Peoples who call Moonee Valley home. Artwork by Wurundjeri artist, the late Judy Nicho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96182" name="Picture 2" descr="Moonee Valley City Council respectfully acknowledges the Traditional Owners of the land on which Moonee Valley is located - the Wurundjeri People of the Kulin Nation; we pay respects to their Spirits, Ancestors, Elders and their community members past and present. Council also extends this respect to other Aboriginal and Torres Strait Islander Peoples who call Moonee Valley home. Artwork by Wurundjeri artist, the late Judy Nicholson."/>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backgroundRemoval t="9936" b="89744" l="3102" r="30357">
                                  <a14:foregroundMark x1="20865" y1="63141" x2="20865" y2="63141"/>
                                  <a14:foregroundMark x1="24906" y1="69551" x2="24906" y2="69551"/>
                                  <a14:foregroundMark x1="28195" y1="70192" x2="28195" y2="70192"/>
                                  <a14:foregroundMark x1="29041" y1="66026" x2="29041" y2="66026"/>
                                  <a14:foregroundMark x1="28008" y1="41026" x2="30357" y2="73397"/>
                                  <a14:foregroundMark x1="30357" y1="73397" x2="8929" y2="88141"/>
                                  <a14:foregroundMark x1="8929" y1="88141" x2="3477" y2="25321"/>
                                  <a14:foregroundMark x1="3477" y1="25321" x2="11748" y2="17628"/>
                                  <a14:foregroundMark x1="11748" y1="17628" x2="28195" y2="43910"/>
                                </a14:backgroundRemoval>
                              </a14:imgEffect>
                            </a14:imgLayer>
                          </a14:imgProps>
                        </a:ext>
                        <a:ext uri="{28A0092B-C50C-407E-A947-70E740481C1C}">
                          <a14:useLocalDpi xmlns:a14="http://schemas.microsoft.com/office/drawing/2010/main" val="0"/>
                        </a:ext>
                      </a:extLst>
                    </a:blip>
                    <a:srcRect r="67783"/>
                    <a:stretch>
                      <a:fillRect/>
                    </a:stretch>
                  </pic:blipFill>
                  <pic:spPr bwMode="auto">
                    <a:xfrm>
                      <a:off x="0" y="0"/>
                      <a:ext cx="2037618" cy="1854615"/>
                    </a:xfrm>
                    <a:prstGeom prst="rect">
                      <a:avLst/>
                    </a:prstGeom>
                    <a:noFill/>
                    <a:ln>
                      <a:noFill/>
                    </a:ln>
                    <a:extLst>
                      <a:ext uri="{53640926-AAD7-44D8-BBD7-CCE9431645EC}">
                        <a14:shadowObscured xmlns:a14="http://schemas.microsoft.com/office/drawing/2010/main"/>
                      </a:ext>
                    </a:extLst>
                  </pic:spPr>
                </pic:pic>
              </a:graphicData>
            </a:graphic>
          </wp:inline>
        </w:drawing>
      </w:r>
    </w:p>
    <w:p w14:paraId="5F09B592" w14:textId="4B484C89" w:rsidR="00410212" w:rsidRPr="00D02C8D" w:rsidRDefault="00410212" w:rsidP="00260F53">
      <w:pPr>
        <w:rPr>
          <w:rFonts w:asciiTheme="majorHAnsi" w:eastAsiaTheme="majorEastAsia" w:hAnsiTheme="majorHAnsi" w:cstheme="majorBidi"/>
          <w:b/>
          <w:szCs w:val="24"/>
        </w:rPr>
      </w:pPr>
      <w:r>
        <w:br w:type="page"/>
      </w:r>
    </w:p>
    <w:p w14:paraId="128784B9" w14:textId="3B1EB877" w:rsidR="00410212" w:rsidRPr="000B45D6" w:rsidRDefault="00410212" w:rsidP="000B45D6">
      <w:pPr>
        <w:pStyle w:val="Bold"/>
        <w:spacing w:after="240"/>
        <w:rPr>
          <w:color w:val="004F71" w:themeColor="text2"/>
          <w:sz w:val="40"/>
          <w:szCs w:val="40"/>
        </w:rPr>
      </w:pPr>
      <w:r w:rsidRPr="000B45D6">
        <w:rPr>
          <w:color w:val="004F71" w:themeColor="text2"/>
          <w:sz w:val="40"/>
          <w:szCs w:val="40"/>
        </w:rPr>
        <w:lastRenderedPageBreak/>
        <w:t>Abbreviations</w:t>
      </w:r>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9"/>
      </w:tblGrid>
      <w:tr w:rsidR="00410212" w14:paraId="568E1DCD" w14:textId="77777777" w:rsidTr="008A6B68">
        <w:tc>
          <w:tcPr>
            <w:tcW w:w="1838" w:type="dxa"/>
            <w:shd w:val="clear" w:color="auto" w:fill="000000" w:themeFill="text1"/>
          </w:tcPr>
          <w:p w14:paraId="0EFDBCA3" w14:textId="77777777" w:rsidR="00410212" w:rsidRDefault="00410212" w:rsidP="002F0715">
            <w:pPr>
              <w:pStyle w:val="Bold"/>
            </w:pPr>
            <w:r>
              <w:t>Abbreviation</w:t>
            </w:r>
          </w:p>
        </w:tc>
        <w:tc>
          <w:tcPr>
            <w:tcW w:w="7229" w:type="dxa"/>
            <w:shd w:val="clear" w:color="auto" w:fill="000000" w:themeFill="text1"/>
          </w:tcPr>
          <w:p w14:paraId="373A66FF" w14:textId="77777777" w:rsidR="00410212" w:rsidRDefault="00410212" w:rsidP="002F0715">
            <w:pPr>
              <w:pStyle w:val="Bold"/>
            </w:pPr>
            <w:r>
              <w:t>Meaning</w:t>
            </w:r>
          </w:p>
        </w:tc>
      </w:tr>
      <w:tr w:rsidR="00D73F9D" w14:paraId="6F676344" w14:textId="77777777" w:rsidTr="008A6B68">
        <w:tc>
          <w:tcPr>
            <w:tcW w:w="1838" w:type="dxa"/>
          </w:tcPr>
          <w:p w14:paraId="6F963D44" w14:textId="0B8232F0" w:rsidR="00D73F9D" w:rsidRDefault="00D73F9D" w:rsidP="00825E4E">
            <w:pPr>
              <w:pStyle w:val="TextFont10"/>
            </w:pPr>
            <w:r>
              <w:t>ABS</w:t>
            </w:r>
          </w:p>
        </w:tc>
        <w:tc>
          <w:tcPr>
            <w:tcW w:w="7229" w:type="dxa"/>
          </w:tcPr>
          <w:p w14:paraId="71B95E66" w14:textId="391DCD66" w:rsidR="00D73F9D" w:rsidRDefault="00D73F9D" w:rsidP="00825E4E">
            <w:pPr>
              <w:pStyle w:val="TextFont10"/>
            </w:pPr>
            <w:r>
              <w:t>Australian Bureau of Statistics</w:t>
            </w:r>
          </w:p>
        </w:tc>
      </w:tr>
      <w:tr w:rsidR="00D67EA6" w14:paraId="437C867C" w14:textId="77777777" w:rsidTr="008A6B68">
        <w:tc>
          <w:tcPr>
            <w:tcW w:w="1838" w:type="dxa"/>
          </w:tcPr>
          <w:p w14:paraId="16034338" w14:textId="04A12DA7" w:rsidR="00D67EA6" w:rsidRDefault="00D67EA6" w:rsidP="00825E4E">
            <w:pPr>
              <w:pStyle w:val="TextFont10"/>
            </w:pPr>
            <w:r>
              <w:t>AN</w:t>
            </w:r>
          </w:p>
        </w:tc>
        <w:tc>
          <w:tcPr>
            <w:tcW w:w="7229" w:type="dxa"/>
          </w:tcPr>
          <w:p w14:paraId="16367D95" w14:textId="38A4DBB5" w:rsidR="00D67EA6" w:rsidRPr="004A0A82" w:rsidRDefault="00D67EA6" w:rsidP="00825E4E">
            <w:pPr>
              <w:pStyle w:val="TextFont10"/>
            </w:pPr>
            <w:r>
              <w:t>Advisory Note</w:t>
            </w:r>
          </w:p>
        </w:tc>
      </w:tr>
      <w:tr w:rsidR="00D73F9D" w14:paraId="513CFEA0" w14:textId="77777777" w:rsidTr="008A6B68">
        <w:tc>
          <w:tcPr>
            <w:tcW w:w="1838" w:type="dxa"/>
          </w:tcPr>
          <w:p w14:paraId="4764F7CD" w14:textId="24A9B7D9" w:rsidR="00D73F9D" w:rsidRDefault="00D73F9D" w:rsidP="00825E4E">
            <w:pPr>
              <w:pStyle w:val="TextFont10"/>
            </w:pPr>
            <w:r w:rsidRPr="0032000C">
              <w:t xml:space="preserve">The Act </w:t>
            </w:r>
          </w:p>
        </w:tc>
        <w:tc>
          <w:tcPr>
            <w:tcW w:w="7229" w:type="dxa"/>
          </w:tcPr>
          <w:p w14:paraId="0783400E" w14:textId="1DFECCF0" w:rsidR="00D73F9D" w:rsidRPr="00F26974" w:rsidRDefault="00D73F9D" w:rsidP="00825E4E">
            <w:pPr>
              <w:pStyle w:val="TextFont10"/>
              <w:rPr>
                <w:i/>
              </w:rPr>
            </w:pPr>
            <w:r w:rsidRPr="00F26974">
              <w:rPr>
                <w:i/>
              </w:rPr>
              <w:t>Planning and Environment Act 1987</w:t>
            </w:r>
          </w:p>
        </w:tc>
      </w:tr>
      <w:tr w:rsidR="00D73F9D" w14:paraId="3AB7B19F" w14:textId="77777777" w:rsidTr="008A6B68">
        <w:tc>
          <w:tcPr>
            <w:tcW w:w="1838" w:type="dxa"/>
          </w:tcPr>
          <w:p w14:paraId="004D2F32" w14:textId="026F4E32" w:rsidR="00D73F9D" w:rsidRPr="0032000C" w:rsidRDefault="00D73F9D" w:rsidP="00825E4E">
            <w:pPr>
              <w:pStyle w:val="TextFont10"/>
            </w:pPr>
            <w:r>
              <w:t>C Amendment</w:t>
            </w:r>
          </w:p>
        </w:tc>
        <w:tc>
          <w:tcPr>
            <w:tcW w:w="7229" w:type="dxa"/>
          </w:tcPr>
          <w:p w14:paraId="2C184910" w14:textId="427E4833" w:rsidR="00D73F9D" w:rsidRPr="0032000C" w:rsidRDefault="00D73F9D" w:rsidP="00825E4E">
            <w:pPr>
              <w:pStyle w:val="TextFont10"/>
            </w:pPr>
            <w:r>
              <w:t xml:space="preserve">Planning </w:t>
            </w:r>
            <w:r w:rsidR="00AC37F8">
              <w:t>s</w:t>
            </w:r>
            <w:r>
              <w:t xml:space="preserve">cheme </w:t>
            </w:r>
            <w:r w:rsidR="00AC37F8">
              <w:t>a</w:t>
            </w:r>
            <w:r>
              <w:t>mendment to the local (Moonee Valley) planning scheme</w:t>
            </w:r>
          </w:p>
        </w:tc>
      </w:tr>
      <w:tr w:rsidR="00C47877" w14:paraId="29E80C46" w14:textId="77777777" w:rsidTr="008A6B68">
        <w:tc>
          <w:tcPr>
            <w:tcW w:w="1838" w:type="dxa"/>
          </w:tcPr>
          <w:p w14:paraId="793FD79F" w14:textId="462BA136" w:rsidR="00C47877" w:rsidRDefault="00C47877" w:rsidP="00825E4E">
            <w:pPr>
              <w:pStyle w:val="TextFont10"/>
            </w:pPr>
            <w:r>
              <w:t>CASBE</w:t>
            </w:r>
          </w:p>
        </w:tc>
        <w:tc>
          <w:tcPr>
            <w:tcW w:w="7229" w:type="dxa"/>
          </w:tcPr>
          <w:p w14:paraId="213FDC02" w14:textId="2737BA9B" w:rsidR="00C47877" w:rsidRDefault="00C47877" w:rsidP="00825E4E">
            <w:pPr>
              <w:pStyle w:val="TextFont10"/>
            </w:pPr>
            <w:r>
              <w:t>Council Alliance for a Sustainable Built Environment</w:t>
            </w:r>
          </w:p>
        </w:tc>
      </w:tr>
      <w:tr w:rsidR="00BE30B2" w14:paraId="07E22ED8" w14:textId="77777777" w:rsidTr="008A6B68">
        <w:tc>
          <w:tcPr>
            <w:tcW w:w="1838" w:type="dxa"/>
          </w:tcPr>
          <w:p w14:paraId="73C933A4" w14:textId="5E80AC72" w:rsidR="00BE30B2" w:rsidRDefault="00BE30B2" w:rsidP="00825E4E">
            <w:pPr>
              <w:pStyle w:val="TextFont10"/>
            </w:pPr>
            <w:r>
              <w:t>CSIRO</w:t>
            </w:r>
          </w:p>
        </w:tc>
        <w:tc>
          <w:tcPr>
            <w:tcW w:w="7229" w:type="dxa"/>
          </w:tcPr>
          <w:p w14:paraId="08CEFD90" w14:textId="3245A60F" w:rsidR="00BE30B2" w:rsidRDefault="00117987" w:rsidP="00825E4E">
            <w:pPr>
              <w:pStyle w:val="TextFont10"/>
            </w:pPr>
            <w:r>
              <w:t xml:space="preserve">Commonwealth Scientific </w:t>
            </w:r>
            <w:r w:rsidR="00B75891">
              <w:t>and Industrial Research Organisation</w:t>
            </w:r>
          </w:p>
        </w:tc>
      </w:tr>
      <w:tr w:rsidR="00D73F9D" w14:paraId="50C244B0" w14:textId="77777777" w:rsidTr="008A6B68">
        <w:tc>
          <w:tcPr>
            <w:tcW w:w="1838" w:type="dxa"/>
          </w:tcPr>
          <w:p w14:paraId="10A7CDA0" w14:textId="37415EBA" w:rsidR="00D73F9D" w:rsidRPr="0032000C" w:rsidRDefault="00D73F9D" w:rsidP="00825E4E">
            <w:pPr>
              <w:pStyle w:val="TextFont10"/>
            </w:pPr>
            <w:r>
              <w:t>DDO</w:t>
            </w:r>
          </w:p>
        </w:tc>
        <w:tc>
          <w:tcPr>
            <w:tcW w:w="7229" w:type="dxa"/>
          </w:tcPr>
          <w:p w14:paraId="10881CB7" w14:textId="7DC145B3" w:rsidR="00D73F9D" w:rsidRPr="0032000C" w:rsidRDefault="00D73F9D" w:rsidP="00825E4E">
            <w:pPr>
              <w:pStyle w:val="TextFont10"/>
            </w:pPr>
            <w:r>
              <w:t>Design and Development Overlay</w:t>
            </w:r>
          </w:p>
        </w:tc>
      </w:tr>
      <w:tr w:rsidR="00D73F9D" w14:paraId="133DDF77" w14:textId="77777777" w:rsidTr="008A6B68">
        <w:tc>
          <w:tcPr>
            <w:tcW w:w="1838" w:type="dxa"/>
          </w:tcPr>
          <w:p w14:paraId="3C6CC0BE" w14:textId="3B01A71E" w:rsidR="00D73F9D" w:rsidRPr="0032000C" w:rsidRDefault="00D73F9D" w:rsidP="00825E4E">
            <w:pPr>
              <w:pStyle w:val="TextFont10"/>
            </w:pPr>
            <w:r w:rsidRPr="0032000C">
              <w:t>DTP</w:t>
            </w:r>
          </w:p>
        </w:tc>
        <w:tc>
          <w:tcPr>
            <w:tcW w:w="7229" w:type="dxa"/>
          </w:tcPr>
          <w:p w14:paraId="332AFD22" w14:textId="0CD3EC7E" w:rsidR="00D73F9D" w:rsidRPr="0032000C" w:rsidRDefault="00D73F9D" w:rsidP="00825E4E">
            <w:pPr>
              <w:pStyle w:val="TextFont10"/>
            </w:pPr>
            <w:r w:rsidRPr="0032000C">
              <w:t>Department of Transport and Planning</w:t>
            </w:r>
          </w:p>
        </w:tc>
      </w:tr>
      <w:tr w:rsidR="00D73F9D" w14:paraId="14210AC7" w14:textId="77777777" w:rsidTr="008A6B68">
        <w:tc>
          <w:tcPr>
            <w:tcW w:w="1838" w:type="dxa"/>
          </w:tcPr>
          <w:p w14:paraId="541307B0" w14:textId="0CD0D5CE" w:rsidR="00D73F9D" w:rsidRPr="0032000C" w:rsidRDefault="00D73F9D" w:rsidP="00825E4E">
            <w:pPr>
              <w:pStyle w:val="TextFont10"/>
            </w:pPr>
            <w:r>
              <w:t>ESD</w:t>
            </w:r>
          </w:p>
        </w:tc>
        <w:tc>
          <w:tcPr>
            <w:tcW w:w="7229" w:type="dxa"/>
          </w:tcPr>
          <w:p w14:paraId="791ACC6B" w14:textId="18EFF421" w:rsidR="00D73F9D" w:rsidRPr="0032000C" w:rsidRDefault="00D73F9D" w:rsidP="00825E4E">
            <w:pPr>
              <w:pStyle w:val="TextFont10"/>
            </w:pPr>
            <w:r>
              <w:t>Environmentally Sustainable Development</w:t>
            </w:r>
          </w:p>
        </w:tc>
      </w:tr>
      <w:tr w:rsidR="00D73F9D" w14:paraId="229C8616" w14:textId="77777777" w:rsidTr="008A6B68">
        <w:tc>
          <w:tcPr>
            <w:tcW w:w="1838" w:type="dxa"/>
          </w:tcPr>
          <w:p w14:paraId="56300A8E" w14:textId="049ACABD" w:rsidR="00D73F9D" w:rsidRPr="0032000C" w:rsidRDefault="00D73F9D" w:rsidP="00825E4E">
            <w:pPr>
              <w:pStyle w:val="TextFont10"/>
            </w:pPr>
            <w:r>
              <w:t>EV</w:t>
            </w:r>
          </w:p>
        </w:tc>
        <w:tc>
          <w:tcPr>
            <w:tcW w:w="7229" w:type="dxa"/>
          </w:tcPr>
          <w:p w14:paraId="0C11D171" w14:textId="46F8B214" w:rsidR="00D73F9D" w:rsidRPr="0032000C" w:rsidRDefault="00D73F9D" w:rsidP="00825E4E">
            <w:pPr>
              <w:pStyle w:val="TextFont10"/>
            </w:pPr>
            <w:r>
              <w:t>Electric vehicle</w:t>
            </w:r>
          </w:p>
        </w:tc>
      </w:tr>
      <w:tr w:rsidR="00343138" w14:paraId="024FD0C5" w14:textId="77777777" w:rsidTr="008A6B68">
        <w:tc>
          <w:tcPr>
            <w:tcW w:w="1838" w:type="dxa"/>
          </w:tcPr>
          <w:p w14:paraId="3272BECD" w14:textId="10A48762" w:rsidR="00343138" w:rsidRDefault="00343138">
            <w:pPr>
              <w:pStyle w:val="TextFont10"/>
            </w:pPr>
            <w:r>
              <w:t>FY</w:t>
            </w:r>
          </w:p>
        </w:tc>
        <w:tc>
          <w:tcPr>
            <w:tcW w:w="7229" w:type="dxa"/>
          </w:tcPr>
          <w:p w14:paraId="770E7FF5" w14:textId="4C868C68" w:rsidR="00343138" w:rsidRDefault="00343138">
            <w:pPr>
              <w:pStyle w:val="TextFont10"/>
            </w:pPr>
            <w:r>
              <w:t>Financial Year</w:t>
            </w:r>
          </w:p>
        </w:tc>
      </w:tr>
      <w:tr w:rsidR="000209F5" w14:paraId="1F567113" w14:textId="77777777" w:rsidTr="008A6B68">
        <w:tc>
          <w:tcPr>
            <w:tcW w:w="1838" w:type="dxa"/>
          </w:tcPr>
          <w:p w14:paraId="65562D2D" w14:textId="26095361" w:rsidR="000209F5" w:rsidRDefault="000209F5">
            <w:pPr>
              <w:pStyle w:val="TextFont10"/>
            </w:pPr>
            <w:r>
              <w:t>GC Amendment</w:t>
            </w:r>
          </w:p>
        </w:tc>
        <w:tc>
          <w:tcPr>
            <w:tcW w:w="7229" w:type="dxa"/>
          </w:tcPr>
          <w:p w14:paraId="3610032C" w14:textId="4B0CDA50" w:rsidR="000209F5" w:rsidRDefault="000209F5">
            <w:pPr>
              <w:pStyle w:val="TextFont10"/>
            </w:pPr>
            <w:r>
              <w:t xml:space="preserve">Planning </w:t>
            </w:r>
            <w:r w:rsidR="003F4738">
              <w:t>s</w:t>
            </w:r>
            <w:r>
              <w:t xml:space="preserve">cheme </w:t>
            </w:r>
            <w:r w:rsidR="003F4738">
              <w:t>a</w:t>
            </w:r>
            <w:r>
              <w:t xml:space="preserve">mendment to a group of </w:t>
            </w:r>
            <w:r w:rsidR="00FB6938">
              <w:t>councils planning scheme</w:t>
            </w:r>
          </w:p>
        </w:tc>
      </w:tr>
      <w:tr w:rsidR="00626B93" w14:paraId="150F3300" w14:textId="77777777" w:rsidTr="008A6B68">
        <w:tc>
          <w:tcPr>
            <w:tcW w:w="1838" w:type="dxa"/>
          </w:tcPr>
          <w:p w14:paraId="0BF45319" w14:textId="77777777" w:rsidR="00626B93" w:rsidRPr="008404DD" w:rsidRDefault="00626B93">
            <w:pPr>
              <w:pStyle w:val="TextFont10"/>
            </w:pPr>
            <w:r>
              <w:t>IBAC</w:t>
            </w:r>
          </w:p>
        </w:tc>
        <w:tc>
          <w:tcPr>
            <w:tcW w:w="7229" w:type="dxa"/>
          </w:tcPr>
          <w:p w14:paraId="3724AD0A" w14:textId="77777777" w:rsidR="00626B93" w:rsidRPr="008404DD" w:rsidRDefault="00626B93">
            <w:pPr>
              <w:pStyle w:val="TextFont10"/>
            </w:pPr>
            <w:r>
              <w:t>Independent Broad-based Anti-corruption Commission</w:t>
            </w:r>
          </w:p>
        </w:tc>
      </w:tr>
      <w:tr w:rsidR="00D73F9D" w14:paraId="47A25228" w14:textId="77777777" w:rsidTr="008A6B68">
        <w:tc>
          <w:tcPr>
            <w:tcW w:w="1838" w:type="dxa"/>
          </w:tcPr>
          <w:p w14:paraId="251A2128" w14:textId="77777777" w:rsidR="00D73F9D" w:rsidRPr="0032000C" w:rsidRDefault="00D73F9D" w:rsidP="00825E4E">
            <w:pPr>
              <w:pStyle w:val="TextFont10"/>
            </w:pPr>
            <w:r w:rsidRPr="0032000C">
              <w:t>MDFC</w:t>
            </w:r>
          </w:p>
        </w:tc>
        <w:tc>
          <w:tcPr>
            <w:tcW w:w="7229" w:type="dxa"/>
          </w:tcPr>
          <w:p w14:paraId="7676D3A5" w14:textId="4B19FB59" w:rsidR="00D73F9D" w:rsidRPr="0065734F" w:rsidRDefault="00D73F9D" w:rsidP="00825E4E">
            <w:pPr>
              <w:pStyle w:val="TextFont10"/>
              <w:rPr>
                <w:i/>
              </w:rPr>
            </w:pPr>
            <w:r w:rsidRPr="0065734F">
              <w:rPr>
                <w:i/>
                <w:iCs w:val="0"/>
              </w:rPr>
              <w:t xml:space="preserve">Ministerial Direction </w:t>
            </w:r>
            <w:r w:rsidR="00BF3298" w:rsidRPr="0065734F">
              <w:rPr>
                <w:i/>
                <w:iCs w:val="0"/>
              </w:rPr>
              <w:t>on the Form and Content of Planning Schemes</w:t>
            </w:r>
          </w:p>
        </w:tc>
      </w:tr>
      <w:tr w:rsidR="00D73F9D" w14:paraId="62F96C14" w14:textId="77777777" w:rsidTr="008A6B68">
        <w:tc>
          <w:tcPr>
            <w:tcW w:w="1838" w:type="dxa"/>
          </w:tcPr>
          <w:p w14:paraId="5BBF046F" w14:textId="267C68E0" w:rsidR="00D73F9D" w:rsidRPr="0032000C" w:rsidRDefault="00D73F9D" w:rsidP="00825E4E">
            <w:pPr>
              <w:pStyle w:val="TextFont10"/>
            </w:pPr>
            <w:r w:rsidRPr="0032000C">
              <w:t>Melbourne CBD</w:t>
            </w:r>
          </w:p>
        </w:tc>
        <w:tc>
          <w:tcPr>
            <w:tcW w:w="7229" w:type="dxa"/>
          </w:tcPr>
          <w:p w14:paraId="4A1A0332" w14:textId="0DD0207C" w:rsidR="00D73F9D" w:rsidRPr="0032000C" w:rsidRDefault="00D73F9D" w:rsidP="00825E4E">
            <w:pPr>
              <w:pStyle w:val="TextFont10"/>
            </w:pPr>
            <w:r w:rsidRPr="0032000C">
              <w:t>Melbourne Central Business District</w:t>
            </w:r>
          </w:p>
        </w:tc>
      </w:tr>
      <w:tr w:rsidR="00D73F9D" w14:paraId="4064CAA9" w14:textId="77777777" w:rsidTr="008A6B68">
        <w:tc>
          <w:tcPr>
            <w:tcW w:w="1838" w:type="dxa"/>
          </w:tcPr>
          <w:p w14:paraId="3936B40E" w14:textId="77777777" w:rsidR="00D73F9D" w:rsidRPr="0032000C" w:rsidRDefault="00D73F9D" w:rsidP="00825E4E">
            <w:pPr>
              <w:pStyle w:val="TextFont10"/>
            </w:pPr>
            <w:r w:rsidRPr="0032000C">
              <w:t>MPS</w:t>
            </w:r>
          </w:p>
        </w:tc>
        <w:tc>
          <w:tcPr>
            <w:tcW w:w="7229" w:type="dxa"/>
          </w:tcPr>
          <w:p w14:paraId="02A649AB" w14:textId="77777777" w:rsidR="00D73F9D" w:rsidRPr="0032000C" w:rsidRDefault="00D73F9D" w:rsidP="00825E4E">
            <w:pPr>
              <w:pStyle w:val="TextFont10"/>
            </w:pPr>
            <w:r w:rsidRPr="0032000C">
              <w:t>Municipal Planning Strategy</w:t>
            </w:r>
          </w:p>
        </w:tc>
      </w:tr>
      <w:tr w:rsidR="00D73F9D" w14:paraId="0D05A6D0" w14:textId="77777777" w:rsidTr="008A6B68">
        <w:tc>
          <w:tcPr>
            <w:tcW w:w="1838" w:type="dxa"/>
          </w:tcPr>
          <w:p w14:paraId="2A707C7E" w14:textId="5472C072" w:rsidR="00D73F9D" w:rsidRPr="0032000C" w:rsidRDefault="00D73F9D" w:rsidP="00825E4E">
            <w:pPr>
              <w:pStyle w:val="TextFont10"/>
            </w:pPr>
            <w:r>
              <w:t>MVCC, Council</w:t>
            </w:r>
          </w:p>
        </w:tc>
        <w:tc>
          <w:tcPr>
            <w:tcW w:w="7229" w:type="dxa"/>
          </w:tcPr>
          <w:p w14:paraId="3864C5D1" w14:textId="5BE49E10" w:rsidR="00D73F9D" w:rsidRPr="0032000C" w:rsidRDefault="00D73F9D" w:rsidP="00825E4E">
            <w:pPr>
              <w:pStyle w:val="TextFont10"/>
            </w:pPr>
            <w:r>
              <w:t>Moonee Valley City Council</w:t>
            </w:r>
          </w:p>
        </w:tc>
      </w:tr>
      <w:tr w:rsidR="00D73F9D" w14:paraId="658CC938" w14:textId="77777777" w:rsidTr="008A6B68">
        <w:tc>
          <w:tcPr>
            <w:tcW w:w="1838" w:type="dxa"/>
          </w:tcPr>
          <w:p w14:paraId="6B08F426" w14:textId="77777777" w:rsidR="00D73F9D" w:rsidRPr="0032000C" w:rsidRDefault="00D73F9D" w:rsidP="00825E4E">
            <w:pPr>
              <w:pStyle w:val="TextFont10"/>
            </w:pPr>
            <w:r w:rsidRPr="0032000C">
              <w:t>PG</w:t>
            </w:r>
          </w:p>
        </w:tc>
        <w:tc>
          <w:tcPr>
            <w:tcW w:w="7229" w:type="dxa"/>
          </w:tcPr>
          <w:p w14:paraId="518B3C15" w14:textId="77777777" w:rsidR="00D73F9D" w:rsidRPr="0065734F" w:rsidRDefault="00D73F9D" w:rsidP="00825E4E">
            <w:pPr>
              <w:pStyle w:val="TextFont10"/>
              <w:rPr>
                <w:i/>
              </w:rPr>
            </w:pPr>
            <w:r w:rsidRPr="0065734F">
              <w:rPr>
                <w:i/>
              </w:rPr>
              <w:t>Practitioner’s Guide to Victoria’s Planning Schemes</w:t>
            </w:r>
          </w:p>
        </w:tc>
      </w:tr>
      <w:tr w:rsidR="00815C7C" w14:paraId="0D954AD6" w14:textId="77777777" w:rsidTr="008A6B68">
        <w:tc>
          <w:tcPr>
            <w:tcW w:w="1838" w:type="dxa"/>
          </w:tcPr>
          <w:p w14:paraId="24C3790C" w14:textId="324E5E4D" w:rsidR="00815C7C" w:rsidRPr="0032000C" w:rsidRDefault="0006255D" w:rsidP="00825E4E">
            <w:pPr>
              <w:pStyle w:val="TextFont10"/>
            </w:pPr>
            <w:r w:rsidRPr="005225FE">
              <w:t>PPAR</w:t>
            </w:r>
            <w:r w:rsidR="005225FE" w:rsidRPr="005225FE">
              <w:t>s</w:t>
            </w:r>
          </w:p>
        </w:tc>
        <w:tc>
          <w:tcPr>
            <w:tcW w:w="7229" w:type="dxa"/>
          </w:tcPr>
          <w:p w14:paraId="7A078564" w14:textId="72A88A5C" w:rsidR="00815C7C" w:rsidRPr="0032000C" w:rsidRDefault="005225FE" w:rsidP="00825E4E">
            <w:pPr>
              <w:pStyle w:val="TextFont10"/>
            </w:pPr>
            <w:r>
              <w:t xml:space="preserve">Council’s </w:t>
            </w:r>
            <w:r w:rsidR="0006255D">
              <w:t>Planning Permit Activity and Reporting System</w:t>
            </w:r>
            <w:r>
              <w:t xml:space="preserve"> data</w:t>
            </w:r>
          </w:p>
        </w:tc>
      </w:tr>
      <w:tr w:rsidR="00581C78" w14:paraId="64E347A0" w14:textId="77777777" w:rsidTr="008A6B68">
        <w:tc>
          <w:tcPr>
            <w:tcW w:w="1838" w:type="dxa"/>
          </w:tcPr>
          <w:p w14:paraId="40E5A6E8" w14:textId="202EF1F8" w:rsidR="00581C78" w:rsidRPr="0032000C" w:rsidRDefault="00581C78" w:rsidP="00825E4E">
            <w:pPr>
              <w:pStyle w:val="TextFont10"/>
            </w:pPr>
            <w:r>
              <w:t>PCG</w:t>
            </w:r>
          </w:p>
        </w:tc>
        <w:tc>
          <w:tcPr>
            <w:tcW w:w="7229" w:type="dxa"/>
          </w:tcPr>
          <w:p w14:paraId="4540E022" w14:textId="7C54E441" w:rsidR="00581C78" w:rsidRPr="0032000C" w:rsidRDefault="00581C78" w:rsidP="00825E4E">
            <w:pPr>
              <w:pStyle w:val="TextFont10"/>
            </w:pPr>
            <w:r>
              <w:t>Project Control Group</w:t>
            </w:r>
          </w:p>
        </w:tc>
      </w:tr>
      <w:tr w:rsidR="00D73F9D" w14:paraId="41D98EDC" w14:textId="77777777" w:rsidTr="008A6B68">
        <w:tc>
          <w:tcPr>
            <w:tcW w:w="1838" w:type="dxa"/>
          </w:tcPr>
          <w:p w14:paraId="65105025" w14:textId="77777777" w:rsidR="00D73F9D" w:rsidRPr="0032000C" w:rsidRDefault="00D73F9D" w:rsidP="00825E4E">
            <w:pPr>
              <w:pStyle w:val="TextFont10"/>
            </w:pPr>
            <w:r w:rsidRPr="0032000C">
              <w:t xml:space="preserve">PPF </w:t>
            </w:r>
          </w:p>
        </w:tc>
        <w:tc>
          <w:tcPr>
            <w:tcW w:w="7229" w:type="dxa"/>
          </w:tcPr>
          <w:p w14:paraId="3DDF7D60" w14:textId="77777777" w:rsidR="00D73F9D" w:rsidRPr="0032000C" w:rsidRDefault="00D73F9D" w:rsidP="00825E4E">
            <w:pPr>
              <w:pStyle w:val="TextFont10"/>
            </w:pPr>
            <w:r w:rsidRPr="0032000C">
              <w:t>Planning Policy Framework</w:t>
            </w:r>
          </w:p>
        </w:tc>
      </w:tr>
      <w:tr w:rsidR="00896255" w14:paraId="6CD1DBA9" w14:textId="77777777" w:rsidTr="008A6B68">
        <w:tc>
          <w:tcPr>
            <w:tcW w:w="1838" w:type="dxa"/>
          </w:tcPr>
          <w:p w14:paraId="6A5FE5C4" w14:textId="21DFDC49" w:rsidR="00896255" w:rsidRDefault="00896255" w:rsidP="00825E4E">
            <w:pPr>
              <w:pStyle w:val="TextFont10"/>
            </w:pPr>
            <w:r>
              <w:t>PPN</w:t>
            </w:r>
          </w:p>
        </w:tc>
        <w:tc>
          <w:tcPr>
            <w:tcW w:w="7229" w:type="dxa"/>
          </w:tcPr>
          <w:p w14:paraId="7BFE7B6C" w14:textId="5B316800" w:rsidR="00896255" w:rsidRDefault="00896255" w:rsidP="00825E4E">
            <w:pPr>
              <w:pStyle w:val="TextFont10"/>
            </w:pPr>
            <w:r>
              <w:t>Planning Practice Note</w:t>
            </w:r>
          </w:p>
        </w:tc>
      </w:tr>
      <w:tr w:rsidR="00511864" w14:paraId="31280774" w14:textId="77777777" w:rsidTr="008A6B68">
        <w:tc>
          <w:tcPr>
            <w:tcW w:w="1838" w:type="dxa"/>
          </w:tcPr>
          <w:p w14:paraId="059A0266" w14:textId="69DBA7BC" w:rsidR="00511864" w:rsidRDefault="00511864" w:rsidP="00825E4E">
            <w:pPr>
              <w:pStyle w:val="TextFont10"/>
            </w:pPr>
            <w:r>
              <w:t>PPTN</w:t>
            </w:r>
          </w:p>
        </w:tc>
        <w:tc>
          <w:tcPr>
            <w:tcW w:w="7229" w:type="dxa"/>
          </w:tcPr>
          <w:p w14:paraId="005AA992" w14:textId="7411C99B" w:rsidR="00511864" w:rsidRDefault="00511864" w:rsidP="00825E4E">
            <w:pPr>
              <w:pStyle w:val="TextFont10"/>
            </w:pPr>
            <w:r>
              <w:t>Principal Public Transport Network</w:t>
            </w:r>
          </w:p>
        </w:tc>
      </w:tr>
      <w:tr w:rsidR="00D73F9D" w14:paraId="5563ADB3" w14:textId="77777777" w:rsidTr="008A6B68">
        <w:tc>
          <w:tcPr>
            <w:tcW w:w="1838" w:type="dxa"/>
          </w:tcPr>
          <w:p w14:paraId="6300C099" w14:textId="1A2CFA6F" w:rsidR="00D73F9D" w:rsidRPr="0032000C" w:rsidRDefault="00D73F9D" w:rsidP="00825E4E">
            <w:pPr>
              <w:pStyle w:val="TextFont10"/>
            </w:pPr>
            <w:r>
              <w:t>PSR</w:t>
            </w:r>
          </w:p>
        </w:tc>
        <w:tc>
          <w:tcPr>
            <w:tcW w:w="7229" w:type="dxa"/>
          </w:tcPr>
          <w:p w14:paraId="2EE9AB77" w14:textId="29495DF5" w:rsidR="00D73F9D" w:rsidRPr="0032000C" w:rsidRDefault="00D73F9D" w:rsidP="00825E4E">
            <w:pPr>
              <w:pStyle w:val="TextFont10"/>
            </w:pPr>
            <w:r>
              <w:t>Planning Scheme Review</w:t>
            </w:r>
          </w:p>
        </w:tc>
      </w:tr>
      <w:tr w:rsidR="009F1AAE" w14:paraId="2BFBE3EF" w14:textId="77777777" w:rsidTr="008A6B68">
        <w:tc>
          <w:tcPr>
            <w:tcW w:w="1838" w:type="dxa"/>
          </w:tcPr>
          <w:p w14:paraId="3FD1FAFD" w14:textId="6EE05A7F" w:rsidR="009F1AAE" w:rsidRDefault="009F1AAE" w:rsidP="00825E4E">
            <w:pPr>
              <w:pStyle w:val="TextFont10"/>
            </w:pPr>
            <w:r>
              <w:t>PWG</w:t>
            </w:r>
          </w:p>
        </w:tc>
        <w:tc>
          <w:tcPr>
            <w:tcW w:w="7229" w:type="dxa"/>
          </w:tcPr>
          <w:p w14:paraId="75968F14" w14:textId="36C11D57" w:rsidR="009F1AAE" w:rsidRDefault="009F1AAE" w:rsidP="00825E4E">
            <w:pPr>
              <w:pStyle w:val="TextFont10"/>
            </w:pPr>
            <w:r>
              <w:t>Pro</w:t>
            </w:r>
            <w:r w:rsidR="00581C78">
              <w:t>ject Working Group</w:t>
            </w:r>
          </w:p>
        </w:tc>
      </w:tr>
      <w:tr w:rsidR="00CE5B19" w14:paraId="164ECD34" w14:textId="77777777" w:rsidTr="008A6B68">
        <w:tc>
          <w:tcPr>
            <w:tcW w:w="1838" w:type="dxa"/>
          </w:tcPr>
          <w:p w14:paraId="1E106178" w14:textId="034C6CA4" w:rsidR="00CE5B19" w:rsidRDefault="00CE5B19" w:rsidP="00825E4E">
            <w:pPr>
              <w:pStyle w:val="TextFont10"/>
            </w:pPr>
            <w:r>
              <w:t>Q1 and Q2</w:t>
            </w:r>
          </w:p>
        </w:tc>
        <w:tc>
          <w:tcPr>
            <w:tcW w:w="7229" w:type="dxa"/>
          </w:tcPr>
          <w:p w14:paraId="7577F715" w14:textId="2889FBA7" w:rsidR="00CE5B19" w:rsidRDefault="00B565C7" w:rsidP="00825E4E">
            <w:pPr>
              <w:pStyle w:val="TextFont10"/>
            </w:pPr>
            <w:r>
              <w:t xml:space="preserve">Quarter 1 </w:t>
            </w:r>
            <w:r w:rsidR="00712E74">
              <w:t xml:space="preserve">(July </w:t>
            </w:r>
            <w:r w:rsidR="003A6DE7">
              <w:t>–</w:t>
            </w:r>
            <w:r w:rsidR="00712E74">
              <w:t xml:space="preserve"> </w:t>
            </w:r>
            <w:r w:rsidR="003A6DE7">
              <w:t>September 2025)</w:t>
            </w:r>
            <w:r w:rsidR="009A678D">
              <w:t xml:space="preserve"> </w:t>
            </w:r>
            <w:r>
              <w:t>and Quarter 2</w:t>
            </w:r>
            <w:r w:rsidR="003A6DE7">
              <w:t xml:space="preserve"> (October – December </w:t>
            </w:r>
            <w:r w:rsidR="00652757">
              <w:t xml:space="preserve">2025) </w:t>
            </w:r>
            <w:r w:rsidR="00AA6859">
              <w:t>of</w:t>
            </w:r>
            <w:r w:rsidR="00652757">
              <w:t xml:space="preserve"> the 2025/26 financial year</w:t>
            </w:r>
            <w:r>
              <w:t xml:space="preserve">  </w:t>
            </w:r>
          </w:p>
        </w:tc>
      </w:tr>
      <w:tr w:rsidR="00F10FC3" w14:paraId="212CE946" w14:textId="77777777" w:rsidTr="008A6B68">
        <w:tc>
          <w:tcPr>
            <w:tcW w:w="1838" w:type="dxa"/>
          </w:tcPr>
          <w:p w14:paraId="56DBDC5F" w14:textId="535A40B5" w:rsidR="00F10FC3" w:rsidRDefault="00F10FC3" w:rsidP="00825E4E">
            <w:pPr>
              <w:pStyle w:val="TextFont10"/>
            </w:pPr>
            <w:r>
              <w:t>RAP</w:t>
            </w:r>
          </w:p>
        </w:tc>
        <w:tc>
          <w:tcPr>
            <w:tcW w:w="7229" w:type="dxa"/>
          </w:tcPr>
          <w:p w14:paraId="4BA201D3" w14:textId="59FD7793" w:rsidR="00F10FC3" w:rsidRDefault="00A314EE" w:rsidP="00825E4E">
            <w:pPr>
              <w:pStyle w:val="TextFont10"/>
            </w:pPr>
            <w:r w:rsidRPr="00612AEC">
              <w:t>Registered Aboriginal Part</w:t>
            </w:r>
            <w:r>
              <w:t>y</w:t>
            </w:r>
            <w:r w:rsidR="00085FB0">
              <w:t xml:space="preserve"> (</w:t>
            </w:r>
            <w:r w:rsidRPr="00612AEC">
              <w:t>The Wurundjeri</w:t>
            </w:r>
            <w:r w:rsidR="00085FB0">
              <w:t xml:space="preserve"> </w:t>
            </w:r>
            <w:r w:rsidRPr="00612AEC">
              <w:t xml:space="preserve">Woi-wurrung Aboriginal Cultural Heritage </w:t>
            </w:r>
            <w:r w:rsidRPr="00C077C3">
              <w:t>Corporation is the RAP</w:t>
            </w:r>
            <w:r>
              <w:t xml:space="preserve"> in the City of Moonee Valley</w:t>
            </w:r>
            <w:r w:rsidR="00085FB0">
              <w:t>)</w:t>
            </w:r>
          </w:p>
        </w:tc>
      </w:tr>
      <w:tr w:rsidR="00663904" w14:paraId="50524138" w14:textId="77777777" w:rsidTr="008A6B68">
        <w:tc>
          <w:tcPr>
            <w:tcW w:w="1838" w:type="dxa"/>
          </w:tcPr>
          <w:p w14:paraId="3AC4CB31" w14:textId="2307E081" w:rsidR="00663904" w:rsidRDefault="00663904" w:rsidP="00825E4E">
            <w:pPr>
              <w:pStyle w:val="TextFont10"/>
            </w:pPr>
            <w:r>
              <w:t>ROW</w:t>
            </w:r>
            <w:r w:rsidR="00644767">
              <w:t>s</w:t>
            </w:r>
          </w:p>
        </w:tc>
        <w:tc>
          <w:tcPr>
            <w:tcW w:w="7229" w:type="dxa"/>
          </w:tcPr>
          <w:p w14:paraId="2AB3D72A" w14:textId="506A8F4A" w:rsidR="00663904" w:rsidRDefault="00663904" w:rsidP="00825E4E">
            <w:pPr>
              <w:pStyle w:val="TextFont10"/>
            </w:pPr>
            <w:r>
              <w:t>Right of Way</w:t>
            </w:r>
            <w:r w:rsidR="00644767">
              <w:t>s</w:t>
            </w:r>
          </w:p>
        </w:tc>
      </w:tr>
      <w:tr w:rsidR="00581C78" w14:paraId="30BE5C92" w14:textId="77777777" w:rsidTr="008A6B68">
        <w:tc>
          <w:tcPr>
            <w:tcW w:w="1838" w:type="dxa"/>
          </w:tcPr>
          <w:p w14:paraId="308F6559" w14:textId="621C1D71" w:rsidR="00581C78" w:rsidRDefault="00581C78" w:rsidP="00825E4E">
            <w:pPr>
              <w:pStyle w:val="TextFont10"/>
            </w:pPr>
            <w:r>
              <w:t>SPWG</w:t>
            </w:r>
          </w:p>
        </w:tc>
        <w:tc>
          <w:tcPr>
            <w:tcW w:w="7229" w:type="dxa"/>
          </w:tcPr>
          <w:p w14:paraId="082FE705" w14:textId="3A0BD1C0" w:rsidR="00581C78" w:rsidRDefault="00581C78" w:rsidP="00825E4E">
            <w:pPr>
              <w:pStyle w:val="TextFont10"/>
            </w:pPr>
            <w:r>
              <w:t>Statutory Planning Working Group</w:t>
            </w:r>
          </w:p>
        </w:tc>
      </w:tr>
      <w:tr w:rsidR="00D73F9D" w14:paraId="35397213" w14:textId="77777777" w:rsidTr="008A6B68">
        <w:tc>
          <w:tcPr>
            <w:tcW w:w="1838" w:type="dxa"/>
          </w:tcPr>
          <w:p w14:paraId="41E2B284" w14:textId="08598B3E" w:rsidR="00D73F9D" w:rsidRPr="0032000C" w:rsidRDefault="00D73F9D" w:rsidP="00825E4E">
            <w:pPr>
              <w:pStyle w:val="TextFont10"/>
            </w:pPr>
            <w:r>
              <w:t>TEH</w:t>
            </w:r>
          </w:p>
        </w:tc>
        <w:tc>
          <w:tcPr>
            <w:tcW w:w="7229" w:type="dxa"/>
          </w:tcPr>
          <w:p w14:paraId="30E751CA" w14:textId="22FD595C" w:rsidR="00D73F9D" w:rsidRPr="0032000C" w:rsidRDefault="00D73F9D" w:rsidP="00825E4E">
            <w:pPr>
              <w:pStyle w:val="TextFont10"/>
            </w:pPr>
            <w:r>
              <w:t>Thematic Environmental History</w:t>
            </w:r>
          </w:p>
        </w:tc>
      </w:tr>
      <w:tr w:rsidR="002527EF" w14:paraId="696CCD8B" w14:textId="77777777" w:rsidTr="008A6B68">
        <w:tc>
          <w:tcPr>
            <w:tcW w:w="1838" w:type="dxa"/>
          </w:tcPr>
          <w:p w14:paraId="132A313B" w14:textId="30174F73" w:rsidR="002527EF" w:rsidRPr="0032000C" w:rsidRDefault="002527EF" w:rsidP="00825E4E">
            <w:pPr>
              <w:pStyle w:val="TextFont10"/>
            </w:pPr>
            <w:r>
              <w:t>VC Amendment</w:t>
            </w:r>
          </w:p>
        </w:tc>
        <w:tc>
          <w:tcPr>
            <w:tcW w:w="7229" w:type="dxa"/>
          </w:tcPr>
          <w:p w14:paraId="54AF701C" w14:textId="27B15CB0" w:rsidR="002527EF" w:rsidRPr="0032000C" w:rsidRDefault="006C6071" w:rsidP="00825E4E">
            <w:pPr>
              <w:pStyle w:val="TextFont10"/>
            </w:pPr>
            <w:r>
              <w:t xml:space="preserve">Planning </w:t>
            </w:r>
            <w:r w:rsidR="00D34B57">
              <w:t>s</w:t>
            </w:r>
            <w:r>
              <w:t xml:space="preserve">cheme </w:t>
            </w:r>
            <w:r w:rsidR="00D34B57">
              <w:t>a</w:t>
            </w:r>
            <w:r>
              <w:t xml:space="preserve">mendment to the </w:t>
            </w:r>
            <w:r w:rsidR="00FD2E61">
              <w:t>Victorian Planning Provisions and council planning schemes</w:t>
            </w:r>
          </w:p>
        </w:tc>
      </w:tr>
      <w:tr w:rsidR="00D73F9D" w14:paraId="26A33F3D" w14:textId="77777777" w:rsidTr="008A6B68">
        <w:tc>
          <w:tcPr>
            <w:tcW w:w="1838" w:type="dxa"/>
          </w:tcPr>
          <w:p w14:paraId="5D3CC6DF" w14:textId="6077EF7D" w:rsidR="00D73F9D" w:rsidRPr="009010BB" w:rsidRDefault="00D73F9D" w:rsidP="00825E4E">
            <w:pPr>
              <w:pStyle w:val="TextFont10"/>
              <w:rPr>
                <w:highlight w:val="cyan"/>
              </w:rPr>
            </w:pPr>
            <w:r w:rsidRPr="0032000C">
              <w:t>VCAT</w:t>
            </w:r>
          </w:p>
        </w:tc>
        <w:tc>
          <w:tcPr>
            <w:tcW w:w="7229" w:type="dxa"/>
          </w:tcPr>
          <w:p w14:paraId="7FA63745" w14:textId="742B7522" w:rsidR="00D73F9D" w:rsidRPr="009010BB" w:rsidRDefault="00D73F9D" w:rsidP="00825E4E">
            <w:pPr>
              <w:pStyle w:val="TextFont10"/>
              <w:rPr>
                <w:highlight w:val="cyan"/>
              </w:rPr>
            </w:pPr>
            <w:r w:rsidRPr="0032000C">
              <w:t>Victorian Civil and Administrative Tribunal</w:t>
            </w:r>
          </w:p>
        </w:tc>
      </w:tr>
      <w:tr w:rsidR="00BD0394" w14:paraId="6ADBB48D" w14:textId="77777777" w:rsidTr="008A6B68">
        <w:tc>
          <w:tcPr>
            <w:tcW w:w="1838" w:type="dxa"/>
          </w:tcPr>
          <w:p w14:paraId="00EA33AF" w14:textId="3176F26A" w:rsidR="00BD0394" w:rsidRPr="0032000C" w:rsidRDefault="00BD0394" w:rsidP="00825E4E">
            <w:pPr>
              <w:pStyle w:val="TextFont10"/>
            </w:pPr>
            <w:r>
              <w:t>WSUD</w:t>
            </w:r>
          </w:p>
        </w:tc>
        <w:tc>
          <w:tcPr>
            <w:tcW w:w="7229" w:type="dxa"/>
          </w:tcPr>
          <w:p w14:paraId="33CD6D02" w14:textId="2BBF15CC" w:rsidR="00BD0394" w:rsidRPr="0032000C" w:rsidRDefault="00BD0394" w:rsidP="00825E4E">
            <w:pPr>
              <w:pStyle w:val="TextFont10"/>
            </w:pPr>
            <w:r w:rsidRPr="00BD0394">
              <w:t>Water Sensitive Urban Design</w:t>
            </w:r>
          </w:p>
        </w:tc>
      </w:tr>
    </w:tbl>
    <w:p w14:paraId="58BD0129" w14:textId="52D387F1" w:rsidR="0099733F" w:rsidRDefault="0099733F" w:rsidP="00F10FC3">
      <w:pPr>
        <w:spacing w:before="0" w:after="0" w:line="240" w:lineRule="auto"/>
        <w:rPr>
          <w:rFonts w:eastAsiaTheme="majorEastAsia" w:cstheme="majorBidi"/>
          <w:bCs/>
          <w:kern w:val="28"/>
          <w:szCs w:val="24"/>
        </w:rPr>
      </w:pPr>
      <w:r w:rsidRPr="6837D2CA">
        <w:rPr>
          <w:rFonts w:eastAsiaTheme="majorEastAsia" w:cstheme="majorBidi"/>
        </w:rPr>
        <w:br w:type="page"/>
      </w:r>
    </w:p>
    <w:p w14:paraId="515E0111" w14:textId="10A9909E" w:rsidR="00582FD9" w:rsidRPr="000B45D6" w:rsidRDefault="23145BD4" w:rsidP="4E08D061">
      <w:pPr>
        <w:pStyle w:val="Heading1nonumber"/>
        <w:rPr>
          <w:color w:val="004F71" w:themeColor="text2"/>
        </w:rPr>
      </w:pPr>
      <w:bookmarkStart w:id="1" w:name="_Toc219820710"/>
      <w:r>
        <w:lastRenderedPageBreak/>
        <w:t>Contents</w:t>
      </w:r>
      <w:bookmarkEnd w:id="1"/>
    </w:p>
    <w:p w14:paraId="3E45C4AC" w14:textId="0B5A2C5A" w:rsidR="00796429" w:rsidRDefault="00796429">
      <w:pPr>
        <w:spacing w:before="0" w:after="0" w:line="240" w:lineRule="auto"/>
      </w:pPr>
    </w:p>
    <w:p w14:paraId="7B8B62BE" w14:textId="1598BAF8" w:rsidR="005A368E" w:rsidRDefault="00E535E9" w:rsidP="4E08D061">
      <w:pPr>
        <w:pStyle w:val="TOC1"/>
        <w:rPr>
          <w:rFonts w:eastAsiaTheme="minorEastAsia" w:cstheme="minorBidi"/>
          <w:b w:val="0"/>
          <w:bCs w:val="0"/>
          <w:caps w:val="0"/>
          <w:noProof/>
          <w:kern w:val="2"/>
          <w:sz w:val="24"/>
          <w:szCs w:val="24"/>
          <w:lang w:eastAsia="en-AU"/>
          <w14:ligatures w14:val="standardContextual"/>
        </w:rPr>
      </w:pPr>
      <w:r w:rsidRPr="4E08D061">
        <w:fldChar w:fldCharType="begin"/>
      </w:r>
      <w:r>
        <w:instrText xml:space="preserve"> TOC \h \z \t "Heading 1,1,TOC Heading,1,Heading 1 no number,1" </w:instrText>
      </w:r>
      <w:r w:rsidRPr="4E08D061">
        <w:fldChar w:fldCharType="separate"/>
      </w:r>
      <w:hyperlink w:anchor="_Toc227742756" w:history="1">
        <w:r w:rsidR="4040D9CA" w:rsidRPr="00D611D2">
          <w:rPr>
            <w:rStyle w:val="Hyperlink"/>
            <w:noProof/>
          </w:rPr>
          <w:t>Executive Summary</w:t>
        </w:r>
        <w:r w:rsidR="005A368E">
          <w:rPr>
            <w:noProof/>
            <w:webHidden/>
          </w:rPr>
          <w:tab/>
        </w:r>
        <w:r w:rsidR="005A368E">
          <w:rPr>
            <w:noProof/>
            <w:webHidden/>
          </w:rPr>
          <w:fldChar w:fldCharType="begin"/>
        </w:r>
        <w:r w:rsidR="005A368E">
          <w:rPr>
            <w:noProof/>
            <w:webHidden/>
          </w:rPr>
          <w:instrText xml:space="preserve"> PAGEREF _Toc227742756 \h </w:instrText>
        </w:r>
        <w:r w:rsidR="005A368E">
          <w:rPr>
            <w:noProof/>
            <w:webHidden/>
          </w:rPr>
        </w:r>
        <w:r w:rsidR="005A368E">
          <w:rPr>
            <w:noProof/>
            <w:webHidden/>
          </w:rPr>
          <w:fldChar w:fldCharType="separate"/>
        </w:r>
        <w:r w:rsidR="00AE3799">
          <w:rPr>
            <w:noProof/>
            <w:webHidden/>
          </w:rPr>
          <w:t>5</w:t>
        </w:r>
        <w:r w:rsidR="005A368E">
          <w:rPr>
            <w:noProof/>
            <w:webHidden/>
          </w:rPr>
          <w:fldChar w:fldCharType="end"/>
        </w:r>
      </w:hyperlink>
    </w:p>
    <w:p w14:paraId="2D580DD5" w14:textId="30DA7A48"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57" w:history="1">
        <w:r w:rsidRPr="00D611D2">
          <w:rPr>
            <w:rStyle w:val="Hyperlink"/>
            <w:noProof/>
          </w:rPr>
          <w:t>Response To Planning Scheme Reviews Advisory Note</w:t>
        </w:r>
        <w:r w:rsidR="005A368E">
          <w:rPr>
            <w:noProof/>
            <w:webHidden/>
          </w:rPr>
          <w:tab/>
        </w:r>
        <w:r w:rsidR="005A368E">
          <w:rPr>
            <w:noProof/>
            <w:webHidden/>
          </w:rPr>
          <w:fldChar w:fldCharType="begin"/>
        </w:r>
        <w:r w:rsidR="005A368E">
          <w:rPr>
            <w:noProof/>
            <w:webHidden/>
          </w:rPr>
          <w:instrText xml:space="preserve"> PAGEREF _Toc227742757 \h </w:instrText>
        </w:r>
        <w:r w:rsidR="005A368E">
          <w:rPr>
            <w:noProof/>
            <w:webHidden/>
          </w:rPr>
        </w:r>
        <w:r w:rsidR="005A368E">
          <w:rPr>
            <w:noProof/>
            <w:webHidden/>
          </w:rPr>
          <w:fldChar w:fldCharType="separate"/>
        </w:r>
        <w:r w:rsidR="00AE3799">
          <w:rPr>
            <w:noProof/>
            <w:webHidden/>
          </w:rPr>
          <w:t>16</w:t>
        </w:r>
        <w:r w:rsidR="005A368E">
          <w:rPr>
            <w:noProof/>
            <w:webHidden/>
          </w:rPr>
          <w:fldChar w:fldCharType="end"/>
        </w:r>
      </w:hyperlink>
    </w:p>
    <w:p w14:paraId="26177321" w14:textId="18C5C335"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58" w:history="1">
        <w:r w:rsidRPr="00D611D2">
          <w:rPr>
            <w:rStyle w:val="Hyperlink"/>
            <w:noProof/>
          </w:rPr>
          <w:t>1. Introduction</w:t>
        </w:r>
        <w:r w:rsidR="005A368E">
          <w:rPr>
            <w:noProof/>
            <w:webHidden/>
          </w:rPr>
          <w:tab/>
        </w:r>
        <w:r w:rsidR="005A368E">
          <w:rPr>
            <w:noProof/>
            <w:webHidden/>
          </w:rPr>
          <w:fldChar w:fldCharType="begin"/>
        </w:r>
        <w:r w:rsidR="005A368E">
          <w:rPr>
            <w:noProof/>
            <w:webHidden/>
          </w:rPr>
          <w:instrText xml:space="preserve"> PAGEREF _Toc227742758 \h </w:instrText>
        </w:r>
        <w:r w:rsidR="005A368E">
          <w:rPr>
            <w:noProof/>
            <w:webHidden/>
          </w:rPr>
        </w:r>
        <w:r w:rsidR="005A368E">
          <w:rPr>
            <w:noProof/>
            <w:webHidden/>
          </w:rPr>
          <w:fldChar w:fldCharType="separate"/>
        </w:r>
        <w:r w:rsidR="00AE3799">
          <w:rPr>
            <w:noProof/>
            <w:webHidden/>
          </w:rPr>
          <w:t>24</w:t>
        </w:r>
        <w:r w:rsidR="005A368E">
          <w:rPr>
            <w:noProof/>
            <w:webHidden/>
          </w:rPr>
          <w:fldChar w:fldCharType="end"/>
        </w:r>
      </w:hyperlink>
    </w:p>
    <w:p w14:paraId="6CA88F27" w14:textId="07D63387"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59" w:history="1">
        <w:r w:rsidRPr="00D611D2">
          <w:rPr>
            <w:rStyle w:val="Hyperlink"/>
            <w:noProof/>
          </w:rPr>
          <w:t>2. What’s Driving Change</w:t>
        </w:r>
        <w:r w:rsidR="005A368E">
          <w:rPr>
            <w:noProof/>
            <w:webHidden/>
          </w:rPr>
          <w:tab/>
        </w:r>
        <w:r w:rsidR="005A368E">
          <w:rPr>
            <w:noProof/>
            <w:webHidden/>
          </w:rPr>
          <w:fldChar w:fldCharType="begin"/>
        </w:r>
        <w:r w:rsidR="005A368E">
          <w:rPr>
            <w:noProof/>
            <w:webHidden/>
          </w:rPr>
          <w:instrText xml:space="preserve"> PAGEREF _Toc227742759 \h </w:instrText>
        </w:r>
        <w:r w:rsidR="005A368E">
          <w:rPr>
            <w:noProof/>
            <w:webHidden/>
          </w:rPr>
        </w:r>
        <w:r w:rsidR="005A368E">
          <w:rPr>
            <w:noProof/>
            <w:webHidden/>
          </w:rPr>
          <w:fldChar w:fldCharType="separate"/>
        </w:r>
        <w:r w:rsidR="00AE3799">
          <w:rPr>
            <w:noProof/>
            <w:webHidden/>
          </w:rPr>
          <w:t>28</w:t>
        </w:r>
        <w:r w:rsidR="005A368E">
          <w:rPr>
            <w:noProof/>
            <w:webHidden/>
          </w:rPr>
          <w:fldChar w:fldCharType="end"/>
        </w:r>
      </w:hyperlink>
    </w:p>
    <w:p w14:paraId="1988C707" w14:textId="561D45ED"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0" w:history="1">
        <w:r w:rsidRPr="00D611D2">
          <w:rPr>
            <w:rStyle w:val="Hyperlink"/>
            <w:noProof/>
          </w:rPr>
          <w:t>3. Audit And Assessment Of Current Scheme</w:t>
        </w:r>
        <w:r w:rsidR="005A368E">
          <w:rPr>
            <w:noProof/>
            <w:webHidden/>
          </w:rPr>
          <w:tab/>
        </w:r>
        <w:r w:rsidR="005A368E">
          <w:rPr>
            <w:noProof/>
            <w:webHidden/>
          </w:rPr>
          <w:fldChar w:fldCharType="begin"/>
        </w:r>
        <w:r w:rsidR="005A368E">
          <w:rPr>
            <w:noProof/>
            <w:webHidden/>
          </w:rPr>
          <w:instrText xml:space="preserve"> PAGEREF _Toc227742760 \h </w:instrText>
        </w:r>
        <w:r w:rsidR="005A368E">
          <w:rPr>
            <w:noProof/>
            <w:webHidden/>
          </w:rPr>
        </w:r>
        <w:r w:rsidR="005A368E">
          <w:rPr>
            <w:noProof/>
            <w:webHidden/>
          </w:rPr>
          <w:fldChar w:fldCharType="separate"/>
        </w:r>
        <w:r w:rsidR="00AE3799">
          <w:rPr>
            <w:noProof/>
            <w:webHidden/>
          </w:rPr>
          <w:t>36</w:t>
        </w:r>
        <w:r w:rsidR="005A368E">
          <w:rPr>
            <w:noProof/>
            <w:webHidden/>
          </w:rPr>
          <w:fldChar w:fldCharType="end"/>
        </w:r>
      </w:hyperlink>
    </w:p>
    <w:p w14:paraId="2F4814C3" w14:textId="312EE0A1"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1" w:history="1">
        <w:r w:rsidRPr="00D611D2">
          <w:rPr>
            <w:rStyle w:val="Hyperlink"/>
            <w:noProof/>
          </w:rPr>
          <w:t>4. Planning Scheme Performance</w:t>
        </w:r>
        <w:r w:rsidR="005A368E">
          <w:rPr>
            <w:noProof/>
            <w:webHidden/>
          </w:rPr>
          <w:tab/>
        </w:r>
        <w:r w:rsidR="005A368E">
          <w:rPr>
            <w:noProof/>
            <w:webHidden/>
          </w:rPr>
          <w:fldChar w:fldCharType="begin"/>
        </w:r>
        <w:r w:rsidR="005A368E">
          <w:rPr>
            <w:noProof/>
            <w:webHidden/>
          </w:rPr>
          <w:instrText xml:space="preserve"> PAGEREF _Toc227742761 \h </w:instrText>
        </w:r>
        <w:r w:rsidR="005A368E">
          <w:rPr>
            <w:noProof/>
            <w:webHidden/>
          </w:rPr>
        </w:r>
        <w:r w:rsidR="005A368E">
          <w:rPr>
            <w:noProof/>
            <w:webHidden/>
          </w:rPr>
          <w:fldChar w:fldCharType="separate"/>
        </w:r>
        <w:r w:rsidR="00AE3799">
          <w:rPr>
            <w:noProof/>
            <w:webHidden/>
          </w:rPr>
          <w:t>40</w:t>
        </w:r>
        <w:r w:rsidR="005A368E">
          <w:rPr>
            <w:noProof/>
            <w:webHidden/>
          </w:rPr>
          <w:fldChar w:fldCharType="end"/>
        </w:r>
      </w:hyperlink>
    </w:p>
    <w:p w14:paraId="7B513FAC" w14:textId="35A7AA0B"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2" w:history="1">
        <w:r w:rsidRPr="00D611D2">
          <w:rPr>
            <w:rStyle w:val="Hyperlink"/>
            <w:noProof/>
          </w:rPr>
          <w:t>5. Council Performance Against Similar Councils</w:t>
        </w:r>
        <w:r w:rsidR="005A368E">
          <w:rPr>
            <w:noProof/>
            <w:webHidden/>
          </w:rPr>
          <w:tab/>
        </w:r>
        <w:r w:rsidR="005A368E">
          <w:rPr>
            <w:noProof/>
            <w:webHidden/>
          </w:rPr>
          <w:fldChar w:fldCharType="begin"/>
        </w:r>
        <w:r w:rsidR="005A368E">
          <w:rPr>
            <w:noProof/>
            <w:webHidden/>
          </w:rPr>
          <w:instrText xml:space="preserve"> PAGEREF _Toc227742762 \h </w:instrText>
        </w:r>
        <w:r w:rsidR="005A368E">
          <w:rPr>
            <w:noProof/>
            <w:webHidden/>
          </w:rPr>
        </w:r>
        <w:r w:rsidR="005A368E">
          <w:rPr>
            <w:noProof/>
            <w:webHidden/>
          </w:rPr>
          <w:fldChar w:fldCharType="separate"/>
        </w:r>
        <w:r w:rsidR="00AE3799">
          <w:rPr>
            <w:noProof/>
            <w:webHidden/>
          </w:rPr>
          <w:t>46</w:t>
        </w:r>
        <w:r w:rsidR="005A368E">
          <w:rPr>
            <w:noProof/>
            <w:webHidden/>
          </w:rPr>
          <w:fldChar w:fldCharType="end"/>
        </w:r>
      </w:hyperlink>
    </w:p>
    <w:p w14:paraId="7704AA95" w14:textId="6A97A1DD"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3" w:history="1">
        <w:r w:rsidRPr="00D611D2">
          <w:rPr>
            <w:rStyle w:val="Hyperlink"/>
            <w:noProof/>
          </w:rPr>
          <w:t>6. Previous Planning Scheme Review</w:t>
        </w:r>
        <w:r w:rsidR="005A368E">
          <w:rPr>
            <w:noProof/>
            <w:webHidden/>
          </w:rPr>
          <w:tab/>
        </w:r>
        <w:r w:rsidR="005A368E">
          <w:rPr>
            <w:noProof/>
            <w:webHidden/>
          </w:rPr>
          <w:fldChar w:fldCharType="begin"/>
        </w:r>
        <w:r w:rsidR="005A368E">
          <w:rPr>
            <w:noProof/>
            <w:webHidden/>
          </w:rPr>
          <w:instrText xml:space="preserve"> PAGEREF _Toc227742763 \h </w:instrText>
        </w:r>
        <w:r w:rsidR="005A368E">
          <w:rPr>
            <w:noProof/>
            <w:webHidden/>
          </w:rPr>
        </w:r>
        <w:r w:rsidR="005A368E">
          <w:rPr>
            <w:noProof/>
            <w:webHidden/>
          </w:rPr>
          <w:fldChar w:fldCharType="separate"/>
        </w:r>
        <w:r w:rsidR="00AE3799">
          <w:rPr>
            <w:noProof/>
            <w:webHidden/>
          </w:rPr>
          <w:t>55</w:t>
        </w:r>
        <w:r w:rsidR="005A368E">
          <w:rPr>
            <w:noProof/>
            <w:webHidden/>
          </w:rPr>
          <w:fldChar w:fldCharType="end"/>
        </w:r>
      </w:hyperlink>
    </w:p>
    <w:p w14:paraId="09111523" w14:textId="239FFEDA"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4" w:history="1">
        <w:r w:rsidRPr="00D611D2">
          <w:rPr>
            <w:rStyle w:val="Hyperlink"/>
            <w:noProof/>
          </w:rPr>
          <w:t>7. Stakeholder Engagement</w:t>
        </w:r>
        <w:r w:rsidR="005A368E">
          <w:rPr>
            <w:noProof/>
            <w:webHidden/>
          </w:rPr>
          <w:tab/>
        </w:r>
        <w:r w:rsidR="005A368E">
          <w:rPr>
            <w:noProof/>
            <w:webHidden/>
          </w:rPr>
          <w:fldChar w:fldCharType="begin"/>
        </w:r>
        <w:r w:rsidR="005A368E">
          <w:rPr>
            <w:noProof/>
            <w:webHidden/>
          </w:rPr>
          <w:instrText xml:space="preserve"> PAGEREF _Toc227742764 \h </w:instrText>
        </w:r>
        <w:r w:rsidR="005A368E">
          <w:rPr>
            <w:noProof/>
            <w:webHidden/>
          </w:rPr>
        </w:r>
        <w:r w:rsidR="005A368E">
          <w:rPr>
            <w:noProof/>
            <w:webHidden/>
          </w:rPr>
          <w:fldChar w:fldCharType="separate"/>
        </w:r>
        <w:r w:rsidR="00AE3799">
          <w:rPr>
            <w:noProof/>
            <w:webHidden/>
          </w:rPr>
          <w:t>58</w:t>
        </w:r>
        <w:r w:rsidR="005A368E">
          <w:rPr>
            <w:noProof/>
            <w:webHidden/>
          </w:rPr>
          <w:fldChar w:fldCharType="end"/>
        </w:r>
      </w:hyperlink>
    </w:p>
    <w:p w14:paraId="6F648EB1" w14:textId="345BA40D"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5" w:history="1">
        <w:r w:rsidRPr="00D611D2">
          <w:rPr>
            <w:rStyle w:val="Hyperlink"/>
            <w:noProof/>
          </w:rPr>
          <w:t>8. Strategic Priorities</w:t>
        </w:r>
        <w:r w:rsidR="005A368E">
          <w:rPr>
            <w:noProof/>
            <w:webHidden/>
          </w:rPr>
          <w:tab/>
        </w:r>
        <w:r w:rsidR="005A368E">
          <w:rPr>
            <w:noProof/>
            <w:webHidden/>
          </w:rPr>
          <w:fldChar w:fldCharType="begin"/>
        </w:r>
        <w:r w:rsidR="005A368E">
          <w:rPr>
            <w:noProof/>
            <w:webHidden/>
          </w:rPr>
          <w:instrText xml:space="preserve"> PAGEREF _Toc227742765 \h </w:instrText>
        </w:r>
        <w:r w:rsidR="005A368E">
          <w:rPr>
            <w:noProof/>
            <w:webHidden/>
          </w:rPr>
        </w:r>
        <w:r w:rsidR="005A368E">
          <w:rPr>
            <w:noProof/>
            <w:webHidden/>
          </w:rPr>
          <w:fldChar w:fldCharType="separate"/>
        </w:r>
        <w:r w:rsidR="00AE3799">
          <w:rPr>
            <w:noProof/>
            <w:webHidden/>
          </w:rPr>
          <w:t>66</w:t>
        </w:r>
        <w:r w:rsidR="005A368E">
          <w:rPr>
            <w:noProof/>
            <w:webHidden/>
          </w:rPr>
          <w:fldChar w:fldCharType="end"/>
        </w:r>
      </w:hyperlink>
    </w:p>
    <w:p w14:paraId="7FC3183B" w14:textId="463524DD" w:rsidR="005A368E" w:rsidRDefault="4040D9CA" w:rsidP="4E08D061">
      <w:pPr>
        <w:pStyle w:val="TOC1"/>
        <w:rPr>
          <w:rFonts w:eastAsiaTheme="minorEastAsia" w:cstheme="minorBidi"/>
          <w:b w:val="0"/>
          <w:bCs w:val="0"/>
          <w:caps w:val="0"/>
          <w:noProof/>
          <w:kern w:val="2"/>
          <w:sz w:val="24"/>
          <w:szCs w:val="24"/>
          <w:lang w:eastAsia="en-AU"/>
          <w14:ligatures w14:val="standardContextual"/>
        </w:rPr>
      </w:pPr>
      <w:hyperlink w:anchor="_Toc227742766" w:history="1">
        <w:r w:rsidRPr="00D611D2">
          <w:rPr>
            <w:rStyle w:val="Hyperlink"/>
            <w:noProof/>
            <w:lang w:eastAsia="en-AU"/>
          </w:rPr>
          <w:t>9. Monitoring And Review</w:t>
        </w:r>
        <w:r w:rsidR="005A368E">
          <w:rPr>
            <w:noProof/>
            <w:webHidden/>
          </w:rPr>
          <w:tab/>
        </w:r>
        <w:r w:rsidR="005A368E">
          <w:rPr>
            <w:noProof/>
            <w:webHidden/>
          </w:rPr>
          <w:fldChar w:fldCharType="begin"/>
        </w:r>
        <w:r w:rsidR="005A368E">
          <w:rPr>
            <w:noProof/>
            <w:webHidden/>
          </w:rPr>
          <w:instrText xml:space="preserve"> PAGEREF _Toc227742766 \h </w:instrText>
        </w:r>
        <w:r w:rsidR="005A368E">
          <w:rPr>
            <w:noProof/>
            <w:webHidden/>
          </w:rPr>
        </w:r>
        <w:r w:rsidR="005A368E">
          <w:rPr>
            <w:noProof/>
            <w:webHidden/>
          </w:rPr>
          <w:fldChar w:fldCharType="separate"/>
        </w:r>
        <w:r w:rsidR="00AE3799">
          <w:rPr>
            <w:noProof/>
            <w:webHidden/>
          </w:rPr>
          <w:t>97</w:t>
        </w:r>
        <w:r w:rsidR="005A368E">
          <w:rPr>
            <w:noProof/>
            <w:webHidden/>
          </w:rPr>
          <w:fldChar w:fldCharType="end"/>
        </w:r>
      </w:hyperlink>
    </w:p>
    <w:p w14:paraId="252DBA9C" w14:textId="7A857A0E" w:rsidR="00586B37" w:rsidRDefault="00E535E9">
      <w:pPr>
        <w:spacing w:before="0" w:after="0" w:line="240" w:lineRule="auto"/>
      </w:pPr>
      <w:r w:rsidRPr="4E08D061">
        <w:rPr>
          <w:rFonts w:asciiTheme="minorHAnsi" w:hAnsiTheme="minorHAnsi" w:cstheme="minorBidi"/>
          <w:sz w:val="20"/>
          <w:szCs w:val="20"/>
        </w:rPr>
        <w:fldChar w:fldCharType="end"/>
      </w:r>
    </w:p>
    <w:p w14:paraId="3B5995F2" w14:textId="4A8CBCD0" w:rsidR="00D62CBE" w:rsidRPr="00F3564C" w:rsidRDefault="50F748D7" w:rsidP="4E08D061">
      <w:pPr>
        <w:pStyle w:val="Heading3"/>
        <w:rPr>
          <w:rStyle w:val="Hyperlink"/>
          <w:b/>
          <w:bCs/>
          <w:i/>
          <w:iCs/>
          <w:caps/>
          <w:color w:val="41B6E6" w:themeColor="accent6"/>
          <w:u w:val="none"/>
        </w:rPr>
      </w:pPr>
      <w:r w:rsidRPr="4E08D061">
        <w:rPr>
          <w:rStyle w:val="Hyperlink"/>
          <w:b/>
          <w:bCs/>
          <w:i/>
          <w:iCs/>
          <w:color w:val="41B6E6" w:themeColor="accent6"/>
          <w:u w:val="none"/>
        </w:rPr>
        <w:t>Circulated Separately</w:t>
      </w:r>
    </w:p>
    <w:p w14:paraId="240EA125" w14:textId="76ED8398" w:rsidR="00586B37" w:rsidRPr="00E4270E" w:rsidRDefault="67716249" w:rsidP="4E08D061">
      <w:pPr>
        <w:spacing w:after="120" w:line="240" w:lineRule="auto"/>
        <w:rPr>
          <w:rStyle w:val="Hyperlink"/>
          <w:rFonts w:asciiTheme="minorHAnsi" w:hAnsiTheme="minorHAnsi" w:cstheme="minorBidi"/>
          <w:b/>
          <w:bCs/>
          <w:caps/>
          <w:noProof/>
          <w:color w:val="auto"/>
          <w:sz w:val="20"/>
          <w:szCs w:val="20"/>
          <w:u w:val="none"/>
        </w:rPr>
      </w:pPr>
      <w:r w:rsidRPr="4E08D061">
        <w:rPr>
          <w:rStyle w:val="Hyperlink"/>
          <w:rFonts w:asciiTheme="minorHAnsi" w:hAnsiTheme="minorHAnsi" w:cstheme="minorBidi"/>
          <w:b/>
          <w:bCs/>
          <w:noProof/>
          <w:color w:val="auto"/>
          <w:sz w:val="20"/>
          <w:szCs w:val="20"/>
          <w:u w:val="none"/>
        </w:rPr>
        <w:t>Appendix 1</w:t>
      </w:r>
      <w:r w:rsidR="00B62388">
        <w:rPr>
          <w:rStyle w:val="Hyperlink"/>
          <w:rFonts w:asciiTheme="minorHAnsi" w:hAnsiTheme="minorHAnsi" w:cstheme="minorBidi"/>
          <w:b/>
          <w:bCs/>
          <w:noProof/>
          <w:color w:val="auto"/>
          <w:sz w:val="20"/>
          <w:szCs w:val="20"/>
          <w:u w:val="none"/>
        </w:rPr>
        <w:t>:</w:t>
      </w:r>
      <w:r w:rsidRPr="4E08D061">
        <w:rPr>
          <w:rStyle w:val="Hyperlink"/>
          <w:rFonts w:asciiTheme="minorHAnsi" w:hAnsiTheme="minorHAnsi" w:cstheme="minorBidi"/>
          <w:b/>
          <w:bCs/>
          <w:noProof/>
          <w:color w:val="auto"/>
          <w:sz w:val="20"/>
          <w:szCs w:val="20"/>
          <w:u w:val="none"/>
        </w:rPr>
        <w:t xml:space="preserve"> Changes In State Planning Policy Since Last Review</w:t>
      </w:r>
    </w:p>
    <w:p w14:paraId="26359FD8" w14:textId="12A4BB36" w:rsidR="00866BC9" w:rsidRPr="00E4270E" w:rsidRDefault="67716249" w:rsidP="4E08D061">
      <w:pPr>
        <w:spacing w:after="120" w:line="240" w:lineRule="auto"/>
        <w:rPr>
          <w:rStyle w:val="Hyperlink"/>
          <w:rFonts w:asciiTheme="minorHAnsi" w:hAnsiTheme="minorHAnsi" w:cstheme="minorBidi"/>
          <w:b/>
          <w:bCs/>
          <w:caps/>
          <w:noProof/>
          <w:color w:val="auto"/>
          <w:sz w:val="20"/>
          <w:szCs w:val="20"/>
          <w:u w:val="none"/>
        </w:rPr>
      </w:pPr>
      <w:r w:rsidRPr="4E08D061">
        <w:rPr>
          <w:rStyle w:val="Hyperlink"/>
          <w:rFonts w:asciiTheme="minorHAnsi" w:hAnsiTheme="minorHAnsi" w:cstheme="minorBidi"/>
          <w:b/>
          <w:bCs/>
          <w:noProof/>
          <w:color w:val="auto"/>
          <w:sz w:val="20"/>
          <w:szCs w:val="20"/>
          <w:u w:val="none"/>
        </w:rPr>
        <w:t>Appendix 2</w:t>
      </w:r>
      <w:r w:rsidR="00B62388">
        <w:rPr>
          <w:rStyle w:val="Hyperlink"/>
          <w:rFonts w:asciiTheme="minorHAnsi" w:hAnsiTheme="minorHAnsi" w:cstheme="minorBidi"/>
          <w:b/>
          <w:bCs/>
          <w:noProof/>
          <w:color w:val="auto"/>
          <w:sz w:val="20"/>
          <w:szCs w:val="20"/>
          <w:u w:val="none"/>
        </w:rPr>
        <w:t>:</w:t>
      </w:r>
      <w:r w:rsidRPr="4E08D061">
        <w:rPr>
          <w:rStyle w:val="Hyperlink"/>
          <w:rFonts w:asciiTheme="minorHAnsi" w:hAnsiTheme="minorHAnsi" w:cstheme="minorBidi"/>
          <w:b/>
          <w:bCs/>
          <w:noProof/>
          <w:color w:val="auto"/>
          <w:sz w:val="20"/>
          <w:szCs w:val="20"/>
          <w:u w:val="none"/>
        </w:rPr>
        <w:t xml:space="preserve"> Audit And Assessment Of Current Planning Scheme </w:t>
      </w:r>
    </w:p>
    <w:p w14:paraId="102F1786" w14:textId="3CD6729F" w:rsidR="005C1679" w:rsidRPr="00E4270E" w:rsidRDefault="299E8C5F" w:rsidP="4E08D061">
      <w:pPr>
        <w:spacing w:after="120" w:line="240" w:lineRule="auto"/>
        <w:rPr>
          <w:rStyle w:val="Hyperlink"/>
          <w:rFonts w:asciiTheme="minorHAnsi" w:hAnsiTheme="minorHAnsi" w:cstheme="minorBidi"/>
          <w:b/>
          <w:bCs/>
          <w:caps/>
          <w:noProof/>
          <w:color w:val="auto"/>
          <w:sz w:val="20"/>
          <w:szCs w:val="20"/>
          <w:u w:val="none"/>
        </w:rPr>
      </w:pPr>
      <w:r w:rsidRPr="4E08D061">
        <w:rPr>
          <w:rStyle w:val="Hyperlink"/>
          <w:rFonts w:asciiTheme="minorHAnsi" w:hAnsiTheme="minorHAnsi" w:cstheme="minorBidi"/>
          <w:b/>
          <w:bCs/>
          <w:noProof/>
          <w:color w:val="auto"/>
          <w:sz w:val="20"/>
          <w:szCs w:val="20"/>
          <w:u w:val="none"/>
        </w:rPr>
        <w:t>Appendix 3</w:t>
      </w:r>
      <w:r w:rsidR="00B62388">
        <w:rPr>
          <w:rStyle w:val="Hyperlink"/>
          <w:rFonts w:asciiTheme="minorHAnsi" w:hAnsiTheme="minorHAnsi" w:cstheme="minorBidi"/>
          <w:b/>
          <w:bCs/>
          <w:noProof/>
          <w:color w:val="auto"/>
          <w:sz w:val="20"/>
          <w:szCs w:val="20"/>
          <w:u w:val="none"/>
        </w:rPr>
        <w:t>:</w:t>
      </w:r>
      <w:r w:rsidRPr="4E08D061">
        <w:rPr>
          <w:rStyle w:val="Hyperlink"/>
          <w:rFonts w:asciiTheme="minorHAnsi" w:hAnsiTheme="minorHAnsi" w:cstheme="minorBidi"/>
          <w:b/>
          <w:bCs/>
          <w:noProof/>
          <w:color w:val="auto"/>
          <w:sz w:val="20"/>
          <w:szCs w:val="20"/>
          <w:u w:val="none"/>
        </w:rPr>
        <w:t xml:space="preserve"> VCAT Cases Summary</w:t>
      </w:r>
    </w:p>
    <w:p w14:paraId="7732507C" w14:textId="09F81163" w:rsidR="005C1679" w:rsidRPr="00E4270E" w:rsidRDefault="299E8C5F" w:rsidP="4E08D061">
      <w:pPr>
        <w:spacing w:after="120" w:line="240" w:lineRule="auto"/>
        <w:rPr>
          <w:rStyle w:val="Hyperlink"/>
          <w:rFonts w:asciiTheme="minorHAnsi" w:hAnsiTheme="minorHAnsi" w:cstheme="minorBidi"/>
          <w:b/>
          <w:bCs/>
          <w:caps/>
          <w:noProof/>
          <w:color w:val="auto"/>
          <w:sz w:val="20"/>
          <w:szCs w:val="20"/>
          <w:u w:val="none"/>
        </w:rPr>
      </w:pPr>
      <w:r w:rsidRPr="4E08D061">
        <w:rPr>
          <w:rStyle w:val="Hyperlink"/>
          <w:rFonts w:asciiTheme="minorHAnsi" w:hAnsiTheme="minorHAnsi" w:cstheme="minorBidi"/>
          <w:b/>
          <w:bCs/>
          <w:noProof/>
          <w:color w:val="auto"/>
          <w:sz w:val="20"/>
          <w:szCs w:val="20"/>
          <w:u w:val="none"/>
        </w:rPr>
        <w:t>Appendix 4</w:t>
      </w:r>
      <w:r w:rsidR="00B62388">
        <w:rPr>
          <w:rStyle w:val="Hyperlink"/>
          <w:rFonts w:asciiTheme="minorHAnsi" w:hAnsiTheme="minorHAnsi" w:cstheme="minorBidi"/>
          <w:b/>
          <w:bCs/>
          <w:noProof/>
          <w:color w:val="auto"/>
          <w:sz w:val="20"/>
          <w:szCs w:val="20"/>
          <w:u w:val="none"/>
        </w:rPr>
        <w:t>:</w:t>
      </w:r>
      <w:r w:rsidRPr="4E08D061">
        <w:rPr>
          <w:rStyle w:val="Hyperlink"/>
          <w:rFonts w:asciiTheme="minorHAnsi" w:hAnsiTheme="minorHAnsi" w:cstheme="minorBidi"/>
          <w:b/>
          <w:bCs/>
          <w:noProof/>
          <w:color w:val="auto"/>
          <w:sz w:val="20"/>
          <w:szCs w:val="20"/>
          <w:u w:val="none"/>
        </w:rPr>
        <w:t xml:space="preserve"> Summary Of Planning Scheme Amendments</w:t>
      </w:r>
    </w:p>
    <w:p w14:paraId="3DD1C40F" w14:textId="0CBFAB5B" w:rsidR="005C1679" w:rsidRDefault="299E8C5F" w:rsidP="4E08D061">
      <w:pPr>
        <w:spacing w:after="120" w:line="240" w:lineRule="auto"/>
        <w:rPr>
          <w:rStyle w:val="Hyperlink"/>
          <w:rFonts w:asciiTheme="minorHAnsi" w:hAnsiTheme="minorHAnsi" w:cstheme="minorBidi"/>
          <w:b/>
          <w:bCs/>
          <w:caps/>
          <w:noProof/>
          <w:color w:val="auto"/>
          <w:sz w:val="20"/>
          <w:szCs w:val="20"/>
          <w:u w:val="none"/>
        </w:rPr>
      </w:pPr>
      <w:r w:rsidRPr="4E08D061">
        <w:rPr>
          <w:rStyle w:val="Hyperlink"/>
          <w:rFonts w:asciiTheme="minorHAnsi" w:hAnsiTheme="minorHAnsi" w:cstheme="minorBidi"/>
          <w:b/>
          <w:bCs/>
          <w:noProof/>
          <w:color w:val="auto"/>
          <w:sz w:val="20"/>
          <w:szCs w:val="20"/>
          <w:u w:val="none"/>
        </w:rPr>
        <w:t>Appendix 5</w:t>
      </w:r>
      <w:r w:rsidR="00B62388">
        <w:rPr>
          <w:rStyle w:val="Hyperlink"/>
          <w:rFonts w:asciiTheme="minorHAnsi" w:hAnsiTheme="minorHAnsi" w:cstheme="minorBidi"/>
          <w:b/>
          <w:bCs/>
          <w:noProof/>
          <w:color w:val="auto"/>
          <w:sz w:val="20"/>
          <w:szCs w:val="20"/>
          <w:u w:val="none"/>
        </w:rPr>
        <w:t>:</w:t>
      </w:r>
      <w:r w:rsidRPr="4E08D061">
        <w:rPr>
          <w:rStyle w:val="Hyperlink"/>
          <w:rFonts w:asciiTheme="minorHAnsi" w:hAnsiTheme="minorHAnsi" w:cstheme="minorBidi"/>
          <w:b/>
          <w:bCs/>
          <w:noProof/>
          <w:color w:val="auto"/>
          <w:sz w:val="20"/>
          <w:szCs w:val="20"/>
          <w:u w:val="none"/>
        </w:rPr>
        <w:t xml:space="preserve"> Summary Of Written Submissions</w:t>
      </w:r>
    </w:p>
    <w:p w14:paraId="4803BC87" w14:textId="301D71DD" w:rsidR="00BC2B8F" w:rsidRPr="00E4270E" w:rsidRDefault="0683CBA7" w:rsidP="4E08D061">
      <w:pPr>
        <w:spacing w:after="120" w:line="240" w:lineRule="auto"/>
        <w:rPr>
          <w:rStyle w:val="Hyperlink"/>
          <w:rFonts w:asciiTheme="minorHAnsi" w:hAnsiTheme="minorHAnsi" w:cstheme="minorBidi"/>
          <w:b/>
          <w:bCs/>
          <w:caps/>
          <w:noProof/>
          <w:color w:val="auto"/>
          <w:sz w:val="20"/>
          <w:szCs w:val="20"/>
          <w:u w:val="none"/>
        </w:rPr>
      </w:pPr>
      <w:r w:rsidRPr="4E08D061">
        <w:rPr>
          <w:rStyle w:val="Hyperlink"/>
          <w:rFonts w:asciiTheme="minorHAnsi" w:hAnsiTheme="minorHAnsi" w:cstheme="minorBidi"/>
          <w:b/>
          <w:bCs/>
          <w:noProof/>
          <w:color w:val="auto"/>
          <w:sz w:val="20"/>
          <w:szCs w:val="20"/>
          <w:u w:val="none"/>
        </w:rPr>
        <w:t>Appendix 6</w:t>
      </w:r>
      <w:r w:rsidR="00B62388">
        <w:rPr>
          <w:rStyle w:val="Hyperlink"/>
          <w:rFonts w:asciiTheme="minorHAnsi" w:hAnsiTheme="minorHAnsi" w:cstheme="minorBidi"/>
          <w:b/>
          <w:bCs/>
          <w:noProof/>
          <w:color w:val="auto"/>
          <w:sz w:val="20"/>
          <w:szCs w:val="20"/>
          <w:u w:val="none"/>
        </w:rPr>
        <w:t>:</w:t>
      </w:r>
      <w:r w:rsidRPr="4E08D061">
        <w:rPr>
          <w:rStyle w:val="Hyperlink"/>
          <w:rFonts w:asciiTheme="minorHAnsi" w:hAnsiTheme="minorHAnsi" w:cstheme="minorBidi"/>
          <w:b/>
          <w:bCs/>
          <w:noProof/>
          <w:color w:val="auto"/>
          <w:sz w:val="20"/>
          <w:szCs w:val="20"/>
          <w:u w:val="none"/>
        </w:rPr>
        <w:t xml:space="preserve"> </w:t>
      </w:r>
      <w:r w:rsidR="03DFD0AF" w:rsidRPr="4E08D061">
        <w:rPr>
          <w:rStyle w:val="Hyperlink"/>
          <w:rFonts w:asciiTheme="minorHAnsi" w:hAnsiTheme="minorHAnsi" w:cstheme="minorBidi"/>
          <w:b/>
          <w:bCs/>
          <w:noProof/>
          <w:color w:val="auto"/>
          <w:sz w:val="20"/>
          <w:szCs w:val="20"/>
          <w:u w:val="none"/>
        </w:rPr>
        <w:t>Future Actions Summary</w:t>
      </w:r>
    </w:p>
    <w:p w14:paraId="4F8BCA9E" w14:textId="122CEAAA" w:rsidR="0070234A" w:rsidRDefault="0070234A">
      <w:pPr>
        <w:spacing w:before="0" w:after="0" w:line="240" w:lineRule="auto"/>
        <w:rPr>
          <w:rFonts w:asciiTheme="minorHAnsi" w:eastAsia="Times New Roman" w:hAnsiTheme="minorHAnsi"/>
          <w:bCs/>
          <w:iCs/>
          <w:sz w:val="23"/>
          <w:szCs w:val="23"/>
          <w:lang w:eastAsia="en-AU"/>
        </w:rPr>
      </w:pPr>
      <w:r>
        <w:rPr>
          <w:rFonts w:asciiTheme="minorHAnsi" w:eastAsia="Times New Roman" w:hAnsiTheme="minorHAnsi"/>
          <w:sz w:val="23"/>
          <w:szCs w:val="23"/>
          <w:lang w:eastAsia="en-AU"/>
        </w:rPr>
        <w:br w:type="page"/>
      </w:r>
    </w:p>
    <w:p w14:paraId="001F84C6" w14:textId="5C7BFFFB" w:rsidR="003876DD" w:rsidRDefault="003876DD" w:rsidP="00057333">
      <w:pPr>
        <w:pStyle w:val="Heading1"/>
      </w:pPr>
      <w:bookmarkStart w:id="2" w:name="_Toc219382086"/>
      <w:bookmarkStart w:id="3" w:name="_Toc219820711"/>
      <w:bookmarkStart w:id="4" w:name="_Toc220413291"/>
      <w:bookmarkStart w:id="5" w:name="_Toc227742756"/>
      <w:r>
        <w:lastRenderedPageBreak/>
        <w:t>Executive Summary</w:t>
      </w:r>
      <w:bookmarkEnd w:id="2"/>
      <w:bookmarkEnd w:id="3"/>
      <w:bookmarkEnd w:id="4"/>
      <w:bookmarkEnd w:id="5"/>
    </w:p>
    <w:p w14:paraId="54355F65" w14:textId="7B66AB86" w:rsidR="003876DD" w:rsidRPr="003106C5" w:rsidRDefault="003876DD" w:rsidP="004E0E1D">
      <w:pPr>
        <w:pStyle w:val="Heading2"/>
      </w:pPr>
      <w:bookmarkStart w:id="6" w:name="_Toc219382087"/>
      <w:bookmarkStart w:id="7" w:name="_Toc219820712"/>
      <w:r w:rsidRPr="003106C5">
        <w:t>Why is the planning scheme being reviewed?</w:t>
      </w:r>
      <w:bookmarkEnd w:id="6"/>
      <w:bookmarkEnd w:id="7"/>
    </w:p>
    <w:p w14:paraId="560CA9CF" w14:textId="3AB8715D" w:rsidR="007D21E3" w:rsidRDefault="003876DD" w:rsidP="00E60B5C">
      <w:pPr>
        <w:pStyle w:val="BodyText-Bold"/>
      </w:pPr>
      <w:r w:rsidRPr="00EC1887">
        <w:t>Council</w:t>
      </w:r>
      <w:r w:rsidR="004440D8" w:rsidRPr="00EC1887">
        <w:t>,</w:t>
      </w:r>
      <w:r w:rsidRPr="00EC1887">
        <w:t xml:space="preserve"> as the planning authority for the </w:t>
      </w:r>
      <w:r w:rsidR="00290380" w:rsidRPr="00EC1887">
        <w:t>Moonee Valley</w:t>
      </w:r>
      <w:r w:rsidRPr="00EC1887">
        <w:t xml:space="preserve"> Planning Scheme</w:t>
      </w:r>
      <w:r w:rsidR="004440D8" w:rsidRPr="00EC1887">
        <w:t>,</w:t>
      </w:r>
      <w:r w:rsidRPr="00EC1887">
        <w:t xml:space="preserve"> is required to review its planning scheme every four years under Section 12(B) of the </w:t>
      </w:r>
      <w:r w:rsidRPr="00A8274F">
        <w:rPr>
          <w:i/>
        </w:rPr>
        <w:t>Planning and Environment Act 1987</w:t>
      </w:r>
      <w:r w:rsidR="001405A8" w:rsidRPr="00A8274F">
        <w:rPr>
          <w:i/>
        </w:rPr>
        <w:t xml:space="preserve"> </w:t>
      </w:r>
      <w:r w:rsidR="001405A8" w:rsidRPr="00EC1887">
        <w:t>(the Act)</w:t>
      </w:r>
      <w:r w:rsidRPr="00EC1887">
        <w:t>.</w:t>
      </w:r>
      <w:r w:rsidR="00CF0CD1" w:rsidRPr="00EC1887">
        <w:t xml:space="preserve"> </w:t>
      </w:r>
      <w:r w:rsidR="0057718E">
        <w:t xml:space="preserve"> </w:t>
      </w:r>
      <w:r w:rsidR="007D21E3" w:rsidRPr="004B5B66">
        <w:t xml:space="preserve">The review serves as an audit of the scheme’s performance at a point in time </w:t>
      </w:r>
      <w:r w:rsidR="009D0DEA">
        <w:t>to</w:t>
      </w:r>
      <w:r w:rsidR="007D21E3" w:rsidRPr="004B5B66">
        <w:t xml:space="preserve"> guide its continuous improvement.</w:t>
      </w:r>
    </w:p>
    <w:p w14:paraId="6C25E003" w14:textId="02FAF7D6" w:rsidR="003E559E" w:rsidRDefault="00086940" w:rsidP="00E60B5C">
      <w:pPr>
        <w:pStyle w:val="BodyText-Bold"/>
      </w:pPr>
      <w:r w:rsidRPr="00086940">
        <w:t>This</w:t>
      </w:r>
      <w:r w:rsidR="0052516B">
        <w:t xml:space="preserve"> 2026 Planning Scheme Review </w:t>
      </w:r>
      <w:r w:rsidR="00855C4E">
        <w:t xml:space="preserve">(review) </w:t>
      </w:r>
      <w:r w:rsidRPr="00086940">
        <w:t xml:space="preserve">has been prepared in the context of significant Victorian Government planning reforms, including the introduction of </w:t>
      </w:r>
      <w:r w:rsidRPr="000B7054">
        <w:rPr>
          <w:i/>
        </w:rPr>
        <w:t>Plan for Victoria (2025),</w:t>
      </w:r>
      <w:r w:rsidRPr="00086940">
        <w:t xml:space="preserve"> </w:t>
      </w:r>
      <w:r w:rsidR="00617793" w:rsidRPr="00617793">
        <w:t>the Victorian Government's long-term strategy to guide Melbourne's growth</w:t>
      </w:r>
      <w:r w:rsidR="00617793">
        <w:t>,</w:t>
      </w:r>
      <w:r w:rsidRPr="00086940">
        <w:t xml:space="preserve"> noting that the full implications of these reforms on land use and development outcomes in Moonee Valley may not be realised for several years.</w:t>
      </w:r>
    </w:p>
    <w:p w14:paraId="69FD586C" w14:textId="36CCBCEE" w:rsidR="004757CD" w:rsidRDefault="004757CD" w:rsidP="00E60B5C">
      <w:pPr>
        <w:pStyle w:val="BodyText-Bold"/>
      </w:pPr>
      <w:r w:rsidRPr="00EC1887">
        <w:t xml:space="preserve">The last review was adopted by Moonee Valley City Council on 26 June 2018. </w:t>
      </w:r>
      <w:r w:rsidR="004E53D3">
        <w:t xml:space="preserve"> A review was not </w:t>
      </w:r>
      <w:r w:rsidR="00CC7230">
        <w:t>conducted</w:t>
      </w:r>
      <w:r w:rsidR="004E53D3">
        <w:t xml:space="preserve"> </w:t>
      </w:r>
      <w:r w:rsidR="00FE281A">
        <w:t>in 2022</w:t>
      </w:r>
      <w:r w:rsidR="008425FC">
        <w:t xml:space="preserve"> due to the extensive scope of the 2018 review.</w:t>
      </w:r>
      <w:r w:rsidRPr="00EC1887">
        <w:t xml:space="preserve"> </w:t>
      </w:r>
      <w:r w:rsidR="006E046E">
        <w:t xml:space="preserve">The </w:t>
      </w:r>
      <w:r w:rsidRPr="00EC1887">
        <w:t xml:space="preserve">findings and recommendations </w:t>
      </w:r>
      <w:r w:rsidR="004B719C">
        <w:t xml:space="preserve">from </w:t>
      </w:r>
      <w:r w:rsidR="00163FC3">
        <w:t xml:space="preserve">the </w:t>
      </w:r>
      <w:r w:rsidR="004B719C">
        <w:t xml:space="preserve">2018 </w:t>
      </w:r>
      <w:r w:rsidR="00163FC3">
        <w:t xml:space="preserve">review </w:t>
      </w:r>
      <w:r w:rsidRPr="00EC1887">
        <w:t xml:space="preserve">were </w:t>
      </w:r>
      <w:r w:rsidR="0010137C">
        <w:t xml:space="preserve">subsequently </w:t>
      </w:r>
      <w:r w:rsidRPr="00EC1887">
        <w:t>implemented through Amendment C193moon</w:t>
      </w:r>
      <w:r w:rsidR="00A82899">
        <w:t>, which was</w:t>
      </w:r>
      <w:r w:rsidRPr="00EC1887">
        <w:t xml:space="preserve"> gazetted on 19 June 20</w:t>
      </w:r>
      <w:r w:rsidR="00FC5588">
        <w:t>20.</w:t>
      </w:r>
    </w:p>
    <w:p w14:paraId="480B749E" w14:textId="3D7BE7FD" w:rsidR="005677CC" w:rsidRDefault="00C12DF0" w:rsidP="00E60B5C">
      <w:pPr>
        <w:pStyle w:val="BodyText-Bold"/>
      </w:pPr>
      <w:r w:rsidRPr="00C12DF0">
        <w:t>Amendment C193moon updated the Moonee Valley Planning Scheme to reflect the revised planning scheme structure introduced by the Victorian Government’s Amendment VC148.  It</w:t>
      </w:r>
      <w:r w:rsidR="00F319F6">
        <w:t xml:space="preserve"> </w:t>
      </w:r>
      <w:r w:rsidR="007620BB" w:rsidRPr="00AD5502">
        <w:t>r</w:t>
      </w:r>
      <w:r w:rsidR="003D4716" w:rsidRPr="00AD5502">
        <w:t xml:space="preserve">estructured the planning scheme </w:t>
      </w:r>
      <w:r w:rsidR="00AF699E">
        <w:t xml:space="preserve">by introducing a </w:t>
      </w:r>
      <w:r w:rsidR="003D4716" w:rsidRPr="00AD5502">
        <w:t>new Municipal Planning Strategy and Planning Policy Framework</w:t>
      </w:r>
      <w:r w:rsidR="00994909">
        <w:t xml:space="preserve"> and</w:t>
      </w:r>
      <w:r w:rsidR="0073633C">
        <w:t xml:space="preserve"> </w:t>
      </w:r>
      <w:r w:rsidR="007620BB" w:rsidRPr="00C12DF0">
        <w:t>i</w:t>
      </w:r>
      <w:r w:rsidR="003D4716" w:rsidRPr="00C12DF0">
        <w:t>n</w:t>
      </w:r>
      <w:r w:rsidR="0096786C" w:rsidRPr="00C12DF0">
        <w:t xml:space="preserve">corporated the </w:t>
      </w:r>
      <w:r w:rsidR="003D4716" w:rsidRPr="00C12DF0">
        <w:t>strategic directions of Council’s MV2040 Strategy 2018</w:t>
      </w:r>
      <w:r w:rsidR="009C3A93" w:rsidRPr="00C12DF0">
        <w:t xml:space="preserve"> into the planning scheme</w:t>
      </w:r>
      <w:r w:rsidR="002E6848" w:rsidRPr="00C12DF0">
        <w:t>.</w:t>
      </w:r>
      <w:r w:rsidR="003D4716" w:rsidRPr="00C12DF0">
        <w:t xml:space="preserve"> </w:t>
      </w:r>
      <w:r w:rsidR="00D563AB" w:rsidRPr="00AD5502">
        <w:t>This</w:t>
      </w:r>
      <w:r w:rsidR="00206CE3" w:rsidRPr="00AD5502">
        <w:t xml:space="preserve"> </w:t>
      </w:r>
      <w:r w:rsidR="00C045C4">
        <w:t xml:space="preserve">review </w:t>
      </w:r>
      <w:r w:rsidR="00D563AB" w:rsidRPr="00AD5502">
        <w:t xml:space="preserve">builds on the </w:t>
      </w:r>
      <w:r w:rsidR="00FF5313" w:rsidRPr="00AD5502">
        <w:t>existing</w:t>
      </w:r>
      <w:r w:rsidR="00D563AB" w:rsidRPr="00AD5502">
        <w:t xml:space="preserve"> policy framework </w:t>
      </w:r>
      <w:r w:rsidR="0032373A" w:rsidRPr="00AD5502">
        <w:t xml:space="preserve">to enhance </w:t>
      </w:r>
      <w:r w:rsidR="008A4E29" w:rsidRPr="00AD5502">
        <w:t>its</w:t>
      </w:r>
      <w:r w:rsidR="0032373A" w:rsidRPr="00AD5502">
        <w:t xml:space="preserve"> </w:t>
      </w:r>
      <w:r w:rsidR="0040585E" w:rsidRPr="00AD5502">
        <w:t>e</w:t>
      </w:r>
      <w:r w:rsidR="003F5240" w:rsidRPr="00AD5502">
        <w:t>ffectiveness and eff</w:t>
      </w:r>
      <w:r w:rsidR="007A7A51" w:rsidRPr="00AD5502">
        <w:t>iciency</w:t>
      </w:r>
      <w:r w:rsidR="0040585E" w:rsidRPr="00AD5502">
        <w:t xml:space="preserve"> </w:t>
      </w:r>
      <w:r w:rsidR="00AF17DF" w:rsidRPr="00AD5502">
        <w:t xml:space="preserve">in </w:t>
      </w:r>
      <w:r w:rsidR="0040585E" w:rsidRPr="00AD5502">
        <w:t>achieving</w:t>
      </w:r>
      <w:r w:rsidR="00C2101E">
        <w:t xml:space="preserve"> </w:t>
      </w:r>
      <w:r w:rsidR="0040585E" w:rsidRPr="00AD5502">
        <w:t xml:space="preserve">the </w:t>
      </w:r>
      <w:r w:rsidR="00136846" w:rsidRPr="00AD5502">
        <w:t>objectives of planning in Victoria</w:t>
      </w:r>
      <w:r w:rsidR="00C2101E">
        <w:t xml:space="preserve"> and </w:t>
      </w:r>
      <w:r w:rsidR="0040585E" w:rsidRPr="00AD5502">
        <w:t xml:space="preserve">the </w:t>
      </w:r>
      <w:r w:rsidR="00136846" w:rsidRPr="00AD5502">
        <w:t xml:space="preserve">objectives of the planning framework </w:t>
      </w:r>
      <w:r w:rsidR="000473EB">
        <w:t xml:space="preserve">established by </w:t>
      </w:r>
      <w:r w:rsidR="00136846" w:rsidRPr="00AD5502">
        <w:t>the Act.</w:t>
      </w:r>
    </w:p>
    <w:p w14:paraId="16319FC4" w14:textId="77777777" w:rsidR="005F5F94" w:rsidRPr="005F5F94" w:rsidRDefault="005F5F94" w:rsidP="00E60B5C">
      <w:pPr>
        <w:pStyle w:val="BodyText-Bold"/>
      </w:pPr>
      <w:r w:rsidRPr="005F5F94">
        <w:t xml:space="preserve">It assesses the Moonee Valley Planning Scheme to: </w:t>
      </w:r>
    </w:p>
    <w:p w14:paraId="08CAEE69" w14:textId="2789836D" w:rsidR="005F5F94" w:rsidRPr="0005091A" w:rsidRDefault="005F5F94" w:rsidP="00DA6685">
      <w:pPr>
        <w:pStyle w:val="PSRBulletpoint1"/>
        <w:numPr>
          <w:ilvl w:val="0"/>
          <w:numId w:val="46"/>
        </w:numPr>
      </w:pPr>
      <w:r w:rsidRPr="0005091A">
        <w:t xml:space="preserve">ensure consistency with Victorian government planning reforms and </w:t>
      </w:r>
      <w:r w:rsidRPr="0065734F">
        <w:rPr>
          <w:i/>
        </w:rPr>
        <w:t xml:space="preserve">Ministerial Direction </w:t>
      </w:r>
      <w:r w:rsidR="00040D3B" w:rsidRPr="0065734F">
        <w:rPr>
          <w:i/>
        </w:rPr>
        <w:t>on</w:t>
      </w:r>
      <w:r w:rsidRPr="0065734F">
        <w:rPr>
          <w:i/>
        </w:rPr>
        <w:t xml:space="preserve"> the Form and Content of Planning Schemes</w:t>
      </w:r>
      <w:r w:rsidR="00D44C7B">
        <w:t>;</w:t>
      </w:r>
    </w:p>
    <w:p w14:paraId="6C28DB34" w14:textId="271C3614" w:rsidR="005F5F94" w:rsidRPr="0005091A" w:rsidRDefault="00A865CA" w:rsidP="00DA6685">
      <w:pPr>
        <w:pStyle w:val="PSRBulletpoint1"/>
        <w:numPr>
          <w:ilvl w:val="0"/>
          <w:numId w:val="46"/>
        </w:numPr>
      </w:pPr>
      <w:r w:rsidRPr="0005091A">
        <w:t>provide</w:t>
      </w:r>
      <w:r w:rsidR="005F5F94" w:rsidRPr="0005091A">
        <w:t xml:space="preserve"> clear land use and development policies along with effective policy objectives for use and development of land in the municipality</w:t>
      </w:r>
      <w:r w:rsidR="00D44C7B">
        <w:t>;</w:t>
      </w:r>
    </w:p>
    <w:p w14:paraId="766E4868" w14:textId="1C7D5EF3" w:rsidR="005F5F94" w:rsidRPr="0005091A" w:rsidRDefault="005F5F94" w:rsidP="00DA6685">
      <w:pPr>
        <w:pStyle w:val="PSRBulletpoint1"/>
        <w:numPr>
          <w:ilvl w:val="0"/>
          <w:numId w:val="46"/>
        </w:numPr>
      </w:pPr>
      <w:r w:rsidRPr="0005091A">
        <w:t xml:space="preserve">support the effective application of </w:t>
      </w:r>
      <w:r w:rsidR="00FE7B48">
        <w:t>s</w:t>
      </w:r>
      <w:r w:rsidRPr="0005091A">
        <w:t xml:space="preserve">tate and local provisions to give effect to </w:t>
      </w:r>
      <w:r w:rsidR="00FE7B48">
        <w:t>s</w:t>
      </w:r>
      <w:r w:rsidRPr="0005091A">
        <w:t>tate and local planning policy objectives</w:t>
      </w:r>
      <w:r w:rsidR="00D44C7B">
        <w:t>;</w:t>
      </w:r>
    </w:p>
    <w:p w14:paraId="7FDCBAFC" w14:textId="57350B60" w:rsidR="005F5F94" w:rsidRPr="0005091A" w:rsidRDefault="005F5F94" w:rsidP="00DA6685">
      <w:pPr>
        <w:pStyle w:val="PSRBulletpoint1"/>
        <w:numPr>
          <w:ilvl w:val="0"/>
          <w:numId w:val="46"/>
        </w:numPr>
      </w:pPr>
      <w:r w:rsidRPr="0005091A">
        <w:t>identify policy gaps and prioritise further strategic work to strengthen the planning scheme</w:t>
      </w:r>
      <w:r w:rsidR="00D44C7B">
        <w:t>;</w:t>
      </w:r>
      <w:r w:rsidRPr="0005091A">
        <w:t xml:space="preserve"> and</w:t>
      </w:r>
    </w:p>
    <w:p w14:paraId="51FE4377" w14:textId="5371DFA3" w:rsidR="005F5F94" w:rsidRPr="0005091A" w:rsidRDefault="00A865CA" w:rsidP="00DA6685">
      <w:pPr>
        <w:pStyle w:val="PSRBulletpoint1"/>
        <w:numPr>
          <w:ilvl w:val="0"/>
          <w:numId w:val="46"/>
        </w:numPr>
      </w:pPr>
      <w:r w:rsidRPr="0005091A">
        <w:t>highlight</w:t>
      </w:r>
      <w:r w:rsidR="005F5F94" w:rsidRPr="0005091A">
        <w:t xml:space="preserve"> opportunities for on-going process improvements.</w:t>
      </w:r>
    </w:p>
    <w:p w14:paraId="0ABB7B58" w14:textId="33923C4D" w:rsidR="006C0CAC" w:rsidRDefault="2676C904" w:rsidP="00E60B5C">
      <w:pPr>
        <w:pStyle w:val="BodyText-Bold"/>
      </w:pPr>
      <w:r>
        <w:t>Following the completion of th</w:t>
      </w:r>
      <w:r w:rsidR="0012482A">
        <w:t>is review</w:t>
      </w:r>
      <w:r w:rsidR="00E653F8" w:rsidRPr="00AD5502">
        <w:t xml:space="preserve">, </w:t>
      </w:r>
      <w:r>
        <w:t>th</w:t>
      </w:r>
      <w:r w:rsidR="00791D28">
        <w:t>e</w:t>
      </w:r>
      <w:r w:rsidR="002D61DA">
        <w:t xml:space="preserve"> </w:t>
      </w:r>
      <w:r>
        <w:t>Planning Scheme Review</w:t>
      </w:r>
      <w:r w:rsidR="004E4F7E" w:rsidRPr="00AD5502">
        <w:t xml:space="preserve"> </w:t>
      </w:r>
      <w:r w:rsidR="653D4BFF">
        <w:t>report</w:t>
      </w:r>
      <w:r w:rsidR="004E4F7E" w:rsidRPr="00AD5502">
        <w:t xml:space="preserve"> will be submitted to the Minister for Planning in accordance with Section 12(B) of the Act</w:t>
      </w:r>
      <w:r w:rsidR="0079082B" w:rsidRPr="00AD5502">
        <w:t>,</w:t>
      </w:r>
      <w:r w:rsidR="00F3353F" w:rsidRPr="00AD5502">
        <w:t xml:space="preserve"> </w:t>
      </w:r>
      <w:r w:rsidR="006A77DC" w:rsidRPr="00AD5502">
        <w:t xml:space="preserve">fulfilling </w:t>
      </w:r>
      <w:r w:rsidR="00335A86" w:rsidRPr="00AD5502">
        <w:t>Council’s statutory requirements.</w:t>
      </w:r>
    </w:p>
    <w:p w14:paraId="20041E91" w14:textId="6EDD3E16" w:rsidR="00726D9B" w:rsidRDefault="005F5F94" w:rsidP="00E60B5C">
      <w:pPr>
        <w:pStyle w:val="BodyText-Bold"/>
      </w:pPr>
      <w:r w:rsidRPr="005F5F94">
        <w:t>Any proposed improvements to the planning scheme from this review will be carried out as a planning scheme amendment separate to this review.</w:t>
      </w:r>
    </w:p>
    <w:p w14:paraId="7AADDDA6" w14:textId="5E046281" w:rsidR="003D6F94" w:rsidRDefault="003D6F94">
      <w:pPr>
        <w:spacing w:before="0" w:after="0" w:line="240" w:lineRule="auto"/>
        <w:rPr>
          <w:rFonts w:asciiTheme="minorHAnsi" w:hAnsiTheme="minorHAnsi"/>
          <w:iCs/>
          <w:noProof/>
          <w:sz w:val="23"/>
          <w:szCs w:val="23"/>
          <w:lang w:eastAsia="en-AU"/>
        </w:rPr>
      </w:pPr>
      <w:r>
        <w:br w:type="page"/>
      </w:r>
    </w:p>
    <w:p w14:paraId="1518D08A" w14:textId="2A192277" w:rsidR="00E715D1" w:rsidRPr="003106C5" w:rsidRDefault="00E715D1" w:rsidP="004E0E1D">
      <w:pPr>
        <w:pStyle w:val="Heading2"/>
      </w:pPr>
      <w:bookmarkStart w:id="8" w:name="_Toc219382088"/>
      <w:bookmarkStart w:id="9" w:name="_Toc219820713"/>
      <w:bookmarkStart w:id="10" w:name="_Toc219822140"/>
      <w:r w:rsidRPr="003106C5">
        <w:lastRenderedPageBreak/>
        <w:t>Characteristics of the municipal area</w:t>
      </w:r>
      <w:bookmarkEnd w:id="8"/>
      <w:bookmarkEnd w:id="9"/>
      <w:bookmarkEnd w:id="10"/>
      <w:r w:rsidRPr="003106C5">
        <w:t xml:space="preserve"> </w:t>
      </w:r>
    </w:p>
    <w:p w14:paraId="0A11DA3A" w14:textId="33C0E925" w:rsidR="005E50EE" w:rsidRDefault="44EEB1A2" w:rsidP="00D55674">
      <w:pPr>
        <w:pStyle w:val="BodyText-Bold"/>
      </w:pPr>
      <w:r>
        <w:t xml:space="preserve">Moonee Valley is located </w:t>
      </w:r>
      <w:r w:rsidR="19C2517D">
        <w:t>on Wurundjeri Woi-wurrung Country in the inner and middle north-western suburbs of Melbourne, situated between the Melbourne CBD and Melbourne Airport</w:t>
      </w:r>
      <w:r w:rsidR="6C30013E">
        <w:t xml:space="preserve">. </w:t>
      </w:r>
      <w:r w:rsidR="67A077A1">
        <w:t>Covering an area of</w:t>
      </w:r>
      <w:r w:rsidR="6C30013E">
        <w:t xml:space="preserve"> 43 square kilometres</w:t>
      </w:r>
      <w:r w:rsidR="1050F772">
        <w:t xml:space="preserve">, </w:t>
      </w:r>
      <w:r w:rsidR="59801454">
        <w:t xml:space="preserve">Moonee Valley </w:t>
      </w:r>
      <w:r w:rsidR="05F4311D">
        <w:t xml:space="preserve">comprises </w:t>
      </w:r>
      <w:r w:rsidR="6C30013E">
        <w:t>the suburbs of</w:t>
      </w:r>
      <w:r w:rsidR="7F99C358">
        <w:t xml:space="preserve"> </w:t>
      </w:r>
      <w:r>
        <w:t xml:space="preserve">Aberfeldie, Airport West, Ascot Vale, Avondale Heights, Essendon, Essendon North, Essendon West, Flemington, Keilor East, Moonee Ponds, Niddrie, Strathmore, Strathmore Heights, and Travancore. </w:t>
      </w:r>
      <w:r w:rsidR="25607496">
        <w:t xml:space="preserve">Moonee Valley also includes </w:t>
      </w:r>
      <w:r w:rsidR="12266CFD">
        <w:t>the Essendon Fields Airport and employment precinct</w:t>
      </w:r>
      <w:r w:rsidR="366A20E7">
        <w:t>,</w:t>
      </w:r>
      <w:r w:rsidR="7DAC26DD">
        <w:t xml:space="preserve"> </w:t>
      </w:r>
      <w:r w:rsidR="006E6636">
        <w:t xml:space="preserve">crown </w:t>
      </w:r>
      <w:r w:rsidR="0CA3363D">
        <w:t xml:space="preserve">land </w:t>
      </w:r>
      <w:r w:rsidR="1A5D11D3">
        <w:t>that</w:t>
      </w:r>
      <w:r w:rsidR="48041450">
        <w:t xml:space="preserve"> is zoned </w:t>
      </w:r>
      <w:r w:rsidR="5CC4E026">
        <w:t>Commonwealth</w:t>
      </w:r>
      <w:r w:rsidR="2C517B92">
        <w:t xml:space="preserve"> </w:t>
      </w:r>
      <w:r w:rsidR="641F0E51">
        <w:t>Airport (</w:t>
      </w:r>
      <w:r w:rsidR="48041450">
        <w:t>CA</w:t>
      </w:r>
      <w:r w:rsidR="641F0E51">
        <w:t>)</w:t>
      </w:r>
      <w:r w:rsidR="35638C55">
        <w:t xml:space="preserve"> </w:t>
      </w:r>
      <w:r w:rsidR="1ED342FA">
        <w:t xml:space="preserve">and </w:t>
      </w:r>
      <w:r w:rsidR="2C517B92">
        <w:t xml:space="preserve">not </w:t>
      </w:r>
      <w:r w:rsidR="35638C55">
        <w:t>subject to</w:t>
      </w:r>
      <w:r w:rsidR="2C517B92">
        <w:t xml:space="preserve"> the </w:t>
      </w:r>
      <w:r w:rsidR="00A55FEB">
        <w:t>requirements of the</w:t>
      </w:r>
      <w:r w:rsidR="2C517B92">
        <w:t xml:space="preserve"> Moonee Valley Planning Scheme</w:t>
      </w:r>
      <w:r w:rsidR="3C55B94E">
        <w:t>.</w:t>
      </w:r>
    </w:p>
    <w:p w14:paraId="55402EEF" w14:textId="0E45026D" w:rsidR="00500C32" w:rsidRPr="00AD5502" w:rsidRDefault="0995C9E5" w:rsidP="00D55674">
      <w:pPr>
        <w:pStyle w:val="BodyText-Bold"/>
      </w:pPr>
      <w:r>
        <w:t>Moonee Valley is</w:t>
      </w:r>
      <w:r w:rsidR="0F633A9F">
        <w:t xml:space="preserve"> a </w:t>
      </w:r>
      <w:r>
        <w:t xml:space="preserve">well-established </w:t>
      </w:r>
      <w:r w:rsidR="0F633A9F">
        <w:t>diverse community</w:t>
      </w:r>
      <w:r w:rsidR="310EA2A4">
        <w:t xml:space="preserve">, </w:t>
      </w:r>
      <w:r w:rsidR="37E9F547">
        <w:t xml:space="preserve">predominantly residential, with </w:t>
      </w:r>
      <w:r w:rsidR="4567A335">
        <w:t xml:space="preserve">housing accounting for </w:t>
      </w:r>
      <w:r w:rsidR="01B2C736">
        <w:t>approximately</w:t>
      </w:r>
      <w:r w:rsidR="0F8A3DDC">
        <w:t xml:space="preserve"> </w:t>
      </w:r>
      <w:r w:rsidR="6334CAFD">
        <w:t>69</w:t>
      </w:r>
      <w:r w:rsidR="243FFA9A">
        <w:t xml:space="preserve">% of </w:t>
      </w:r>
      <w:r w:rsidR="0F8A3DDC">
        <w:t xml:space="preserve">total </w:t>
      </w:r>
      <w:r w:rsidR="243FFA9A">
        <w:t>land area</w:t>
      </w:r>
      <w:r w:rsidR="2CDC102F">
        <w:t xml:space="preserve"> in 2026</w:t>
      </w:r>
      <w:r w:rsidR="4567A335">
        <w:t xml:space="preserve">.  The residential landscape is </w:t>
      </w:r>
      <w:r w:rsidR="5C22AA9E">
        <w:t>enriched</w:t>
      </w:r>
      <w:r w:rsidR="68F499E1">
        <w:t xml:space="preserve"> </w:t>
      </w:r>
      <w:r w:rsidR="0F7E31C6">
        <w:t>by a</w:t>
      </w:r>
      <w:r w:rsidR="61DF6E36">
        <w:t xml:space="preserve"> diverse</w:t>
      </w:r>
      <w:r w:rsidR="0F7E31C6">
        <w:t xml:space="preserve"> mix of </w:t>
      </w:r>
      <w:r w:rsidR="6845C1BA">
        <w:t xml:space="preserve">activity centres, </w:t>
      </w:r>
      <w:r w:rsidR="0F7E31C6">
        <w:t>retail strips</w:t>
      </w:r>
      <w:r w:rsidR="68F499E1">
        <w:t>,</w:t>
      </w:r>
      <w:r w:rsidR="0F7E31C6">
        <w:t xml:space="preserve"> office</w:t>
      </w:r>
      <w:r w:rsidR="13878731">
        <w:t xml:space="preserve"> development</w:t>
      </w:r>
      <w:r w:rsidR="0F7E31C6">
        <w:t>s</w:t>
      </w:r>
      <w:r w:rsidR="774D8BE1">
        <w:t xml:space="preserve">, and a </w:t>
      </w:r>
      <w:r w:rsidR="7EE8E26D">
        <w:t xml:space="preserve">wide range of </w:t>
      </w:r>
      <w:r w:rsidR="774D8BE1">
        <w:t xml:space="preserve">commercial </w:t>
      </w:r>
      <w:r w:rsidR="3D517292">
        <w:t xml:space="preserve">and </w:t>
      </w:r>
      <w:r w:rsidR="064DDB03">
        <w:t xml:space="preserve">industrial </w:t>
      </w:r>
      <w:r w:rsidR="6EB899E0">
        <w:t>uses</w:t>
      </w:r>
      <w:r w:rsidR="3FCFE2B3">
        <w:t>.</w:t>
      </w:r>
      <w:r w:rsidR="064DDB03">
        <w:t xml:space="preserve"> </w:t>
      </w:r>
      <w:r w:rsidR="0A5EF728">
        <w:t xml:space="preserve">Key economic hubs include </w:t>
      </w:r>
      <w:r w:rsidR="713B2A1D">
        <w:t>Moonee Ponds Junction</w:t>
      </w:r>
      <w:r w:rsidR="05CEC66A">
        <w:t>,</w:t>
      </w:r>
      <w:r w:rsidR="645D04D2">
        <w:t xml:space="preserve"> the Airport West </w:t>
      </w:r>
      <w:r w:rsidR="00D06DAD">
        <w:t>commercial</w:t>
      </w:r>
      <w:r w:rsidR="00CE2DBD">
        <w:t xml:space="preserve"> </w:t>
      </w:r>
      <w:r w:rsidR="00873997">
        <w:t>/</w:t>
      </w:r>
      <w:r w:rsidR="00CE2DBD">
        <w:t xml:space="preserve"> </w:t>
      </w:r>
      <w:r w:rsidR="645D04D2">
        <w:t xml:space="preserve">industrial </w:t>
      </w:r>
      <w:r w:rsidR="76E14D3D">
        <w:t>precinct</w:t>
      </w:r>
      <w:r w:rsidR="0A5EF728">
        <w:t>, and Essendon Fields</w:t>
      </w:r>
      <w:r w:rsidR="00C051C1">
        <w:t xml:space="preserve"> </w:t>
      </w:r>
      <w:r w:rsidR="001F1A92">
        <w:t>economic</w:t>
      </w:r>
      <w:r w:rsidR="00AC1276">
        <w:t xml:space="preserve"> and </w:t>
      </w:r>
      <w:r w:rsidR="001F1A92">
        <w:t>employment precinct</w:t>
      </w:r>
      <w:r w:rsidR="009D6931" w:rsidRPr="009D6931">
        <w:t>.</w:t>
      </w:r>
      <w:r w:rsidR="20AF7971">
        <w:t xml:space="preserve"> </w:t>
      </w:r>
      <w:r w:rsidR="0178329C">
        <w:t>A</w:t>
      </w:r>
      <w:r w:rsidR="4F1E1A1A">
        <w:t xml:space="preserve">round </w:t>
      </w:r>
      <w:r w:rsidR="0178329C">
        <w:t xml:space="preserve">one-quarter of </w:t>
      </w:r>
      <w:r w:rsidR="4A230636">
        <w:t xml:space="preserve">employed residents </w:t>
      </w:r>
      <w:r w:rsidR="4F1E1A1A">
        <w:t xml:space="preserve">both </w:t>
      </w:r>
      <w:r w:rsidR="67993037">
        <w:t xml:space="preserve">live and work </w:t>
      </w:r>
      <w:r w:rsidR="3DD2E770">
        <w:t>with</w:t>
      </w:r>
      <w:r w:rsidR="67993037">
        <w:t>in Moonee Valley</w:t>
      </w:r>
      <w:r w:rsidR="4F1E1A1A">
        <w:t xml:space="preserve">, while the </w:t>
      </w:r>
      <w:r w:rsidR="2F3C8F0F">
        <w:t>majority commute outside the municipality</w:t>
      </w:r>
      <w:r w:rsidR="5CBE1576">
        <w:t xml:space="preserve">, </w:t>
      </w:r>
      <w:r w:rsidR="6BB22277">
        <w:t xml:space="preserve">primarily to the </w:t>
      </w:r>
      <w:r w:rsidR="5346FCB6">
        <w:t>City of Melbourne</w:t>
      </w:r>
      <w:r w:rsidR="1948B316">
        <w:t xml:space="preserve">, </w:t>
      </w:r>
      <w:r w:rsidR="5CBE1576">
        <w:t>which</w:t>
      </w:r>
      <w:r w:rsidR="6BB22277">
        <w:t xml:space="preserve"> serves as the main empl</w:t>
      </w:r>
      <w:r w:rsidR="203E7996">
        <w:t>oyment destination fo</w:t>
      </w:r>
      <w:r w:rsidR="5CBE1576">
        <w:t xml:space="preserve">r </w:t>
      </w:r>
      <w:r w:rsidR="1969A752">
        <w:t xml:space="preserve">Melbourne Metropolitan </w:t>
      </w:r>
      <w:r w:rsidR="5CBE1576">
        <w:t>residents</w:t>
      </w:r>
      <w:r w:rsidR="71175D0E">
        <w:t>.</w:t>
      </w:r>
    </w:p>
    <w:p w14:paraId="182A27CD" w14:textId="26EE5244" w:rsidR="004D3015" w:rsidRPr="00AD5502" w:rsidRDefault="35C142BD" w:rsidP="00D55674">
      <w:pPr>
        <w:pStyle w:val="BodyText-Bold"/>
      </w:pPr>
      <w:r>
        <w:t>Moonee Valley</w:t>
      </w:r>
      <w:r w:rsidR="1B1F8B7A">
        <w:t xml:space="preserve"> </w:t>
      </w:r>
      <w:r w:rsidR="0995C9E5">
        <w:t>is</w:t>
      </w:r>
      <w:r w:rsidR="2A983020">
        <w:t xml:space="preserve"> </w:t>
      </w:r>
      <w:r w:rsidR="5D0C1941">
        <w:t>valued</w:t>
      </w:r>
      <w:r w:rsidR="743CE954">
        <w:t xml:space="preserve"> </w:t>
      </w:r>
      <w:r w:rsidR="2A983020">
        <w:t>for its expansive</w:t>
      </w:r>
      <w:r w:rsidR="0995C9E5">
        <w:t xml:space="preserve"> parklands, </w:t>
      </w:r>
      <w:r w:rsidR="7446237D">
        <w:t xml:space="preserve">gardens </w:t>
      </w:r>
      <w:r w:rsidR="3D05656D">
        <w:t xml:space="preserve">and open space reserves, </w:t>
      </w:r>
      <w:r w:rsidR="0731BC71">
        <w:t xml:space="preserve">waterways and </w:t>
      </w:r>
      <w:r w:rsidR="703F4991">
        <w:t>ecological corridors</w:t>
      </w:r>
      <w:r w:rsidR="743CE954">
        <w:t xml:space="preserve">. </w:t>
      </w:r>
      <w:r w:rsidR="0FB5A663">
        <w:t xml:space="preserve">It </w:t>
      </w:r>
      <w:r w:rsidR="392205FE">
        <w:t xml:space="preserve">is home to a rich blend </w:t>
      </w:r>
      <w:r w:rsidR="1CDA52EE">
        <w:t xml:space="preserve">of </w:t>
      </w:r>
      <w:r w:rsidR="6DDEE176">
        <w:t>Aboriginal</w:t>
      </w:r>
      <w:r w:rsidR="4A21EC5B">
        <w:t xml:space="preserve"> </w:t>
      </w:r>
      <w:r w:rsidR="2040B924">
        <w:t>and European heritage</w:t>
      </w:r>
      <w:r w:rsidR="67EB8000">
        <w:t xml:space="preserve"> </w:t>
      </w:r>
      <w:r w:rsidR="2ABD2E07">
        <w:t xml:space="preserve">and </w:t>
      </w:r>
      <w:r w:rsidR="0E597269">
        <w:t>offers a</w:t>
      </w:r>
      <w:r w:rsidR="2ABD2E07">
        <w:t xml:space="preserve"> diverse range of</w:t>
      </w:r>
      <w:r w:rsidR="31AC3B80">
        <w:t xml:space="preserve"> quality public and private </w:t>
      </w:r>
      <w:r w:rsidR="4572A804">
        <w:t xml:space="preserve">educational </w:t>
      </w:r>
      <w:r w:rsidR="766FE78B">
        <w:t>institutions</w:t>
      </w:r>
      <w:r w:rsidR="6E143F6B">
        <w:t>.</w:t>
      </w:r>
      <w:r w:rsidR="766FE78B">
        <w:t xml:space="preserve"> </w:t>
      </w:r>
      <w:r w:rsidR="2D1756C6">
        <w:t>Prominent</w:t>
      </w:r>
      <w:r w:rsidR="766FE78B">
        <w:t xml:space="preserve"> landmarks </w:t>
      </w:r>
      <w:r w:rsidR="1B1F8B7A">
        <w:t>include the Maribyrnong River</w:t>
      </w:r>
      <w:r w:rsidR="3F861A85">
        <w:t xml:space="preserve">, Moonee Ponds Creek, </w:t>
      </w:r>
      <w:r w:rsidR="03BF46D7">
        <w:t>the Clocktower,</w:t>
      </w:r>
      <w:r w:rsidR="3F861A85">
        <w:t xml:space="preserve"> Steele Creek</w:t>
      </w:r>
      <w:r w:rsidR="03CBE05D">
        <w:t>,</w:t>
      </w:r>
      <w:r w:rsidR="1B1F8B7A">
        <w:t xml:space="preserve"> </w:t>
      </w:r>
      <w:r w:rsidR="1FB3F9C1">
        <w:t xml:space="preserve">Queens Park, </w:t>
      </w:r>
      <w:r w:rsidR="19C58570">
        <w:t xml:space="preserve">Windy Hill </w:t>
      </w:r>
      <w:r w:rsidR="02862C14">
        <w:t>Fitness Centre (home of the Essendon Football Club</w:t>
      </w:r>
      <w:r w:rsidR="00DB1B69">
        <w:t>,</w:t>
      </w:r>
      <w:r w:rsidR="02862C14">
        <w:t xml:space="preserve"> </w:t>
      </w:r>
      <w:r w:rsidR="1B1F8B7A">
        <w:t xml:space="preserve">and </w:t>
      </w:r>
      <w:r w:rsidR="3E3B15BA">
        <w:t xml:space="preserve">the </w:t>
      </w:r>
      <w:r w:rsidR="1B1F8B7A">
        <w:t>Moonee Valley Racecourse.</w:t>
      </w:r>
    </w:p>
    <w:p w14:paraId="2445B4D9" w14:textId="6FE7FEDA" w:rsidR="001B0CD6" w:rsidRDefault="5B029007" w:rsidP="00D55674">
      <w:pPr>
        <w:pStyle w:val="BodyText-Bold"/>
      </w:pPr>
      <w:r>
        <w:t xml:space="preserve">Moonee Valley </w:t>
      </w:r>
      <w:r w:rsidR="1DADF8B0">
        <w:t xml:space="preserve">enjoys excellent </w:t>
      </w:r>
      <w:r w:rsidR="163D66B6">
        <w:t xml:space="preserve">regional </w:t>
      </w:r>
      <w:r w:rsidR="0995C9E5">
        <w:t xml:space="preserve">transport connections, with convenient access to </w:t>
      </w:r>
      <w:r w:rsidR="75469212">
        <w:t xml:space="preserve">City Link, the M80 Ring Road, </w:t>
      </w:r>
      <w:r w:rsidR="00ED3078">
        <w:t xml:space="preserve">trams, </w:t>
      </w:r>
      <w:r w:rsidR="1AEDEE01">
        <w:t>Craigieburn railway line</w:t>
      </w:r>
      <w:r w:rsidR="1EB7EBB7">
        <w:t>, Essendon and Tullamarine Airports,</w:t>
      </w:r>
      <w:r w:rsidR="1AEDEE01">
        <w:t xml:space="preserve"> and the </w:t>
      </w:r>
      <w:r w:rsidR="0995C9E5">
        <w:t>Port of Melbourne</w:t>
      </w:r>
      <w:r w:rsidR="1AEDEE01">
        <w:t xml:space="preserve">. </w:t>
      </w:r>
      <w:r w:rsidR="0995C9E5">
        <w:t xml:space="preserve">The </w:t>
      </w:r>
      <w:r w:rsidR="23768F2C">
        <w:t>Victorian Government’s</w:t>
      </w:r>
      <w:r w:rsidR="6051C84B">
        <w:t xml:space="preserve"> </w:t>
      </w:r>
      <w:r w:rsidR="104D9C9D">
        <w:t>newly</w:t>
      </w:r>
      <w:r w:rsidR="26B1634F">
        <w:t xml:space="preserve"> announced</w:t>
      </w:r>
      <w:r w:rsidR="6051C84B">
        <w:t xml:space="preserve"> </w:t>
      </w:r>
      <w:r w:rsidR="0995C9E5">
        <w:t xml:space="preserve">Keilor East </w:t>
      </w:r>
      <w:r w:rsidR="4FC61EC0">
        <w:t>R</w:t>
      </w:r>
      <w:r w:rsidR="0995C9E5">
        <w:t xml:space="preserve">ailway </w:t>
      </w:r>
      <w:r w:rsidR="4FC61EC0">
        <w:t>S</w:t>
      </w:r>
      <w:r w:rsidR="0995C9E5">
        <w:t>tation</w:t>
      </w:r>
      <w:r w:rsidR="1CDA52EE">
        <w:t>,</w:t>
      </w:r>
      <w:r w:rsidR="4FC61EC0">
        <w:t xml:space="preserve"> </w:t>
      </w:r>
      <w:r w:rsidR="0F014FB2">
        <w:t xml:space="preserve">as part of the </w:t>
      </w:r>
      <w:r w:rsidR="00775CC3">
        <w:t xml:space="preserve">future </w:t>
      </w:r>
      <w:r w:rsidR="0F014FB2">
        <w:t>Melbourne Airport Rail Link</w:t>
      </w:r>
      <w:r w:rsidR="68A9BD07">
        <w:t>,</w:t>
      </w:r>
      <w:r w:rsidR="4FC61EC0">
        <w:t xml:space="preserve"> </w:t>
      </w:r>
      <w:r w:rsidR="104D9C9D">
        <w:t xml:space="preserve">is set to </w:t>
      </w:r>
      <w:r w:rsidR="03DCFAF7">
        <w:t>address gaps in network</w:t>
      </w:r>
      <w:r w:rsidR="104D9C9D">
        <w:t xml:space="preserve"> </w:t>
      </w:r>
      <w:r w:rsidR="6CBA0307">
        <w:t xml:space="preserve">connectivity </w:t>
      </w:r>
      <w:r w:rsidR="7B4882DA">
        <w:t xml:space="preserve">by </w:t>
      </w:r>
      <w:r w:rsidR="0995C9E5">
        <w:t xml:space="preserve">linking the western part of </w:t>
      </w:r>
      <w:r w:rsidR="38EA7A6C">
        <w:t>Moonee Valley</w:t>
      </w:r>
      <w:r w:rsidR="0995C9E5">
        <w:t xml:space="preserve"> </w:t>
      </w:r>
      <w:r w:rsidR="0B07B448">
        <w:t xml:space="preserve">with the wider rail </w:t>
      </w:r>
      <w:r w:rsidR="0995C9E5">
        <w:t xml:space="preserve">network and </w:t>
      </w:r>
      <w:r w:rsidR="0B07B448">
        <w:t xml:space="preserve">providing </w:t>
      </w:r>
      <w:r w:rsidR="0995C9E5">
        <w:t>direct commuter access to Melbourne Airport</w:t>
      </w:r>
      <w:r w:rsidR="382C2032">
        <w:t xml:space="preserve"> and Melbourne CBD</w:t>
      </w:r>
      <w:r w:rsidR="0995C9E5">
        <w:t xml:space="preserve">. These </w:t>
      </w:r>
      <w:r w:rsidR="08293784">
        <w:t xml:space="preserve">existing and planned infrastructure </w:t>
      </w:r>
      <w:r w:rsidR="0995C9E5">
        <w:t>assets present substantial economic opportunities and position Moonee Valley with a strong competitive advantage.</w:t>
      </w:r>
    </w:p>
    <w:p w14:paraId="36D16522" w14:textId="77777777" w:rsidR="009D0D79" w:rsidRDefault="009D0D79">
      <w:pPr>
        <w:spacing w:before="0" w:after="0" w:line="240" w:lineRule="auto"/>
        <w:rPr>
          <w:rFonts w:eastAsia="Times New Roman"/>
          <w:b/>
          <w:sz w:val="18"/>
          <w:szCs w:val="20"/>
          <w:lang w:eastAsia="en-AU"/>
        </w:rPr>
      </w:pPr>
      <w:r>
        <w:br w:type="page"/>
      </w:r>
    </w:p>
    <w:p w14:paraId="7A104790" w14:textId="6D4EED60" w:rsidR="00A50506" w:rsidRPr="009216EE" w:rsidRDefault="00A50506" w:rsidP="003B5558">
      <w:pPr>
        <w:pStyle w:val="Text-Font9-Bold"/>
      </w:pPr>
      <w:r w:rsidRPr="000E5591">
        <w:lastRenderedPageBreak/>
        <w:t xml:space="preserve">Figure </w:t>
      </w:r>
      <w:r w:rsidR="00E32270" w:rsidRPr="000E5591">
        <w:t>1</w:t>
      </w:r>
      <w:r w:rsidR="00676F77" w:rsidRPr="000E5591">
        <w:t>:</w:t>
      </w:r>
      <w:r w:rsidRPr="009216EE">
        <w:t xml:space="preserve">  City of Moonee Valley</w:t>
      </w:r>
      <w:r>
        <w:t xml:space="preserve"> </w:t>
      </w:r>
      <w:r w:rsidR="00BF1785">
        <w:t>Str</w:t>
      </w:r>
      <w:r w:rsidR="006B77F6">
        <w:t xml:space="preserve">ategic </w:t>
      </w:r>
      <w:r>
        <w:t>Context</w:t>
      </w:r>
    </w:p>
    <w:p w14:paraId="777F0735" w14:textId="66B824A9" w:rsidR="00060EC6" w:rsidRDefault="006B77F6" w:rsidP="00E60B5C">
      <w:pPr>
        <w:pStyle w:val="BodyText-Bold"/>
      </w:pPr>
      <w:r>
        <w:drawing>
          <wp:inline distT="0" distB="0" distL="0" distR="0" wp14:anchorId="669AE2A2" wp14:editId="0D74D1D8">
            <wp:extent cx="5727700" cy="6487160"/>
            <wp:effectExtent l="19050" t="19050" r="25400" b="27940"/>
            <wp:docPr id="1076700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6487160"/>
                    </a:xfrm>
                    <a:prstGeom prst="rect">
                      <a:avLst/>
                    </a:prstGeom>
                    <a:noFill/>
                    <a:ln w="12700">
                      <a:solidFill>
                        <a:schemeClr val="tx1"/>
                      </a:solidFill>
                    </a:ln>
                  </pic:spPr>
                </pic:pic>
              </a:graphicData>
            </a:graphic>
          </wp:inline>
        </w:drawing>
      </w:r>
    </w:p>
    <w:p w14:paraId="39A97171" w14:textId="77777777" w:rsidR="008B1747" w:rsidRDefault="008B1747" w:rsidP="00E60B5C">
      <w:pPr>
        <w:pStyle w:val="BodyText-Bold"/>
      </w:pPr>
    </w:p>
    <w:p w14:paraId="0F46D092" w14:textId="77777777" w:rsidR="008B1747" w:rsidRDefault="008B1747">
      <w:pPr>
        <w:spacing w:before="0" w:after="0" w:line="240" w:lineRule="auto"/>
        <w:rPr>
          <w:rFonts w:asciiTheme="minorHAnsi" w:hAnsiTheme="minorHAnsi"/>
          <w:iCs/>
          <w:noProof/>
          <w:sz w:val="23"/>
          <w:szCs w:val="23"/>
          <w:lang w:eastAsia="en-AU"/>
        </w:rPr>
      </w:pPr>
      <w:r>
        <w:br w:type="page"/>
      </w:r>
    </w:p>
    <w:p w14:paraId="1455552C" w14:textId="349BD24B" w:rsidR="00444E84" w:rsidRPr="00AD5502" w:rsidRDefault="2AA8E4F8" w:rsidP="00E60B5C">
      <w:pPr>
        <w:pStyle w:val="BodyText-Bold"/>
        <w:rPr>
          <w:highlight w:val="yellow"/>
        </w:rPr>
      </w:pPr>
      <w:r>
        <w:lastRenderedPageBreak/>
        <w:t>Moonee Valley</w:t>
      </w:r>
      <w:r w:rsidR="3B356448">
        <w:t xml:space="preserve"> is expected to undergo </w:t>
      </w:r>
      <w:r w:rsidR="2CFFC6D7">
        <w:t xml:space="preserve">significant </w:t>
      </w:r>
      <w:r w:rsidR="3B356448">
        <w:t>growth</w:t>
      </w:r>
      <w:r w:rsidR="002DDF77">
        <w:t>, with the Victorian Government mandating a housing target of 47,500 additional homes in the municipality by 2051</w:t>
      </w:r>
      <w:r w:rsidR="2CFFC6D7">
        <w:t xml:space="preserve">. </w:t>
      </w:r>
      <w:r w:rsidR="69509DF2">
        <w:t xml:space="preserve">This represents an effective doubling of the current number of dwellings, from 55,057 in 2021 to around 102,557 </w:t>
      </w:r>
      <w:r w:rsidR="39F4DA79">
        <w:t>over the next 25 years</w:t>
      </w:r>
      <w:r w:rsidR="69509DF2">
        <w:t xml:space="preserve">. Furthermore, the </w:t>
      </w:r>
      <w:r w:rsidR="5711AC29">
        <w:t>p</w:t>
      </w:r>
      <w:r w:rsidR="3B356448">
        <w:t xml:space="preserve">opulation </w:t>
      </w:r>
      <w:r w:rsidR="01243615">
        <w:t xml:space="preserve">of Moonee Valley </w:t>
      </w:r>
      <w:r w:rsidR="3B356448">
        <w:t xml:space="preserve">is projected to </w:t>
      </w:r>
      <w:r w:rsidR="767A88DC">
        <w:t xml:space="preserve">grow by </w:t>
      </w:r>
      <w:r w:rsidR="7C09F341">
        <w:t xml:space="preserve">36.5% </w:t>
      </w:r>
      <w:r w:rsidR="3B356448">
        <w:t>from 1</w:t>
      </w:r>
      <w:r w:rsidR="13165F82">
        <w:t>22,950</w:t>
      </w:r>
      <w:r w:rsidR="3B356448">
        <w:t xml:space="preserve"> residents in 2021 to approximately </w:t>
      </w:r>
      <w:r w:rsidR="73C250D6">
        <w:t>167,802</w:t>
      </w:r>
      <w:r w:rsidR="3B356448">
        <w:t xml:space="preserve"> by 20</w:t>
      </w:r>
      <w:r w:rsidR="20D9EC55">
        <w:t>46</w:t>
      </w:r>
      <w:r w:rsidR="536EEF49">
        <w:t>, an increase of 44,852 residents</w:t>
      </w:r>
      <w:r w:rsidR="0A2928DC">
        <w:t xml:space="preserve">.  </w:t>
      </w:r>
      <w:r w:rsidR="45A908F5">
        <w:t xml:space="preserve"> </w:t>
      </w:r>
    </w:p>
    <w:p w14:paraId="5D6C828E" w14:textId="2862678E" w:rsidR="00FE7A4F" w:rsidRDefault="3A593348" w:rsidP="00E60B5C">
      <w:pPr>
        <w:pStyle w:val="BodyText-Bold"/>
      </w:pPr>
      <w:r>
        <w:t xml:space="preserve">This level of growth </w:t>
      </w:r>
      <w:r w:rsidR="6CA53DC1">
        <w:t xml:space="preserve">has </w:t>
      </w:r>
      <w:r>
        <w:t xml:space="preserve">far-reaching implications </w:t>
      </w:r>
      <w:r w:rsidR="58334BC7">
        <w:t>for</w:t>
      </w:r>
      <w:r>
        <w:t xml:space="preserve"> Moonee Valley, </w:t>
      </w:r>
      <w:r w:rsidR="5D4F9E96">
        <w:t>including a</w:t>
      </w:r>
      <w:r w:rsidR="19C03800">
        <w:t xml:space="preserve"> </w:t>
      </w:r>
      <w:r>
        <w:t xml:space="preserve">need for </w:t>
      </w:r>
      <w:r w:rsidR="5BFA64F7">
        <w:t xml:space="preserve">increased residential </w:t>
      </w:r>
      <w:r>
        <w:t>densities</w:t>
      </w:r>
      <w:r w:rsidR="19C03800">
        <w:t xml:space="preserve"> and</w:t>
      </w:r>
      <w:r w:rsidR="620137F5">
        <w:t xml:space="preserve"> </w:t>
      </w:r>
      <w:r w:rsidR="6EA14C01">
        <w:t>building heights</w:t>
      </w:r>
      <w:r w:rsidR="256DBFB0">
        <w:t>,</w:t>
      </w:r>
      <w:r w:rsidR="2B36FCE4">
        <w:t xml:space="preserve"> </w:t>
      </w:r>
      <w:r w:rsidR="039128CF">
        <w:t>and</w:t>
      </w:r>
      <w:r w:rsidR="41F40049">
        <w:t xml:space="preserve"> greater d</w:t>
      </w:r>
      <w:r w:rsidR="38A67727">
        <w:t>emand for local services</w:t>
      </w:r>
      <w:r w:rsidR="053F89F5">
        <w:t>,</w:t>
      </w:r>
      <w:r w:rsidR="41F40049">
        <w:t xml:space="preserve"> jobs</w:t>
      </w:r>
      <w:r w:rsidR="053F89F5">
        <w:t xml:space="preserve"> </w:t>
      </w:r>
      <w:r w:rsidR="38A67727">
        <w:t xml:space="preserve">and infrastructure. </w:t>
      </w:r>
    </w:p>
    <w:p w14:paraId="5ED05121" w14:textId="147C0CD9" w:rsidR="00B37B70" w:rsidRPr="00C164BA" w:rsidRDefault="2FB4899B" w:rsidP="00E60B5C">
      <w:pPr>
        <w:pStyle w:val="BodyText-Bold"/>
      </w:pPr>
      <w:r>
        <w:t xml:space="preserve">Between </w:t>
      </w:r>
      <w:r w:rsidR="6CD15B92">
        <w:t xml:space="preserve">FY </w:t>
      </w:r>
      <w:r>
        <w:t>2020/21 and</w:t>
      </w:r>
      <w:r w:rsidR="4F8A2F40">
        <w:t xml:space="preserve"> FY</w:t>
      </w:r>
      <w:r>
        <w:t xml:space="preserve"> 2024/25</w:t>
      </w:r>
      <w:r w:rsidR="3FF4297D">
        <w:t xml:space="preserve"> and</w:t>
      </w:r>
      <w:r w:rsidR="47302732">
        <w:t xml:space="preserve"> during</w:t>
      </w:r>
      <w:r w:rsidR="3FF4297D">
        <w:t xml:space="preserve"> </w:t>
      </w:r>
      <w:r w:rsidR="20C70D40">
        <w:t xml:space="preserve">Quarters 1 and 2 </w:t>
      </w:r>
      <w:r w:rsidR="20EEB1A9">
        <w:t>(Q1 and Q2)</w:t>
      </w:r>
      <w:r w:rsidR="20C70D40">
        <w:t xml:space="preserve"> of </w:t>
      </w:r>
      <w:r w:rsidR="176E364B">
        <w:t>2025/26</w:t>
      </w:r>
      <w:r w:rsidR="708161F7">
        <w:t>:</w:t>
      </w:r>
    </w:p>
    <w:p w14:paraId="263645C2" w14:textId="77777777" w:rsidR="00B90E0D" w:rsidRPr="00027CE2" w:rsidRDefault="00B90E0D" w:rsidP="00DA6685">
      <w:pPr>
        <w:pStyle w:val="PSRBulletpoint1"/>
        <w:numPr>
          <w:ilvl w:val="0"/>
          <w:numId w:val="69"/>
        </w:numPr>
      </w:pPr>
      <w:r w:rsidRPr="00027CE2">
        <w:t>The proportion of decisions made within the statutory timeframes improved significantly, rising from 56.79% in 2020/21 to 84.48% in 2024/25, and further to 85.43% when 2025/26 Q1 and Q2 data is included, demonstrating substantial improvements in Council efficiency.</w:t>
      </w:r>
    </w:p>
    <w:p w14:paraId="24F1B953" w14:textId="5B109ECD" w:rsidR="00E5493A" w:rsidRDefault="00E5493A" w:rsidP="00DA6685">
      <w:pPr>
        <w:pStyle w:val="PSRBulletpoint1"/>
        <w:numPr>
          <w:ilvl w:val="0"/>
          <w:numId w:val="69"/>
        </w:numPr>
      </w:pPr>
      <w:r w:rsidRPr="00027CE2">
        <w:t>The majority of planning permit decisions continued to be made by Council officers under delegation, consistently accounting for over 94</w:t>
      </w:r>
      <w:r w:rsidR="0077126C">
        <w:t>.7</w:t>
      </w:r>
      <w:r w:rsidRPr="00027CE2">
        <w:t>% of all decisions each year.  This increased to 96% in 2024/25 and 97.7% when including 2025/26 Q1 and Q2 data, reflecting a sound policy framework and effective service delivery</w:t>
      </w:r>
      <w:r w:rsidR="006C0322">
        <w:t>.</w:t>
      </w:r>
    </w:p>
    <w:p w14:paraId="20C03627" w14:textId="77777777" w:rsidR="006C0322" w:rsidRPr="00027CE2" w:rsidRDefault="006C0322" w:rsidP="00DA6685">
      <w:pPr>
        <w:pStyle w:val="PSRBulletpoint1"/>
        <w:numPr>
          <w:ilvl w:val="0"/>
          <w:numId w:val="69"/>
        </w:numPr>
      </w:pPr>
      <w:r w:rsidRPr="00027CE2">
        <w:t>VCAT involvement declined from 34 decisions in 2020/21 to 26 in 2024/25, representing 3.37% of total decisions over the reporting period, reducing to 3.2% when including 2025/26 Q1 and Q2 data.  This trend highlights the quality and robustness of the initial decision-making.</w:t>
      </w:r>
    </w:p>
    <w:p w14:paraId="01B4649F" w14:textId="65873663" w:rsidR="00E4187E" w:rsidRDefault="00E4187E" w:rsidP="00DA6685">
      <w:pPr>
        <w:pStyle w:val="PSRBulletpoint1"/>
        <w:numPr>
          <w:ilvl w:val="0"/>
          <w:numId w:val="69"/>
        </w:numPr>
      </w:pPr>
      <w:r w:rsidRPr="00E4187E">
        <w:t>Over the past four financial years (2021/22–2024/25), Council’s statutory planning decisions were upheld at VCAT at rates consistently above the state average, reinforcing the strength, defensibility, and consistency of Moonee Valley’s planning assessments.</w:t>
      </w:r>
    </w:p>
    <w:p w14:paraId="71CD34B4" w14:textId="753F70C8" w:rsidR="005E5AB2" w:rsidRPr="009868BA" w:rsidRDefault="00872C99" w:rsidP="00DA6685">
      <w:pPr>
        <w:pStyle w:val="PSRBulletpoint1"/>
        <w:numPr>
          <w:ilvl w:val="0"/>
          <w:numId w:val="69"/>
        </w:numPr>
      </w:pPr>
      <w:r w:rsidRPr="009868BA">
        <w:t>Median</w:t>
      </w:r>
      <w:r w:rsidR="00BF7E4D" w:rsidRPr="009868BA">
        <w:t xml:space="preserve"> p</w:t>
      </w:r>
      <w:r w:rsidR="005E5AB2" w:rsidRPr="009868BA">
        <w:t xml:space="preserve">rocessing timeframes </w:t>
      </w:r>
      <w:r w:rsidR="00FF5C1F" w:rsidRPr="009868BA">
        <w:t>fell from 109</w:t>
      </w:r>
      <w:r w:rsidR="00D23005" w:rsidRPr="009868BA">
        <w:t xml:space="preserve">.5 days </w:t>
      </w:r>
      <w:r w:rsidR="00263909" w:rsidRPr="009868BA">
        <w:t>in 202</w:t>
      </w:r>
      <w:r w:rsidR="00B86A1A" w:rsidRPr="009868BA">
        <w:t xml:space="preserve">0/21 to </w:t>
      </w:r>
      <w:r w:rsidR="00E3333C">
        <w:t>83</w:t>
      </w:r>
      <w:r w:rsidR="003146DD" w:rsidRPr="00B8547A">
        <w:t xml:space="preserve"> days</w:t>
      </w:r>
      <w:r w:rsidR="003146DD" w:rsidRPr="009868BA">
        <w:t xml:space="preserve"> </w:t>
      </w:r>
      <w:r w:rsidR="00F7771A" w:rsidRPr="009868BA">
        <w:t>in 2024/2</w:t>
      </w:r>
      <w:r w:rsidR="00D777AA" w:rsidRPr="009868BA">
        <w:t>5</w:t>
      </w:r>
      <w:r w:rsidR="00DC1F9B" w:rsidRPr="009868BA">
        <w:t xml:space="preserve">, </w:t>
      </w:r>
      <w:r w:rsidR="0043393F" w:rsidRPr="009868BA">
        <w:t xml:space="preserve">with </w:t>
      </w:r>
      <w:r w:rsidR="005E5AB2" w:rsidRPr="009868BA">
        <w:t>var</w:t>
      </w:r>
      <w:r w:rsidR="00E64B1E" w:rsidRPr="009868BA">
        <w:t xml:space="preserve">iation across </w:t>
      </w:r>
      <w:r w:rsidR="005E5AB2" w:rsidRPr="009868BA">
        <w:t>application type</w:t>
      </w:r>
      <w:r w:rsidR="00A84939" w:rsidRPr="009868BA">
        <w:t>s</w:t>
      </w:r>
      <w:r w:rsidR="005E5AB2" w:rsidRPr="009868BA">
        <w:t xml:space="preserve">.  Multi-dwelling proposals </w:t>
      </w:r>
      <w:r w:rsidR="000E7690" w:rsidRPr="009868BA">
        <w:t>had the longest timeframes</w:t>
      </w:r>
      <w:r w:rsidR="00207A51" w:rsidRPr="009868BA">
        <w:t xml:space="preserve">, </w:t>
      </w:r>
      <w:r w:rsidR="005E5AB2" w:rsidRPr="009868BA">
        <w:t xml:space="preserve">averaging 197.6 days, while subdivision applications were </w:t>
      </w:r>
      <w:r w:rsidR="004D4C5F" w:rsidRPr="009868BA">
        <w:t>the fastest</w:t>
      </w:r>
      <w:r w:rsidR="0065458F" w:rsidRPr="009868BA">
        <w:t xml:space="preserve">, </w:t>
      </w:r>
      <w:r w:rsidR="005E5AB2" w:rsidRPr="009868BA">
        <w:t xml:space="preserve">averaging 38.2 days.  VicSmart applications </w:t>
      </w:r>
      <w:r w:rsidR="00BA7365" w:rsidRPr="009868BA">
        <w:t xml:space="preserve">remained </w:t>
      </w:r>
      <w:r w:rsidR="009868BA" w:rsidRPr="009868BA">
        <w:t>c</w:t>
      </w:r>
      <w:r w:rsidR="005E5AB2" w:rsidRPr="009868BA">
        <w:t>onsistently efficient</w:t>
      </w:r>
      <w:r w:rsidR="009868BA" w:rsidRPr="009868BA">
        <w:t xml:space="preserve"> throughout</w:t>
      </w:r>
      <w:r w:rsidR="005E5AB2" w:rsidRPr="009868BA">
        <w:t>.</w:t>
      </w:r>
    </w:p>
    <w:p w14:paraId="6A2510C0" w14:textId="77777777" w:rsidR="007766A6" w:rsidRDefault="00E93028" w:rsidP="00DA6685">
      <w:pPr>
        <w:pStyle w:val="PSRBulletpoint1"/>
        <w:numPr>
          <w:ilvl w:val="0"/>
          <w:numId w:val="69"/>
        </w:numPr>
      </w:pPr>
      <w:r w:rsidRPr="00E93028">
        <w:t>Multi-dwelling developments and land subdivisions already comprise the largest share of applications, reflecting the direction of travel toward urban consolidation. Permit issue rates have remained strong, averaging 84.3% over the past five years, suggesting the current system is managing existing demand effectively</w:t>
      </w:r>
      <w:r w:rsidR="0001780D">
        <w:t>.  The</w:t>
      </w:r>
      <w:r w:rsidRPr="00E93028">
        <w:t xml:space="preserve"> planning scheme will need to be positioned to handle a materially higher and more complex workload ahead.</w:t>
      </w:r>
    </w:p>
    <w:p w14:paraId="0F873A97" w14:textId="35E9EC90" w:rsidR="69A042D3" w:rsidRDefault="69A042D3" w:rsidP="00524D4B">
      <w:pPr>
        <w:pStyle w:val="BodyText-Bold"/>
      </w:pPr>
      <w:r>
        <w:t xml:space="preserve">Key ongoing </w:t>
      </w:r>
      <w:r w:rsidR="005142A0">
        <w:t>land use</w:t>
      </w:r>
      <w:r w:rsidR="00A94DF0">
        <w:t xml:space="preserve"> and</w:t>
      </w:r>
      <w:r w:rsidR="005142A0">
        <w:t xml:space="preserve"> development </w:t>
      </w:r>
      <w:r>
        <w:t>challenges include</w:t>
      </w:r>
      <w:r w:rsidR="0BD4D053">
        <w:t>:</w:t>
      </w:r>
    </w:p>
    <w:p w14:paraId="04AF5C9E" w14:textId="2455E6D7" w:rsidR="00E638B5" w:rsidRPr="00027CE2" w:rsidRDefault="00A90241" w:rsidP="00DA6685">
      <w:pPr>
        <w:pStyle w:val="PSRBulletpoint1"/>
        <w:numPr>
          <w:ilvl w:val="0"/>
          <w:numId w:val="75"/>
        </w:numPr>
      </w:pPr>
      <w:r w:rsidRPr="00027CE2">
        <w:t>Implementing planning measures to guide where</w:t>
      </w:r>
      <w:r w:rsidR="00786389" w:rsidRPr="00027CE2">
        <w:t xml:space="preserve"> </w:t>
      </w:r>
      <w:r w:rsidR="00F7497F" w:rsidRPr="00027CE2">
        <w:t xml:space="preserve">significant </w:t>
      </w:r>
      <w:r w:rsidR="006F0980" w:rsidRPr="00027CE2">
        <w:t xml:space="preserve">population and </w:t>
      </w:r>
      <w:r w:rsidRPr="00027CE2">
        <w:t>housing</w:t>
      </w:r>
      <w:r w:rsidR="00F7497F" w:rsidRPr="00027CE2">
        <w:t xml:space="preserve"> growth</w:t>
      </w:r>
      <w:r w:rsidR="00617068" w:rsidRPr="00027CE2">
        <w:t xml:space="preserve"> </w:t>
      </w:r>
      <w:r w:rsidR="00502A00" w:rsidRPr="00027CE2">
        <w:t xml:space="preserve">will </w:t>
      </w:r>
      <w:r w:rsidR="00617068" w:rsidRPr="00027CE2">
        <w:t xml:space="preserve">occur in </w:t>
      </w:r>
      <w:r w:rsidR="00F7497F" w:rsidRPr="00027CE2">
        <w:t>Moonee Valley</w:t>
      </w:r>
      <w:r w:rsidR="007876F3">
        <w:t>;</w:t>
      </w:r>
    </w:p>
    <w:p w14:paraId="747DB715" w14:textId="1001A3FC" w:rsidR="004C5002" w:rsidRPr="00547EEB" w:rsidRDefault="00AE13F1" w:rsidP="00DA6685">
      <w:pPr>
        <w:pStyle w:val="PSRBulletpoint1"/>
        <w:numPr>
          <w:ilvl w:val="0"/>
          <w:numId w:val="75"/>
        </w:numPr>
      </w:pPr>
      <w:r w:rsidRPr="00027CE2">
        <w:t>Ensuring development aligns with community needs, infrastructure and services</w:t>
      </w:r>
      <w:r w:rsidR="004C5002">
        <w:t xml:space="preserve">, </w:t>
      </w:r>
      <w:r w:rsidR="004C5002" w:rsidRPr="00547EEB">
        <w:t xml:space="preserve">and supports </w:t>
      </w:r>
      <w:r w:rsidR="004C5002">
        <w:t xml:space="preserve">climate resilient </w:t>
      </w:r>
      <w:r w:rsidR="004C5002" w:rsidRPr="00547EEB">
        <w:t>and inclusive neighbourhoods</w:t>
      </w:r>
      <w:r w:rsidR="00707475">
        <w:t>;</w:t>
      </w:r>
    </w:p>
    <w:p w14:paraId="27C76D76" w14:textId="6856C179" w:rsidR="00F97F36" w:rsidRDefault="009A2D8A" w:rsidP="00DA6685">
      <w:pPr>
        <w:pStyle w:val="PSRBulletpoint1"/>
        <w:numPr>
          <w:ilvl w:val="0"/>
          <w:numId w:val="75"/>
        </w:numPr>
      </w:pPr>
      <w:r>
        <w:t xml:space="preserve">Strengthening </w:t>
      </w:r>
      <w:r w:rsidR="00AF1B6C">
        <w:t>environmentally sustainable design requirements for new development</w:t>
      </w:r>
      <w:r w:rsidR="007876F3">
        <w:t>;</w:t>
      </w:r>
    </w:p>
    <w:p w14:paraId="28BF09E1" w14:textId="0AE349BF" w:rsidR="00F06EEE" w:rsidRPr="00027CE2" w:rsidRDefault="00F06EEE" w:rsidP="00DA6685">
      <w:pPr>
        <w:pStyle w:val="PSRBulletpoint1"/>
        <w:numPr>
          <w:ilvl w:val="0"/>
          <w:numId w:val="75"/>
        </w:numPr>
      </w:pPr>
      <w:r w:rsidRPr="00027CE2">
        <w:lastRenderedPageBreak/>
        <w:t xml:space="preserve">Identifying, managing, protecting and celebrating </w:t>
      </w:r>
      <w:r w:rsidR="008530D8">
        <w:t>all of</w:t>
      </w:r>
      <w:r w:rsidR="003B0230" w:rsidRPr="00027CE2">
        <w:t xml:space="preserve"> </w:t>
      </w:r>
      <w:r w:rsidR="009A7C33">
        <w:t>Moonee Valley’s</w:t>
      </w:r>
      <w:r w:rsidRPr="00027CE2">
        <w:t xml:space="preserve"> heritage</w:t>
      </w:r>
      <w:r w:rsidR="007876F3">
        <w:t>;</w:t>
      </w:r>
    </w:p>
    <w:p w14:paraId="43EAD78D" w14:textId="2710DB4C" w:rsidR="007F02DF" w:rsidRPr="00027CE2" w:rsidRDefault="003D31B6" w:rsidP="00DA6685">
      <w:pPr>
        <w:pStyle w:val="PSRBulletpoint1"/>
        <w:numPr>
          <w:ilvl w:val="0"/>
          <w:numId w:val="75"/>
        </w:numPr>
      </w:pPr>
      <w:r w:rsidRPr="00027CE2">
        <w:t>O</w:t>
      </w:r>
      <w:r w:rsidR="007F02DF" w:rsidRPr="00027CE2">
        <w:t>ptimising the use of commercial and industrial land to boost employment opportunities</w:t>
      </w:r>
      <w:r w:rsidR="007876F3">
        <w:t>;</w:t>
      </w:r>
      <w:r w:rsidR="00A15679" w:rsidRPr="00027CE2">
        <w:t xml:space="preserve"> and</w:t>
      </w:r>
    </w:p>
    <w:p w14:paraId="235C1BC2" w14:textId="77777777" w:rsidR="00694833" w:rsidRPr="00027CE2" w:rsidRDefault="00694833" w:rsidP="00DA6685">
      <w:pPr>
        <w:pStyle w:val="PSRBulletpoint1"/>
        <w:numPr>
          <w:ilvl w:val="0"/>
          <w:numId w:val="75"/>
        </w:numPr>
      </w:pPr>
      <w:r w:rsidRPr="00027CE2">
        <w:t>Monitoring and evaluating strategic objectives and performance indicators</w:t>
      </w:r>
      <w:r w:rsidR="008968DF">
        <w:t>.</w:t>
      </w:r>
    </w:p>
    <w:p w14:paraId="437AA492" w14:textId="77777777" w:rsidR="00385820" w:rsidRDefault="00BB00CC" w:rsidP="00E60B5C">
      <w:pPr>
        <w:pStyle w:val="BodyText-Bold"/>
      </w:pPr>
      <w:r w:rsidRPr="00AD5502">
        <w:t>The most significant change</w:t>
      </w:r>
      <w:r w:rsidR="005C4CED">
        <w:t>s</w:t>
      </w:r>
      <w:r w:rsidRPr="00AD5502">
        <w:t xml:space="preserve"> impacting </w:t>
      </w:r>
      <w:r w:rsidR="009A7C33">
        <w:t>Moonee Valley</w:t>
      </w:r>
      <w:r w:rsidRPr="00AD5502">
        <w:t xml:space="preserve"> are the </w:t>
      </w:r>
      <w:r w:rsidRPr="00F1103D">
        <w:t xml:space="preserve">planning reforms </w:t>
      </w:r>
      <w:r w:rsidR="00611D6D">
        <w:t>that have been</w:t>
      </w:r>
      <w:r w:rsidRPr="00F1103D">
        <w:t xml:space="preserve"> introduced by the Victorian Government in 2024</w:t>
      </w:r>
      <w:r w:rsidR="00B41CC4">
        <w:t>/</w:t>
      </w:r>
      <w:r w:rsidR="00A0511E" w:rsidRPr="00F331FD">
        <w:t>2025</w:t>
      </w:r>
      <w:r w:rsidRPr="00F1103D">
        <w:t xml:space="preserve"> and </w:t>
      </w:r>
      <w:r w:rsidR="00E27C85">
        <w:t>are ongoing</w:t>
      </w:r>
      <w:r w:rsidRPr="00F1103D">
        <w:t>.</w:t>
      </w:r>
      <w:r w:rsidRPr="00AD5502">
        <w:t xml:space="preserve"> These include streamlining planning processes, increasing housing supply, and directing growth to areas with strong access to jobs, services and public transport. Council is now expected to play a more active role in identifying capacity and facilitating development in line with these targets, requiring updates to local planning frameworks to ensure alignment with </w:t>
      </w:r>
      <w:r w:rsidR="008B1D16">
        <w:t>s</w:t>
      </w:r>
      <w:r w:rsidRPr="00AD5502">
        <w:t xml:space="preserve">tate objectives and community needs. </w:t>
      </w:r>
    </w:p>
    <w:p w14:paraId="3748D25A" w14:textId="5F1925AD" w:rsidR="00081A72" w:rsidRDefault="00515BC1" w:rsidP="00E60B5C">
      <w:pPr>
        <w:pStyle w:val="BodyText-Bold"/>
      </w:pPr>
      <w:r>
        <w:t>Planning</w:t>
      </w:r>
      <w:r w:rsidR="005A0714">
        <w:t xml:space="preserve"> reforms have introduced deemed to comply pathways for many classes of </w:t>
      </w:r>
      <w:r w:rsidR="0009229B">
        <w:t xml:space="preserve">planning </w:t>
      </w:r>
      <w:r w:rsidR="005A0714">
        <w:t>application</w:t>
      </w:r>
      <w:r w:rsidR="0009229B">
        <w:t>s</w:t>
      </w:r>
      <w:r w:rsidR="005A0714">
        <w:t xml:space="preserve"> which reduce the degree to which local policy can be applied to decision making for these type of applications</w:t>
      </w:r>
      <w:r w:rsidR="00A664B3">
        <w:t xml:space="preserve">. </w:t>
      </w:r>
      <w:r w:rsidR="00A664B3" w:rsidRPr="00A664B3">
        <w:t>Neighbourhood character is a notable example where Council's ability to shape outcomes is increasingly constrained, generating strong community concern in established residential areas.</w:t>
      </w:r>
      <w:r w:rsidR="005A0714">
        <w:t xml:space="preserve"> </w:t>
      </w:r>
      <w:r w:rsidR="00BB00CC" w:rsidRPr="00AD5502">
        <w:t xml:space="preserve"> </w:t>
      </w:r>
    </w:p>
    <w:p w14:paraId="734870F4" w14:textId="3CE4F99D" w:rsidR="00BB26A4" w:rsidRPr="00BB26A4" w:rsidRDefault="00BB26A4" w:rsidP="00E60B5C">
      <w:pPr>
        <w:pStyle w:val="BodyText-Bold"/>
      </w:pPr>
      <w:r w:rsidRPr="00BB26A4">
        <w:t>The Development Facilitation Program presents a further challenge. Where the Minister for Planning is the responsible authority, Council officers are still required to prepare detailed assessments and referral responses within tight timeframes, without retaining the authority to determine the outcome. This creates a significant and underacknowledged impost on staff capacity.</w:t>
      </w:r>
    </w:p>
    <w:p w14:paraId="19C056B5" w14:textId="2133EACD" w:rsidR="00E312EA" w:rsidRDefault="00BB26A4" w:rsidP="00E60B5C">
      <w:pPr>
        <w:pStyle w:val="BodyText-Bold"/>
      </w:pPr>
      <w:r w:rsidRPr="00BB26A4">
        <w:t>Taken together, these reforms represent a material shift in the role of local government in planning decisions, at a time when development pressure is increasing and community expectations around local amenity and character remain high. Th</w:t>
      </w:r>
      <w:r w:rsidR="003A1D43">
        <w:t xml:space="preserve">is review </w:t>
      </w:r>
      <w:r w:rsidRPr="00BB26A4">
        <w:t>must consider how local policy can be positioned to remain meaningful within the boundaries that state reform has established.</w:t>
      </w:r>
    </w:p>
    <w:p w14:paraId="5526192D" w14:textId="1A48F8EB" w:rsidR="003876DD" w:rsidRPr="003106C5" w:rsidRDefault="00F579B3" w:rsidP="004E0E1D">
      <w:pPr>
        <w:pStyle w:val="Heading2"/>
      </w:pPr>
      <w:bookmarkStart w:id="11" w:name="_Toc219382089"/>
      <w:bookmarkStart w:id="12" w:name="_Toc219820714"/>
      <w:r>
        <w:t xml:space="preserve">Overall </w:t>
      </w:r>
      <w:r w:rsidR="00AA4C92">
        <w:t>h</w:t>
      </w:r>
      <w:r w:rsidR="003876DD" w:rsidRPr="003106C5">
        <w:t>ealth check</w:t>
      </w:r>
      <w:bookmarkEnd w:id="11"/>
      <w:bookmarkEnd w:id="12"/>
    </w:p>
    <w:p w14:paraId="50EDF7A4" w14:textId="51CFBCF8" w:rsidR="00A27021" w:rsidRPr="00AD5502" w:rsidRDefault="00BF7F67" w:rsidP="00E60B5C">
      <w:pPr>
        <w:pStyle w:val="BodyText-Bold"/>
      </w:pPr>
      <w:r>
        <w:t>In light of the</w:t>
      </w:r>
      <w:r w:rsidR="00804922">
        <w:t xml:space="preserve"> reforms, o</w:t>
      </w:r>
      <w:r w:rsidR="00A27021" w:rsidRPr="00AD5502">
        <w:t>verall the Moonee Valley Planning Scheme is operating effectively</w:t>
      </w:r>
      <w:r w:rsidR="0016423C">
        <w:t>. H</w:t>
      </w:r>
      <w:r w:rsidR="00A27021" w:rsidRPr="00AD5502">
        <w:t xml:space="preserve">owever, there are clear opportunities to strengthen its strategic vision, </w:t>
      </w:r>
      <w:r w:rsidR="00A94820">
        <w:t>expand</w:t>
      </w:r>
      <w:r w:rsidR="00A27021" w:rsidRPr="00AD5502">
        <w:t xml:space="preserve"> policy direction</w:t>
      </w:r>
      <w:r w:rsidR="00606E83" w:rsidRPr="00AD5502">
        <w:t>s</w:t>
      </w:r>
      <w:r w:rsidR="00A27021" w:rsidRPr="00AD5502">
        <w:t xml:space="preserve">, and </w:t>
      </w:r>
      <w:r w:rsidR="00AD76E4">
        <w:t>improve</w:t>
      </w:r>
      <w:r w:rsidR="00A27021" w:rsidRPr="00AD5502">
        <w:t xml:space="preserve"> operational effectiveness through targeted strategic work and process</w:t>
      </w:r>
      <w:r w:rsidR="009D23E9" w:rsidRPr="00AD5502">
        <w:t xml:space="preserve"> improvements</w:t>
      </w:r>
      <w:r w:rsidR="00A27021" w:rsidRPr="00AD5502">
        <w:t>.</w:t>
      </w:r>
    </w:p>
    <w:p w14:paraId="2E1A316A" w14:textId="3258D3A0" w:rsidR="007F7E22" w:rsidRPr="00AC1C5B" w:rsidRDefault="00F77BEE" w:rsidP="00074ECC">
      <w:pPr>
        <w:pStyle w:val="BodyText-Bold"/>
      </w:pPr>
      <w:r w:rsidRPr="006364EA">
        <w:t xml:space="preserve">The </w:t>
      </w:r>
      <w:r w:rsidR="008806B6" w:rsidRPr="006364EA">
        <w:t>M</w:t>
      </w:r>
      <w:r w:rsidR="00BB4B0D" w:rsidRPr="006364EA">
        <w:t>unicipal Planning Strategy</w:t>
      </w:r>
      <w:r w:rsidR="000B79E1" w:rsidRPr="006364EA">
        <w:t xml:space="preserve"> (MPS)</w:t>
      </w:r>
      <w:r w:rsidR="00BB4B0D" w:rsidRPr="006364EA">
        <w:rPr>
          <w:color w:val="EE0000"/>
        </w:rPr>
        <w:t xml:space="preserve"> </w:t>
      </w:r>
      <w:r w:rsidR="008B5BB8" w:rsidRPr="006364EA">
        <w:t xml:space="preserve">remains </w:t>
      </w:r>
      <w:r w:rsidR="00BB4B0D" w:rsidRPr="006364EA">
        <w:t>clear</w:t>
      </w:r>
      <w:r w:rsidRPr="006364EA">
        <w:t xml:space="preserve">; however, </w:t>
      </w:r>
      <w:r w:rsidR="0060095D" w:rsidRPr="006364EA">
        <w:t xml:space="preserve">it </w:t>
      </w:r>
      <w:r w:rsidR="00AF274A" w:rsidRPr="006364EA">
        <w:t>requires</w:t>
      </w:r>
      <w:r w:rsidR="00BB4B0D" w:rsidRPr="006364EA">
        <w:t xml:space="preserve"> updat</w:t>
      </w:r>
      <w:r w:rsidR="00A92E56" w:rsidRPr="006364EA">
        <w:t>ing</w:t>
      </w:r>
      <w:r w:rsidR="00AF274A" w:rsidRPr="006364EA">
        <w:t xml:space="preserve"> </w:t>
      </w:r>
      <w:r w:rsidR="00BB4B0D" w:rsidRPr="006364EA">
        <w:t>to</w:t>
      </w:r>
      <w:r w:rsidR="70801A7B" w:rsidRPr="006364EA">
        <w:t>:</w:t>
      </w:r>
    </w:p>
    <w:p w14:paraId="476E9329" w14:textId="26CBD7A3" w:rsidR="00255823" w:rsidRPr="00027CE2" w:rsidRDefault="00E63329" w:rsidP="00DA6685">
      <w:pPr>
        <w:pStyle w:val="PSRBulletpoint1"/>
        <w:numPr>
          <w:ilvl w:val="0"/>
          <w:numId w:val="55"/>
        </w:numPr>
      </w:pPr>
      <w:r w:rsidRPr="00027CE2">
        <w:t>A</w:t>
      </w:r>
      <w:r w:rsidR="00255823" w:rsidRPr="00027CE2">
        <w:t>cknowledge</w:t>
      </w:r>
      <w:r w:rsidR="00FB1870" w:rsidRPr="00027CE2">
        <w:t xml:space="preserve"> the</w:t>
      </w:r>
      <w:r w:rsidR="00255823" w:rsidRPr="00027CE2">
        <w:t xml:space="preserve"> </w:t>
      </w:r>
      <w:r w:rsidR="00162367">
        <w:t>Wurrundjeri Woi-Wurrung</w:t>
      </w:r>
      <w:r w:rsidR="00255823" w:rsidRPr="00027CE2">
        <w:t xml:space="preserve"> as the Traditional Owners</w:t>
      </w:r>
      <w:r w:rsidR="00FB4A9D" w:rsidRPr="00027CE2">
        <w:t xml:space="preserve"> of the land </w:t>
      </w:r>
      <w:r w:rsidR="00561725">
        <w:br/>
      </w:r>
      <w:r w:rsidR="00FB4A9D" w:rsidRPr="00027CE2">
        <w:t xml:space="preserve">on which Moonee Valley </w:t>
      </w:r>
      <w:r w:rsidR="005C1D6B" w:rsidRPr="00027CE2">
        <w:t>City Council sits</w:t>
      </w:r>
      <w:r w:rsidR="0060244A">
        <w:t>;</w:t>
      </w:r>
      <w:r w:rsidR="00255823" w:rsidRPr="00027CE2">
        <w:t xml:space="preserve"> </w:t>
      </w:r>
    </w:p>
    <w:p w14:paraId="2F86FACB" w14:textId="3727DA40" w:rsidR="007F7E22" w:rsidRPr="00027CE2" w:rsidRDefault="00E63329" w:rsidP="00DA6685">
      <w:pPr>
        <w:pStyle w:val="PSRBulletpoint1"/>
        <w:numPr>
          <w:ilvl w:val="0"/>
          <w:numId w:val="55"/>
        </w:numPr>
      </w:pPr>
      <w:r w:rsidRPr="00027CE2">
        <w:t>A</w:t>
      </w:r>
      <w:r w:rsidR="00F55BA1" w:rsidRPr="00027CE2">
        <w:t xml:space="preserve">lign </w:t>
      </w:r>
      <w:r w:rsidR="00E62E37" w:rsidRPr="00027CE2">
        <w:t>with</w:t>
      </w:r>
      <w:r w:rsidR="00F55BA1" w:rsidRPr="00027CE2">
        <w:t xml:space="preserve"> </w:t>
      </w:r>
      <w:r w:rsidR="00391E8E" w:rsidRPr="00027CE2">
        <w:t xml:space="preserve">the </w:t>
      </w:r>
      <w:r w:rsidR="00232464" w:rsidRPr="00027CE2">
        <w:t>v</w:t>
      </w:r>
      <w:r w:rsidR="00391E8E" w:rsidRPr="00027CE2">
        <w:t xml:space="preserve">ision and </w:t>
      </w:r>
      <w:r w:rsidR="00232464" w:rsidRPr="00027CE2">
        <w:t>s</w:t>
      </w:r>
      <w:r w:rsidR="00391E8E" w:rsidRPr="00027CE2">
        <w:t xml:space="preserve">trategic </w:t>
      </w:r>
      <w:r w:rsidR="00232464" w:rsidRPr="00027CE2">
        <w:t>directions</w:t>
      </w:r>
      <w:r w:rsidR="00F55BA1" w:rsidRPr="00027CE2">
        <w:t xml:space="preserve"> </w:t>
      </w:r>
      <w:r w:rsidR="00E62E37" w:rsidRPr="00027CE2">
        <w:t>of</w:t>
      </w:r>
      <w:r w:rsidR="00F55BA1" w:rsidRPr="00027CE2">
        <w:t xml:space="preserve"> the current Council Plan</w:t>
      </w:r>
      <w:r w:rsidR="00FA11CA" w:rsidRPr="00027CE2">
        <w:t xml:space="preserve"> 2025 </w:t>
      </w:r>
      <w:r w:rsidR="00987583" w:rsidRPr="00027CE2">
        <w:t>– 2</w:t>
      </w:r>
      <w:r w:rsidR="00FA11CA" w:rsidRPr="00027CE2">
        <w:t>029</w:t>
      </w:r>
      <w:r w:rsidR="00987583" w:rsidRPr="00027CE2">
        <w:t xml:space="preserve"> and re</w:t>
      </w:r>
      <w:r w:rsidR="0015489C" w:rsidRPr="00027CE2">
        <w:t>vised</w:t>
      </w:r>
      <w:r w:rsidR="00987583" w:rsidRPr="00027CE2">
        <w:t xml:space="preserve"> MV2040</w:t>
      </w:r>
      <w:r w:rsidR="0015489C" w:rsidRPr="00027CE2">
        <w:t xml:space="preserve"> Community Vision and Strategy </w:t>
      </w:r>
      <w:r w:rsidR="0087005F" w:rsidRPr="00027CE2">
        <w:t>2025</w:t>
      </w:r>
      <w:r w:rsidR="00082731" w:rsidRPr="00027CE2">
        <w:t>,</w:t>
      </w:r>
      <w:r w:rsidR="00F55BA1" w:rsidRPr="00027CE2">
        <w:t xml:space="preserve"> </w:t>
      </w:r>
      <w:r w:rsidR="00276D26" w:rsidRPr="00027CE2">
        <w:t xml:space="preserve">including removal of </w:t>
      </w:r>
      <w:r w:rsidR="00ED3DB9" w:rsidRPr="00027CE2">
        <w:t>neighbourhood implementation plans</w:t>
      </w:r>
      <w:r w:rsidR="0060244A">
        <w:t>;</w:t>
      </w:r>
    </w:p>
    <w:p w14:paraId="12F67CEA" w14:textId="400A7BA1" w:rsidR="00320DB3" w:rsidRPr="00027CE2" w:rsidRDefault="00AB05C6" w:rsidP="00DA6685">
      <w:pPr>
        <w:pStyle w:val="PSRBulletpoint1"/>
        <w:numPr>
          <w:ilvl w:val="0"/>
          <w:numId w:val="55"/>
        </w:numPr>
      </w:pPr>
      <w:r>
        <w:t xml:space="preserve">Revise </w:t>
      </w:r>
      <w:r w:rsidR="006468C1">
        <w:t xml:space="preserve">the </w:t>
      </w:r>
      <w:r w:rsidR="001B0796" w:rsidRPr="00027CE2">
        <w:t xml:space="preserve">thematic strategies to reflect </w:t>
      </w:r>
      <w:r w:rsidR="00A84CE7" w:rsidRPr="00027CE2">
        <w:t>current strategic directions</w:t>
      </w:r>
      <w:r w:rsidR="0060244A">
        <w:t>;</w:t>
      </w:r>
    </w:p>
    <w:p w14:paraId="02F1F695" w14:textId="15F80FEB" w:rsidR="00CA4879" w:rsidRPr="00027CE2" w:rsidRDefault="00E63329" w:rsidP="00DA6685">
      <w:pPr>
        <w:pStyle w:val="PSRBulletpoint1"/>
        <w:numPr>
          <w:ilvl w:val="0"/>
          <w:numId w:val="55"/>
        </w:numPr>
      </w:pPr>
      <w:r w:rsidRPr="00027CE2">
        <w:t>U</w:t>
      </w:r>
      <w:r w:rsidR="00CA4879" w:rsidRPr="00027CE2">
        <w:t xml:space="preserve">pdate </w:t>
      </w:r>
      <w:r w:rsidR="00AF07E9" w:rsidRPr="00027CE2">
        <w:t>the</w:t>
      </w:r>
      <w:r w:rsidR="00CA4879" w:rsidRPr="00027CE2">
        <w:t xml:space="preserve"> socio-demographic and economic data</w:t>
      </w:r>
      <w:r w:rsidR="007D7F8B" w:rsidRPr="00027CE2">
        <w:t xml:space="preserve">, </w:t>
      </w:r>
      <w:r w:rsidR="003D48DD" w:rsidRPr="00027CE2">
        <w:t>and</w:t>
      </w:r>
      <w:r w:rsidR="00A84CE7" w:rsidRPr="00027CE2">
        <w:t xml:space="preserve"> superseded terminology</w:t>
      </w:r>
      <w:r w:rsidR="0060244A">
        <w:t>;</w:t>
      </w:r>
    </w:p>
    <w:p w14:paraId="33454196" w14:textId="2D7B503F" w:rsidR="00CA4879" w:rsidRPr="00027CE2" w:rsidRDefault="00E63329" w:rsidP="00DA6685">
      <w:pPr>
        <w:pStyle w:val="PSRBulletpoint1"/>
        <w:numPr>
          <w:ilvl w:val="0"/>
          <w:numId w:val="55"/>
        </w:numPr>
      </w:pPr>
      <w:r w:rsidRPr="00027CE2">
        <w:t>U</w:t>
      </w:r>
      <w:r w:rsidR="007E4527" w:rsidRPr="00027CE2">
        <w:t>pdate the background</w:t>
      </w:r>
      <w:r w:rsidR="00CB5E5A" w:rsidRPr="00027CE2">
        <w:t xml:space="preserve">, </w:t>
      </w:r>
      <w:r w:rsidR="007E4527" w:rsidRPr="00027CE2">
        <w:t xml:space="preserve">reference </w:t>
      </w:r>
      <w:r w:rsidR="00995579" w:rsidRPr="00027CE2">
        <w:t xml:space="preserve">and incorporated </w:t>
      </w:r>
      <w:r w:rsidR="007E4527" w:rsidRPr="00027CE2">
        <w:t>documents, framework plans, and spatial information</w:t>
      </w:r>
      <w:r w:rsidR="0060244A">
        <w:t>;</w:t>
      </w:r>
      <w:r w:rsidR="00CA2B88" w:rsidRPr="00027CE2">
        <w:t xml:space="preserve"> </w:t>
      </w:r>
      <w:r w:rsidR="00C963FA" w:rsidRPr="00027CE2">
        <w:t>and</w:t>
      </w:r>
    </w:p>
    <w:p w14:paraId="0E569968" w14:textId="40A44BC5" w:rsidR="00425DAA" w:rsidRPr="00027CE2" w:rsidRDefault="00E63329" w:rsidP="00DA6685">
      <w:pPr>
        <w:pStyle w:val="PSRBulletpoint1"/>
        <w:numPr>
          <w:ilvl w:val="0"/>
          <w:numId w:val="55"/>
        </w:numPr>
      </w:pPr>
      <w:r w:rsidRPr="00027CE2">
        <w:t>I</w:t>
      </w:r>
      <w:r w:rsidR="00932150" w:rsidRPr="00027CE2">
        <w:t>ncorporate</w:t>
      </w:r>
      <w:r w:rsidR="00C75F01" w:rsidRPr="00027CE2">
        <w:t xml:space="preserve"> </w:t>
      </w:r>
      <w:r w:rsidR="00BA2484" w:rsidRPr="00027CE2">
        <w:t xml:space="preserve">updated and </w:t>
      </w:r>
      <w:r w:rsidR="00932150" w:rsidRPr="00027CE2">
        <w:t>new policy</w:t>
      </w:r>
      <w:r w:rsidR="00BA2484" w:rsidRPr="00027CE2">
        <w:t xml:space="preserve"> content</w:t>
      </w:r>
      <w:r w:rsidR="00C963FA" w:rsidRPr="00027CE2">
        <w:t>.</w:t>
      </w:r>
    </w:p>
    <w:p w14:paraId="45A4B83D" w14:textId="14CBDFA6" w:rsidR="007F4551" w:rsidRDefault="00802412" w:rsidP="00E60B5C">
      <w:pPr>
        <w:pStyle w:val="BodyText-Bold"/>
      </w:pPr>
      <w:r>
        <w:lastRenderedPageBreak/>
        <w:t>Developing a</w:t>
      </w:r>
      <w:r w:rsidR="007F4551" w:rsidRPr="007F4551">
        <w:t xml:space="preserve">n overarching strategic framework plan </w:t>
      </w:r>
      <w:r w:rsidR="005E308A">
        <w:t>for Moonee Valley</w:t>
      </w:r>
      <w:r w:rsidR="00B52CB7">
        <w:t xml:space="preserve"> </w:t>
      </w:r>
      <w:r w:rsidR="007F4551" w:rsidRPr="007F4551">
        <w:t xml:space="preserve">would further enhance the </w:t>
      </w:r>
      <w:r w:rsidR="000B79E1">
        <w:t>M</w:t>
      </w:r>
      <w:r w:rsidR="00DF6C4C">
        <w:t>PS</w:t>
      </w:r>
      <w:r w:rsidR="007F4551" w:rsidRPr="007F4551">
        <w:t xml:space="preserve"> by clearly communicating Council’s long-term vision for land use and development across the municipality</w:t>
      </w:r>
      <w:r w:rsidR="00777844">
        <w:t>.</w:t>
      </w:r>
    </w:p>
    <w:p w14:paraId="5296ABB0" w14:textId="4DF4B55A" w:rsidR="00EC071B" w:rsidRDefault="00A0388F" w:rsidP="00E60B5C">
      <w:pPr>
        <w:pStyle w:val="BodyText-Bold"/>
      </w:pPr>
      <w:r w:rsidRPr="000005CA">
        <w:t>T</w:t>
      </w:r>
      <w:r w:rsidR="00EC071B" w:rsidRPr="000005CA">
        <w:t>he Planning Policy Framework</w:t>
      </w:r>
      <w:r w:rsidR="00EC071B" w:rsidRPr="00CF1BBF">
        <w:t>, inclu</w:t>
      </w:r>
      <w:r w:rsidR="00E82146" w:rsidRPr="00CF1BBF">
        <w:t xml:space="preserve">ding the </w:t>
      </w:r>
      <w:r w:rsidR="004B7B81" w:rsidRPr="00CF1BBF">
        <w:t>S</w:t>
      </w:r>
      <w:r w:rsidR="00EC071B" w:rsidRPr="00CF1BBF">
        <w:t>ettlement narrative,</w:t>
      </w:r>
      <w:r w:rsidRPr="00CF1BBF">
        <w:t xml:space="preserve"> also</w:t>
      </w:r>
      <w:r w:rsidR="00EC071B" w:rsidRPr="00CF1BBF">
        <w:t xml:space="preserve"> </w:t>
      </w:r>
      <w:r w:rsidR="00812552">
        <w:t>requires</w:t>
      </w:r>
      <w:r w:rsidR="00EC071B" w:rsidRPr="00CF1BBF">
        <w:t xml:space="preserve"> </w:t>
      </w:r>
      <w:r w:rsidR="009D13DA" w:rsidRPr="00CF1BBF">
        <w:t>updating</w:t>
      </w:r>
      <w:r w:rsidR="00EC071B" w:rsidRPr="00CF1BBF">
        <w:t xml:space="preserve"> to </w:t>
      </w:r>
      <w:r w:rsidR="00B916DC" w:rsidRPr="00CF1BBF">
        <w:t>refine</w:t>
      </w:r>
      <w:r w:rsidR="00D21F9B">
        <w:t xml:space="preserve"> and</w:t>
      </w:r>
      <w:r w:rsidR="006E02F9">
        <w:t xml:space="preserve"> </w:t>
      </w:r>
      <w:r w:rsidR="00A641E9">
        <w:t xml:space="preserve">refresh </w:t>
      </w:r>
      <w:r w:rsidR="00F96BDF" w:rsidRPr="000005CA">
        <w:t>local</w:t>
      </w:r>
      <w:r w:rsidR="00F96BDF">
        <w:t xml:space="preserve"> </w:t>
      </w:r>
      <w:r w:rsidR="00B916DC" w:rsidRPr="00CF1BBF">
        <w:t>policy content</w:t>
      </w:r>
      <w:r w:rsidR="00F521ED">
        <w:t>,</w:t>
      </w:r>
      <w:r w:rsidR="00B916DC" w:rsidRPr="00CF1BBF">
        <w:t xml:space="preserve"> </w:t>
      </w:r>
      <w:r w:rsidR="00C00025">
        <w:rPr>
          <w:rFonts w:ascii="Arial" w:eastAsia="Arial" w:hAnsi="Arial" w:cs="Arial"/>
        </w:rPr>
        <w:t xml:space="preserve">address gaps in areas including housing, heritage, </w:t>
      </w:r>
      <w:r w:rsidR="00C00025" w:rsidRPr="00D05A82">
        <w:rPr>
          <w:rFonts w:ascii="Arial" w:eastAsia="Arial" w:hAnsi="Arial" w:cs="Arial"/>
        </w:rPr>
        <w:t>urban design, transport, and environmentally sustainable development</w:t>
      </w:r>
      <w:r w:rsidR="00DD38D2" w:rsidRPr="00D05A82">
        <w:rPr>
          <w:rFonts w:ascii="Arial" w:eastAsia="Arial" w:hAnsi="Arial" w:cs="Arial"/>
        </w:rPr>
        <w:t>,</w:t>
      </w:r>
      <w:r w:rsidR="00C00025" w:rsidRPr="00D05A82">
        <w:t xml:space="preserve"> </w:t>
      </w:r>
      <w:r w:rsidR="00B916DC" w:rsidRPr="00D05A82">
        <w:t>and</w:t>
      </w:r>
      <w:r w:rsidR="00B916DC" w:rsidRPr="00CF1BBF">
        <w:t xml:space="preserve"> </w:t>
      </w:r>
      <w:r w:rsidR="00024E49" w:rsidRPr="00CF1BBF">
        <w:t>reflect</w:t>
      </w:r>
      <w:r w:rsidR="00EC071B" w:rsidRPr="00CF1BBF">
        <w:t xml:space="preserve"> recent Victorian Government planning reforms</w:t>
      </w:r>
      <w:r w:rsidR="00986F34">
        <w:t>;</w:t>
      </w:r>
      <w:r w:rsidR="00EC071B" w:rsidRPr="00CF1BBF">
        <w:t xml:space="preserve"> particularly the housing targets</w:t>
      </w:r>
      <w:r w:rsidR="00DF0948" w:rsidRPr="00CF1BBF">
        <w:t xml:space="preserve"> </w:t>
      </w:r>
      <w:r w:rsidR="00596D9E" w:rsidRPr="00CF1BBF">
        <w:t xml:space="preserve">assigned </w:t>
      </w:r>
      <w:r w:rsidR="00B9679B" w:rsidRPr="00CF1BBF">
        <w:t>to each local government area</w:t>
      </w:r>
      <w:r w:rsidR="00EB47EC" w:rsidRPr="00CF1BBF">
        <w:t xml:space="preserve"> </w:t>
      </w:r>
      <w:r w:rsidR="00EC071B" w:rsidRPr="00CF1BBF">
        <w:t xml:space="preserve">in </w:t>
      </w:r>
      <w:r w:rsidR="00EC071B" w:rsidRPr="00CF1BBF">
        <w:rPr>
          <w:rStyle w:val="italicsChar"/>
          <w:rFonts w:eastAsia="Calibri"/>
        </w:rPr>
        <w:t>Plan for Victoria 2025</w:t>
      </w:r>
      <w:r w:rsidR="00EC071B" w:rsidRPr="00CF1BBF">
        <w:t>.</w:t>
      </w:r>
    </w:p>
    <w:p w14:paraId="61B85B4D" w14:textId="7CFD3EB6" w:rsidR="00516675" w:rsidRDefault="003D3D95" w:rsidP="00E60B5C">
      <w:pPr>
        <w:pStyle w:val="BodyText-Bold"/>
      </w:pPr>
      <w:r>
        <w:t>In addition, z</w:t>
      </w:r>
      <w:r w:rsidR="004A4959">
        <w:t xml:space="preserve">one and overlay maps </w:t>
      </w:r>
      <w:r w:rsidR="00BF4B94">
        <w:t>need to be corrected</w:t>
      </w:r>
      <w:r w:rsidR="006803FF">
        <w:t xml:space="preserve"> to </w:t>
      </w:r>
      <w:r w:rsidR="00BF4B94">
        <w:t xml:space="preserve">resolve </w:t>
      </w:r>
      <w:r w:rsidR="00AC3339">
        <w:t>identified errors and anomalies</w:t>
      </w:r>
      <w:r w:rsidR="00440976">
        <w:t xml:space="preserve">, and the planning scheme needs updating to reflect </w:t>
      </w:r>
      <w:r w:rsidR="00E16D34">
        <w:t xml:space="preserve">significant Victorian Government planning reforms introduced </w:t>
      </w:r>
      <w:r w:rsidR="00456B8D">
        <w:t>since 2018, particularly around housing supply and delivery.</w:t>
      </w:r>
      <w:r w:rsidR="00AC3339">
        <w:t xml:space="preserve"> </w:t>
      </w:r>
    </w:p>
    <w:p w14:paraId="5DBB8960" w14:textId="3F50495E" w:rsidR="00783884" w:rsidRPr="00B818D6" w:rsidRDefault="00783884" w:rsidP="00E60B5C">
      <w:pPr>
        <w:pStyle w:val="BodyText-Bold"/>
      </w:pPr>
      <w:r w:rsidRPr="00B818D6">
        <w:t xml:space="preserve">This review </w:t>
      </w:r>
      <w:r w:rsidR="006802F0">
        <w:t>id</w:t>
      </w:r>
      <w:r w:rsidRPr="00D175DA">
        <w:t>entifie</w:t>
      </w:r>
      <w:r w:rsidR="003537A6">
        <w:t>d</w:t>
      </w:r>
      <w:r w:rsidRPr="00D175DA">
        <w:t xml:space="preserve"> </w:t>
      </w:r>
      <w:r w:rsidR="0009509C" w:rsidRPr="0021494A">
        <w:t>three</w:t>
      </w:r>
      <w:r w:rsidR="00184DEE" w:rsidRPr="0021494A">
        <w:t xml:space="preserve"> </w:t>
      </w:r>
      <w:r w:rsidR="00B3015E">
        <w:t>key</w:t>
      </w:r>
      <w:r w:rsidRPr="0021494A">
        <w:t xml:space="preserve"> </w:t>
      </w:r>
      <w:r w:rsidR="006802F0">
        <w:t>priorit</w:t>
      </w:r>
      <w:r w:rsidR="00A8731F">
        <w:t>i</w:t>
      </w:r>
      <w:r w:rsidR="006802F0">
        <w:t>es</w:t>
      </w:r>
      <w:r w:rsidR="00EC2733" w:rsidRPr="00B818D6">
        <w:t xml:space="preserve"> </w:t>
      </w:r>
      <w:r w:rsidR="00C05752" w:rsidRPr="00B818D6">
        <w:t xml:space="preserve">to </w:t>
      </w:r>
      <w:r w:rsidR="00E30FC5" w:rsidRPr="00B818D6">
        <w:t xml:space="preserve">strengthen the planning scheme </w:t>
      </w:r>
      <w:r w:rsidR="00312B53" w:rsidRPr="00B818D6">
        <w:t xml:space="preserve">and </w:t>
      </w:r>
      <w:r w:rsidR="007545BE" w:rsidRPr="00B818D6">
        <w:t>support</w:t>
      </w:r>
      <w:r w:rsidR="00C05752" w:rsidRPr="00B818D6">
        <w:t xml:space="preserve"> continuous improvement over the next four years</w:t>
      </w:r>
      <w:r w:rsidR="00507DC0" w:rsidRPr="00B818D6">
        <w:t>:</w:t>
      </w:r>
    </w:p>
    <w:p w14:paraId="71AA0286" w14:textId="50BFBB4C" w:rsidR="00537FCF" w:rsidRPr="00027CE2" w:rsidRDefault="000210E1" w:rsidP="00DA6685">
      <w:pPr>
        <w:pStyle w:val="PSRBulletpoint1"/>
        <w:numPr>
          <w:ilvl w:val="0"/>
          <w:numId w:val="59"/>
        </w:numPr>
      </w:pPr>
      <w:r w:rsidRPr="00027CE2">
        <w:t>Broaden</w:t>
      </w:r>
      <w:r w:rsidR="00503F36" w:rsidRPr="00027CE2">
        <w:t xml:space="preserve"> </w:t>
      </w:r>
      <w:r w:rsidR="00D24D74" w:rsidRPr="00027CE2">
        <w:t>p</w:t>
      </w:r>
      <w:r w:rsidR="00065CCB" w:rsidRPr="00027CE2">
        <w:t>lanning policy to</w:t>
      </w:r>
      <w:r w:rsidR="00074752" w:rsidRPr="00027CE2">
        <w:t xml:space="preserve"> </w:t>
      </w:r>
      <w:r w:rsidR="00B71FA8" w:rsidRPr="00027CE2">
        <w:t>better manage growth and density and</w:t>
      </w:r>
      <w:r w:rsidR="00074752" w:rsidRPr="00027CE2">
        <w:t xml:space="preserve"> </w:t>
      </w:r>
      <w:r w:rsidRPr="00027CE2">
        <w:t xml:space="preserve">accommodate a wider </w:t>
      </w:r>
      <w:r w:rsidR="00493D56" w:rsidRPr="00027CE2">
        <w:t xml:space="preserve">range of </w:t>
      </w:r>
      <w:r w:rsidR="00074752" w:rsidRPr="00027CE2">
        <w:t>land use and development outcomes</w:t>
      </w:r>
      <w:r w:rsidR="00DB1EBD">
        <w:t>.</w:t>
      </w:r>
    </w:p>
    <w:p w14:paraId="5D7E1FAC" w14:textId="7CAC6EAC" w:rsidR="009C3A76" w:rsidRPr="00027CE2" w:rsidRDefault="00F50853" w:rsidP="00DA6685">
      <w:pPr>
        <w:pStyle w:val="PSRBulletpoint1"/>
        <w:numPr>
          <w:ilvl w:val="0"/>
          <w:numId w:val="59"/>
        </w:numPr>
      </w:pPr>
      <w:r w:rsidRPr="00027CE2">
        <w:t>Enhance</w:t>
      </w:r>
      <w:r w:rsidR="006C367B" w:rsidRPr="00027CE2">
        <w:t xml:space="preserve"> </w:t>
      </w:r>
      <w:r w:rsidR="00DA194D" w:rsidRPr="00027CE2">
        <w:t>m</w:t>
      </w:r>
      <w:r w:rsidR="004A0771" w:rsidRPr="00027CE2">
        <w:t>onitoring and evaluation</w:t>
      </w:r>
      <w:r w:rsidR="00DA194D" w:rsidRPr="00027CE2">
        <w:t xml:space="preserve"> processes </w:t>
      </w:r>
      <w:r w:rsidR="00A9108A" w:rsidRPr="00027CE2">
        <w:t xml:space="preserve">to </w:t>
      </w:r>
      <w:r w:rsidR="00021AC1" w:rsidRPr="00027CE2">
        <w:t>improve</w:t>
      </w:r>
      <w:r w:rsidR="006C367B" w:rsidRPr="00027CE2">
        <w:t xml:space="preserve"> the ef</w:t>
      </w:r>
      <w:r w:rsidR="00E51D59" w:rsidRPr="00027CE2">
        <w:t>fective</w:t>
      </w:r>
      <w:r w:rsidR="00C544F3" w:rsidRPr="00027CE2">
        <w:t>ness of the p</w:t>
      </w:r>
      <w:r w:rsidR="009C3A76" w:rsidRPr="00027CE2">
        <w:t>lanning scheme and planning processes</w:t>
      </w:r>
      <w:r w:rsidR="00236DA9">
        <w:t xml:space="preserve">; </w:t>
      </w:r>
      <w:r w:rsidR="00D501B7">
        <w:t>including through the collection of disaggregated data to better understand planning outcomes for specific communities and groups across the municipality</w:t>
      </w:r>
      <w:r w:rsidR="00DB1EBD">
        <w:t>.</w:t>
      </w:r>
    </w:p>
    <w:p w14:paraId="3EDB3DCD" w14:textId="636C630B" w:rsidR="005E2CB3" w:rsidRDefault="00A25C92" w:rsidP="00DA6685">
      <w:pPr>
        <w:pStyle w:val="PSRBulletpoint1"/>
        <w:numPr>
          <w:ilvl w:val="0"/>
          <w:numId w:val="59"/>
        </w:numPr>
      </w:pPr>
      <w:r w:rsidRPr="00027CE2">
        <w:t xml:space="preserve">Advocate to the </w:t>
      </w:r>
      <w:r w:rsidR="0042220D" w:rsidRPr="00027CE2">
        <w:t xml:space="preserve">Minister for Planning </w:t>
      </w:r>
      <w:r w:rsidR="00397931" w:rsidRPr="00027CE2">
        <w:t>on matters</w:t>
      </w:r>
      <w:r w:rsidR="00D35089" w:rsidRPr="00027CE2">
        <w:t xml:space="preserve"> that fall be</w:t>
      </w:r>
      <w:r w:rsidR="00E44276" w:rsidRPr="00027CE2">
        <w:t xml:space="preserve">yond </w:t>
      </w:r>
      <w:r w:rsidR="00CD1E5E" w:rsidRPr="00027CE2">
        <w:t xml:space="preserve">Council’s authority </w:t>
      </w:r>
      <w:r w:rsidR="000C39C8" w:rsidRPr="00027CE2">
        <w:t xml:space="preserve">under the current Victorian Planning Provisions </w:t>
      </w:r>
      <w:r w:rsidR="005F7017" w:rsidRPr="00027CE2">
        <w:t>and</w:t>
      </w:r>
      <w:r w:rsidR="000C39C8" w:rsidRPr="00027CE2">
        <w:t xml:space="preserve"> the scope of the </w:t>
      </w:r>
      <w:r w:rsidR="000C39C8" w:rsidRPr="00027CE2">
        <w:rPr>
          <w:i/>
        </w:rPr>
        <w:t>Planning and Environment Act 1987</w:t>
      </w:r>
      <w:r w:rsidR="000C39C8" w:rsidRPr="00027CE2">
        <w:t>.</w:t>
      </w:r>
    </w:p>
    <w:p w14:paraId="0F50D9A3" w14:textId="6D4C63E4" w:rsidR="00B64AA7" w:rsidRDefault="00B64AA7" w:rsidP="00074ECC">
      <w:pPr>
        <w:pStyle w:val="BodyText"/>
      </w:pPr>
      <w:r w:rsidRPr="00B818D6">
        <w:t xml:space="preserve">Table 1 </w:t>
      </w:r>
      <w:r w:rsidR="003D3FCD">
        <w:t xml:space="preserve">on the next page </w:t>
      </w:r>
      <w:r>
        <w:t>sets out the</w:t>
      </w:r>
      <w:r w:rsidRPr="00B818D6">
        <w:t xml:space="preserve"> </w:t>
      </w:r>
      <w:r w:rsidRPr="002951D3">
        <w:t>strategic focus areas for</w:t>
      </w:r>
      <w:r>
        <w:t xml:space="preserve"> the next four years, along with additional </w:t>
      </w:r>
      <w:r w:rsidRPr="001930A5">
        <w:t xml:space="preserve">policy and education initiatives for </w:t>
      </w:r>
      <w:r>
        <w:t>further exploration</w:t>
      </w:r>
      <w:r w:rsidRPr="001930A5">
        <w:t>.</w:t>
      </w:r>
      <w:r>
        <w:t xml:space="preserve">  Implementation of these actions</w:t>
      </w:r>
      <w:r w:rsidRPr="00B818D6">
        <w:t xml:space="preserve"> will be subject to available resources and budget allocations</w:t>
      </w:r>
      <w:r w:rsidR="002F1494">
        <w:t>, partnerships with other organisations, or grant funding where eligible</w:t>
      </w:r>
      <w:r w:rsidR="00C20A83">
        <w:t>.</w:t>
      </w:r>
    </w:p>
    <w:tbl>
      <w:tblPr>
        <w:tblStyle w:val="TableGrid"/>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10"/>
      </w:tblGrid>
      <w:tr w:rsidR="004860CC" w:rsidRPr="00E102EC" w14:paraId="31D34D3F" w14:textId="77777777" w:rsidTr="00D96685">
        <w:trPr>
          <w:tblHeader/>
        </w:trPr>
        <w:tc>
          <w:tcPr>
            <w:tcW w:w="8936" w:type="dxa"/>
            <w:gridSpan w:val="2"/>
            <w:tcBorders>
              <w:top w:val="nil"/>
              <w:left w:val="nil"/>
              <w:bottom w:val="nil"/>
              <w:right w:val="nil"/>
            </w:tcBorders>
          </w:tcPr>
          <w:p w14:paraId="31E1785D" w14:textId="3DDD692B" w:rsidR="004860CC" w:rsidRPr="002C74CC" w:rsidRDefault="00E34D2E" w:rsidP="00777510">
            <w:pPr>
              <w:pStyle w:val="TableHeadingLeft"/>
            </w:pPr>
            <w:r w:rsidRPr="00C416FD">
              <w:lastRenderedPageBreak/>
              <w:t>Table 1: Strategic Focus Areas 2026-2030</w:t>
            </w:r>
          </w:p>
        </w:tc>
      </w:tr>
      <w:tr w:rsidR="00D96685" w:rsidRPr="00ED4EB8" w14:paraId="349863CA" w14:textId="77777777" w:rsidTr="00D96685">
        <w:trPr>
          <w:gridAfter w:val="1"/>
          <w:wAfter w:w="10" w:type="dxa"/>
          <w:tblHeader/>
        </w:trPr>
        <w:tc>
          <w:tcPr>
            <w:tcW w:w="8926" w:type="dxa"/>
            <w:tcBorders>
              <w:top w:val="nil"/>
            </w:tcBorders>
            <w:shd w:val="clear" w:color="auto" w:fill="004F71"/>
          </w:tcPr>
          <w:p w14:paraId="4A54DC68" w14:textId="77777777" w:rsidR="00D96685" w:rsidRPr="00ED4EB8" w:rsidRDefault="00D96685" w:rsidP="00381553">
            <w:pPr>
              <w:spacing w:after="120" w:line="240" w:lineRule="atLeast"/>
              <w:rPr>
                <w:iCs/>
                <w:noProof/>
                <w:sz w:val="23"/>
                <w:szCs w:val="23"/>
              </w:rPr>
            </w:pPr>
            <w:r w:rsidRPr="00ED4EB8">
              <w:rPr>
                <w:b/>
                <w:bCs/>
                <w:iCs/>
                <w:noProof/>
                <w:sz w:val="23"/>
                <w:szCs w:val="23"/>
              </w:rPr>
              <w:t>Priority Actions</w:t>
            </w:r>
            <w:r w:rsidRPr="00ED4EB8">
              <w:rPr>
                <w:b/>
                <w:bCs/>
                <w:iCs/>
                <w:noProof/>
                <w:sz w:val="23"/>
                <w:szCs w:val="23"/>
              </w:rPr>
              <w:br/>
            </w:r>
            <w:r w:rsidRPr="00ED4EB8">
              <w:rPr>
                <w:iCs/>
                <w:noProof/>
                <w:sz w:val="23"/>
                <w:szCs w:val="23"/>
              </w:rPr>
              <w:t>(subject to available resources and budget allocations)</w:t>
            </w:r>
          </w:p>
        </w:tc>
      </w:tr>
      <w:tr w:rsidR="00D96685" w:rsidRPr="00ED4EB8" w14:paraId="07B4F5CD" w14:textId="77777777" w:rsidTr="00D96685">
        <w:trPr>
          <w:gridAfter w:val="1"/>
          <w:wAfter w:w="10" w:type="dxa"/>
          <w:tblHeader/>
        </w:trPr>
        <w:tc>
          <w:tcPr>
            <w:tcW w:w="8926" w:type="dxa"/>
            <w:shd w:val="clear" w:color="auto" w:fill="D9F0FA"/>
          </w:tcPr>
          <w:p w14:paraId="55390656" w14:textId="77777777" w:rsidR="00D96685" w:rsidRPr="00ED4EB8" w:rsidRDefault="00D96685" w:rsidP="00E51CA4">
            <w:pPr>
              <w:numPr>
                <w:ilvl w:val="0"/>
                <w:numId w:val="27"/>
              </w:numPr>
              <w:spacing w:after="120" w:line="240" w:lineRule="atLeast"/>
              <w:rPr>
                <w:iCs/>
                <w:noProof/>
                <w:sz w:val="23"/>
                <w:szCs w:val="23"/>
              </w:rPr>
            </w:pPr>
            <w:r w:rsidRPr="00ED4EB8">
              <w:rPr>
                <w:iCs/>
                <w:noProof/>
                <w:sz w:val="23"/>
                <w:szCs w:val="23"/>
              </w:rPr>
              <w:t>Broaden planning policy to better manage growth and density and accommodate a wider range of land use and development outcomes</w:t>
            </w:r>
          </w:p>
        </w:tc>
      </w:tr>
      <w:tr w:rsidR="00D96685" w:rsidRPr="00ED4EB8" w14:paraId="024E2AC5" w14:textId="77777777" w:rsidTr="00D96685">
        <w:trPr>
          <w:gridAfter w:val="1"/>
          <w:wAfter w:w="10" w:type="dxa"/>
          <w:tblHeader/>
        </w:trPr>
        <w:tc>
          <w:tcPr>
            <w:tcW w:w="8926" w:type="dxa"/>
          </w:tcPr>
          <w:p w14:paraId="444663CF" w14:textId="77777777" w:rsidR="00D96685" w:rsidRPr="00ED4EB8" w:rsidRDefault="00D96685" w:rsidP="00A20D06">
            <w:pPr>
              <w:spacing w:before="60" w:after="60" w:line="240" w:lineRule="atLeast"/>
              <w:rPr>
                <w:i/>
                <w:noProof/>
                <w:sz w:val="23"/>
                <w:szCs w:val="23"/>
              </w:rPr>
            </w:pPr>
            <w:r w:rsidRPr="00ED4EB8">
              <w:rPr>
                <w:i/>
                <w:noProof/>
                <w:sz w:val="23"/>
                <w:szCs w:val="23"/>
              </w:rPr>
              <w:t>Accommodating Housing Growth:</w:t>
            </w:r>
          </w:p>
          <w:p w14:paraId="5B6FC7BA" w14:textId="105EB741" w:rsidR="00D96685" w:rsidRPr="00ED4EB8" w:rsidRDefault="00D96685" w:rsidP="00E51CA4">
            <w:pPr>
              <w:numPr>
                <w:ilvl w:val="0"/>
                <w:numId w:val="26"/>
              </w:numPr>
              <w:spacing w:before="60" w:after="60" w:line="240" w:lineRule="atLeast"/>
              <w:rPr>
                <w:iCs/>
                <w:noProof/>
                <w:sz w:val="23"/>
                <w:szCs w:val="23"/>
              </w:rPr>
            </w:pPr>
            <w:r w:rsidRPr="00ED4EB8">
              <w:rPr>
                <w:iCs/>
                <w:noProof/>
                <w:sz w:val="23"/>
                <w:szCs w:val="23"/>
              </w:rPr>
              <w:t xml:space="preserve">Prepare a housing strategy that focuses growth in well-located, </w:t>
            </w:r>
            <w:r w:rsidR="00AB318E">
              <w:rPr>
                <w:iCs/>
                <w:noProof/>
                <w:sz w:val="23"/>
                <w:szCs w:val="23"/>
              </w:rPr>
              <w:t xml:space="preserve">public </w:t>
            </w:r>
            <w:r w:rsidR="00B222AD">
              <w:rPr>
                <w:iCs/>
                <w:noProof/>
                <w:sz w:val="23"/>
                <w:szCs w:val="23"/>
              </w:rPr>
              <w:t xml:space="preserve">and active </w:t>
            </w:r>
            <w:r w:rsidR="00AB318E">
              <w:rPr>
                <w:iCs/>
                <w:noProof/>
                <w:sz w:val="23"/>
                <w:szCs w:val="23"/>
              </w:rPr>
              <w:t>transport</w:t>
            </w:r>
            <w:r w:rsidRPr="00ED4EB8">
              <w:rPr>
                <w:iCs/>
                <w:noProof/>
                <w:sz w:val="23"/>
                <w:szCs w:val="23"/>
              </w:rPr>
              <w:t>-accessible activity centres across Moonee Valley.</w:t>
            </w:r>
          </w:p>
          <w:p w14:paraId="6A4E0801" w14:textId="77777777" w:rsidR="00D96685" w:rsidRPr="00ED4EB8" w:rsidRDefault="00D96685" w:rsidP="00E51CA4">
            <w:pPr>
              <w:numPr>
                <w:ilvl w:val="0"/>
                <w:numId w:val="26"/>
              </w:numPr>
              <w:spacing w:before="60" w:after="60" w:line="240" w:lineRule="atLeast"/>
              <w:rPr>
                <w:iCs/>
                <w:noProof/>
                <w:sz w:val="23"/>
                <w:szCs w:val="23"/>
              </w:rPr>
            </w:pPr>
            <w:r w:rsidRPr="00ED4EB8">
              <w:rPr>
                <w:iCs/>
                <w:noProof/>
                <w:sz w:val="23"/>
                <w:szCs w:val="23"/>
              </w:rPr>
              <w:t xml:space="preserve">Undertake a needs and nexus assessment of affordable housing options that includes feasibility analysis to estimate the reasonable levy rate and distribution options. </w:t>
            </w:r>
          </w:p>
          <w:p w14:paraId="4E95FB9C" w14:textId="77777777" w:rsidR="00D96685" w:rsidRPr="00ED4EB8" w:rsidRDefault="00D96685" w:rsidP="00A20D06">
            <w:pPr>
              <w:spacing w:before="60" w:after="60" w:line="240" w:lineRule="atLeast"/>
              <w:rPr>
                <w:i/>
                <w:noProof/>
                <w:sz w:val="23"/>
                <w:szCs w:val="23"/>
              </w:rPr>
            </w:pPr>
            <w:r w:rsidRPr="00ED4EB8">
              <w:rPr>
                <w:i/>
                <w:noProof/>
                <w:sz w:val="23"/>
                <w:szCs w:val="23"/>
              </w:rPr>
              <w:t>Planning for Infrastructure:</w:t>
            </w:r>
          </w:p>
          <w:p w14:paraId="6AE26311" w14:textId="03A1CD3D" w:rsidR="00D96685" w:rsidRPr="00ED4EB8" w:rsidRDefault="00D96685" w:rsidP="00E51CA4">
            <w:pPr>
              <w:numPr>
                <w:ilvl w:val="0"/>
                <w:numId w:val="26"/>
              </w:numPr>
              <w:spacing w:before="60" w:after="60" w:line="240" w:lineRule="atLeast"/>
              <w:rPr>
                <w:iCs/>
                <w:noProof/>
                <w:sz w:val="23"/>
                <w:szCs w:val="23"/>
              </w:rPr>
            </w:pPr>
            <w:r w:rsidRPr="00ED4EB8">
              <w:rPr>
                <w:iCs/>
                <w:noProof/>
                <w:sz w:val="23"/>
                <w:szCs w:val="23"/>
              </w:rPr>
              <w:t>Investigate future infrastructure needs and the required nexus between development and supporting infrastructure to guide Moonee Valley’s contribution mechanisms and levies.</w:t>
            </w:r>
          </w:p>
          <w:p w14:paraId="09FF6363" w14:textId="77777777" w:rsidR="00D96685" w:rsidRPr="00ED4EB8" w:rsidRDefault="00D96685" w:rsidP="00E51CA4">
            <w:pPr>
              <w:numPr>
                <w:ilvl w:val="0"/>
                <w:numId w:val="26"/>
              </w:numPr>
              <w:spacing w:before="60" w:after="60" w:line="240" w:lineRule="atLeast"/>
              <w:rPr>
                <w:iCs/>
                <w:noProof/>
                <w:sz w:val="23"/>
                <w:szCs w:val="23"/>
              </w:rPr>
            </w:pPr>
            <w:r w:rsidRPr="00ED4EB8">
              <w:rPr>
                <w:iCs/>
                <w:noProof/>
                <w:sz w:val="23"/>
                <w:szCs w:val="23"/>
              </w:rPr>
              <w:t>Prepare a planning framework for the future Keilor East Station precinct to guide future growth, investment and land use integration.</w:t>
            </w:r>
          </w:p>
          <w:p w14:paraId="25948922" w14:textId="77777777" w:rsidR="00D96685" w:rsidRPr="00ED4EB8" w:rsidRDefault="00D96685" w:rsidP="00A20D06">
            <w:pPr>
              <w:spacing w:before="60" w:after="60" w:line="240" w:lineRule="atLeast"/>
              <w:rPr>
                <w:i/>
                <w:noProof/>
                <w:sz w:val="23"/>
                <w:szCs w:val="23"/>
              </w:rPr>
            </w:pPr>
            <w:r w:rsidRPr="00ED4EB8">
              <w:rPr>
                <w:i/>
                <w:noProof/>
                <w:sz w:val="23"/>
                <w:szCs w:val="23"/>
              </w:rPr>
              <w:t>Heritage Identification and Protection:</w:t>
            </w:r>
          </w:p>
          <w:p w14:paraId="4E5DB1B8" w14:textId="77777777" w:rsidR="00D96685" w:rsidRPr="00ED4EB8" w:rsidRDefault="00D96685" w:rsidP="00E51CA4">
            <w:pPr>
              <w:numPr>
                <w:ilvl w:val="0"/>
                <w:numId w:val="26"/>
              </w:numPr>
              <w:spacing w:before="60" w:after="60" w:line="240" w:lineRule="atLeast"/>
              <w:rPr>
                <w:iCs/>
                <w:noProof/>
                <w:sz w:val="23"/>
                <w:szCs w:val="23"/>
              </w:rPr>
            </w:pPr>
            <w:r w:rsidRPr="00ED4EB8">
              <w:rPr>
                <w:iCs/>
                <w:noProof/>
                <w:sz w:val="23"/>
                <w:szCs w:val="23"/>
              </w:rPr>
              <w:t xml:space="preserve">Finalise and implement the 2023 </w:t>
            </w:r>
            <w:r w:rsidRPr="00066A03">
              <w:rPr>
                <w:i/>
                <w:noProof/>
                <w:sz w:val="23"/>
                <w:szCs w:val="23"/>
              </w:rPr>
              <w:t>Moonee Valley Heritage Study</w:t>
            </w:r>
            <w:r w:rsidRPr="00ED4EB8">
              <w:rPr>
                <w:iCs/>
                <w:noProof/>
                <w:sz w:val="23"/>
                <w:szCs w:val="23"/>
              </w:rPr>
              <w:t>.</w:t>
            </w:r>
          </w:p>
          <w:p w14:paraId="7B77CDE9" w14:textId="56CAFC1A" w:rsidR="00D96685" w:rsidRPr="00ED4EB8" w:rsidRDefault="00D96685" w:rsidP="00E51CA4">
            <w:pPr>
              <w:numPr>
                <w:ilvl w:val="0"/>
                <w:numId w:val="26"/>
              </w:numPr>
              <w:spacing w:before="60" w:after="60" w:line="240" w:lineRule="atLeast"/>
              <w:rPr>
                <w:iCs/>
                <w:noProof/>
                <w:sz w:val="23"/>
                <w:szCs w:val="23"/>
              </w:rPr>
            </w:pPr>
            <w:r w:rsidRPr="00ED4EB8">
              <w:rPr>
                <w:iCs/>
                <w:noProof/>
                <w:sz w:val="23"/>
                <w:szCs w:val="23"/>
              </w:rPr>
              <w:t xml:space="preserve">Prepare a future Heritage Program to provide a clear framework for Council and its partners to identify, manage, protect, and celebrate </w:t>
            </w:r>
            <w:r w:rsidR="00DA19B2">
              <w:rPr>
                <w:iCs/>
                <w:noProof/>
                <w:sz w:val="23"/>
                <w:szCs w:val="23"/>
              </w:rPr>
              <w:t>Moonee Valley</w:t>
            </w:r>
            <w:r w:rsidR="004035E6">
              <w:rPr>
                <w:iCs/>
                <w:noProof/>
                <w:sz w:val="23"/>
                <w:szCs w:val="23"/>
              </w:rPr>
              <w:t>’s</w:t>
            </w:r>
            <w:r w:rsidRPr="00ED4EB8">
              <w:rPr>
                <w:iCs/>
                <w:noProof/>
                <w:sz w:val="23"/>
                <w:szCs w:val="23"/>
              </w:rPr>
              <w:t xml:space="preserve"> heritage.</w:t>
            </w:r>
          </w:p>
          <w:p w14:paraId="3E235D54" w14:textId="77777777" w:rsidR="00D96685" w:rsidRPr="00ED4EB8" w:rsidRDefault="00D96685" w:rsidP="00A20D06">
            <w:pPr>
              <w:spacing w:before="60" w:after="60" w:line="240" w:lineRule="atLeast"/>
              <w:rPr>
                <w:i/>
                <w:noProof/>
                <w:sz w:val="23"/>
                <w:szCs w:val="23"/>
              </w:rPr>
            </w:pPr>
            <w:r w:rsidRPr="00ED4EB8">
              <w:rPr>
                <w:i/>
                <w:noProof/>
                <w:sz w:val="23"/>
                <w:szCs w:val="23"/>
              </w:rPr>
              <w:t>Planning for Employment Land:</w:t>
            </w:r>
          </w:p>
          <w:p w14:paraId="6DC038C1" w14:textId="77777777" w:rsidR="00D96685" w:rsidRPr="00ED4EB8" w:rsidRDefault="00D96685" w:rsidP="00E51CA4">
            <w:pPr>
              <w:numPr>
                <w:ilvl w:val="0"/>
                <w:numId w:val="26"/>
              </w:numPr>
              <w:spacing w:before="60" w:after="120" w:line="240" w:lineRule="atLeast"/>
              <w:rPr>
                <w:iCs/>
                <w:noProof/>
                <w:sz w:val="23"/>
                <w:szCs w:val="23"/>
              </w:rPr>
            </w:pPr>
            <w:r w:rsidRPr="00ED4EB8">
              <w:rPr>
                <w:iCs/>
                <w:noProof/>
                <w:sz w:val="23"/>
                <w:szCs w:val="23"/>
              </w:rPr>
              <w:t>Prepare a Commercial, Industrial and Employment Framework to provide clear guidance for the planning, protection and development of commercial and industrial land.</w:t>
            </w:r>
          </w:p>
        </w:tc>
      </w:tr>
    </w:tbl>
    <w:p w14:paraId="56C6C475" w14:textId="77777777" w:rsidR="009474D7" w:rsidRDefault="009474D7"/>
    <w:tbl>
      <w:tblPr>
        <w:tblStyle w:val="TableGrid"/>
        <w:tblW w:w="89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96685" w:rsidRPr="00ED4EB8" w14:paraId="1761B080" w14:textId="77777777" w:rsidTr="56ED9C01">
        <w:trPr>
          <w:tblHeader/>
        </w:trPr>
        <w:tc>
          <w:tcPr>
            <w:tcW w:w="8926" w:type="dxa"/>
            <w:shd w:val="clear" w:color="auto" w:fill="D9F0FA" w:themeFill="accent6" w:themeFillTint="33"/>
          </w:tcPr>
          <w:p w14:paraId="0BCB755A" w14:textId="77777777" w:rsidR="00D96685" w:rsidRPr="00ED4EB8" w:rsidRDefault="00D96685" w:rsidP="00E51CA4">
            <w:pPr>
              <w:numPr>
                <w:ilvl w:val="0"/>
                <w:numId w:val="27"/>
              </w:numPr>
              <w:spacing w:after="120" w:line="240" w:lineRule="atLeast"/>
              <w:rPr>
                <w:i/>
                <w:noProof/>
                <w:sz w:val="23"/>
                <w:szCs w:val="23"/>
              </w:rPr>
            </w:pPr>
            <w:r w:rsidRPr="00ED4EB8">
              <w:rPr>
                <w:iCs/>
                <w:noProof/>
                <w:sz w:val="23"/>
                <w:szCs w:val="23"/>
              </w:rPr>
              <w:lastRenderedPageBreak/>
              <w:t>Enhance monitoring and evaluation processes to improve the effectiveness of the planning scheme and planning processes</w:t>
            </w:r>
          </w:p>
        </w:tc>
      </w:tr>
      <w:tr w:rsidR="00D96685" w:rsidRPr="00ED4EB8" w14:paraId="5A4C0B88" w14:textId="77777777" w:rsidTr="009A397A">
        <w:trPr>
          <w:tblHeader/>
        </w:trPr>
        <w:tc>
          <w:tcPr>
            <w:tcW w:w="8926" w:type="dxa"/>
          </w:tcPr>
          <w:p w14:paraId="19BCEED1" w14:textId="77777777" w:rsidR="00D96685" w:rsidRDefault="00D96685" w:rsidP="00DA6685">
            <w:pPr>
              <w:numPr>
                <w:ilvl w:val="0"/>
                <w:numId w:val="39"/>
              </w:numPr>
              <w:spacing w:before="60" w:after="60" w:line="240" w:lineRule="auto"/>
              <w:ind w:left="738" w:hanging="425"/>
              <w:contextualSpacing/>
              <w:rPr>
                <w:rFonts w:eastAsia="Times New Roman"/>
                <w:iCs/>
                <w:sz w:val="23"/>
              </w:rPr>
            </w:pPr>
            <w:r w:rsidRPr="00ED4EB8">
              <w:rPr>
                <w:rFonts w:eastAsia="Times New Roman"/>
                <w:iCs/>
                <w:sz w:val="23"/>
              </w:rPr>
              <w:t xml:space="preserve">Prepare a monitoring and evaluation framework to track progress on strategic objectives and inform evidence-based decisions. </w:t>
            </w:r>
          </w:p>
          <w:p w14:paraId="2919FE1B" w14:textId="77777777" w:rsidR="00E13879" w:rsidRPr="00E13879" w:rsidRDefault="00E13879" w:rsidP="00A20D06">
            <w:pPr>
              <w:spacing w:before="60" w:after="60" w:line="240" w:lineRule="auto"/>
              <w:ind w:left="738"/>
              <w:contextualSpacing/>
              <w:rPr>
                <w:rFonts w:eastAsia="Times New Roman"/>
                <w:iCs/>
                <w:sz w:val="12"/>
                <w:szCs w:val="12"/>
              </w:rPr>
            </w:pPr>
          </w:p>
          <w:p w14:paraId="002287BB" w14:textId="202A5194" w:rsidR="00D96685" w:rsidRPr="00ED4EB8" w:rsidRDefault="00D96685" w:rsidP="00DA6685">
            <w:pPr>
              <w:numPr>
                <w:ilvl w:val="0"/>
                <w:numId w:val="39"/>
              </w:numPr>
              <w:spacing w:before="60" w:after="60" w:line="240" w:lineRule="atLeast"/>
              <w:ind w:left="738" w:hanging="425"/>
              <w:rPr>
                <w:iCs/>
                <w:noProof/>
                <w:sz w:val="23"/>
                <w:szCs w:val="23"/>
              </w:rPr>
            </w:pPr>
            <w:r w:rsidRPr="00ED4EB8">
              <w:rPr>
                <w:iCs/>
                <w:noProof/>
                <w:sz w:val="23"/>
                <w:szCs w:val="23"/>
              </w:rPr>
              <w:t>Establish clear baseline planning and building data</w:t>
            </w:r>
            <w:r w:rsidR="0008258B">
              <w:rPr>
                <w:iCs/>
                <w:noProof/>
                <w:sz w:val="23"/>
                <w:szCs w:val="23"/>
              </w:rPr>
              <w:t xml:space="preserve"> including the collection of </w:t>
            </w:r>
            <w:r w:rsidR="0008258B" w:rsidRPr="007667AE">
              <w:rPr>
                <w:sz w:val="23"/>
                <w:szCs w:val="23"/>
              </w:rPr>
              <w:t xml:space="preserve">disaggregated data to better understand planning outcomes for specific communities and groups across the municipality, </w:t>
            </w:r>
            <w:r w:rsidRPr="00ED4EB8">
              <w:rPr>
                <w:iCs/>
                <w:noProof/>
                <w:sz w:val="23"/>
                <w:szCs w:val="23"/>
              </w:rPr>
              <w:t>to:</w:t>
            </w:r>
          </w:p>
          <w:p w14:paraId="47BDCAD1" w14:textId="1EE22189" w:rsidR="00D96685" w:rsidRPr="00ED4EB8" w:rsidRDefault="00D96685" w:rsidP="00DA6685">
            <w:pPr>
              <w:numPr>
                <w:ilvl w:val="1"/>
                <w:numId w:val="39"/>
              </w:numPr>
              <w:spacing w:before="60" w:after="60" w:line="240" w:lineRule="atLeast"/>
              <w:rPr>
                <w:iCs/>
                <w:noProof/>
                <w:sz w:val="23"/>
                <w:szCs w:val="23"/>
              </w:rPr>
            </w:pPr>
            <w:r w:rsidRPr="00ED4EB8">
              <w:rPr>
                <w:iCs/>
                <w:noProof/>
                <w:sz w:val="23"/>
                <w:szCs w:val="23"/>
              </w:rPr>
              <w:t>Measure on the ground outcomes such as dwelling growth, housing diversity, climate resilience, changes in commercial and retail floorspace, and infrastructure delivery</w:t>
            </w:r>
            <w:r w:rsidR="004B081D">
              <w:rPr>
                <w:iCs/>
                <w:noProof/>
                <w:sz w:val="23"/>
                <w:szCs w:val="23"/>
              </w:rPr>
              <w:t>;</w:t>
            </w:r>
            <w:r w:rsidRPr="00ED4EB8">
              <w:rPr>
                <w:iCs/>
                <w:noProof/>
                <w:sz w:val="23"/>
                <w:szCs w:val="23"/>
              </w:rPr>
              <w:t xml:space="preserve"> </w:t>
            </w:r>
          </w:p>
          <w:p w14:paraId="571A86C2" w14:textId="3A00EA73" w:rsidR="00D96685" w:rsidRPr="00ED4EB8" w:rsidRDefault="00D96685" w:rsidP="00DA6685">
            <w:pPr>
              <w:numPr>
                <w:ilvl w:val="1"/>
                <w:numId w:val="39"/>
              </w:numPr>
              <w:spacing w:before="60" w:after="60" w:line="240" w:lineRule="atLeast"/>
              <w:rPr>
                <w:iCs/>
                <w:noProof/>
                <w:sz w:val="23"/>
                <w:szCs w:val="23"/>
              </w:rPr>
            </w:pPr>
            <w:r w:rsidRPr="00ED4EB8">
              <w:rPr>
                <w:iCs/>
                <w:noProof/>
                <w:sz w:val="23"/>
                <w:szCs w:val="23"/>
              </w:rPr>
              <w:t>Track permit activity from approval to construction</w:t>
            </w:r>
            <w:r w:rsidR="004B081D">
              <w:rPr>
                <w:iCs/>
                <w:noProof/>
                <w:sz w:val="23"/>
                <w:szCs w:val="23"/>
              </w:rPr>
              <w:t>;</w:t>
            </w:r>
            <w:r w:rsidRPr="00ED4EB8">
              <w:rPr>
                <w:iCs/>
                <w:noProof/>
                <w:sz w:val="23"/>
                <w:szCs w:val="23"/>
              </w:rPr>
              <w:t xml:space="preserve"> and</w:t>
            </w:r>
          </w:p>
          <w:p w14:paraId="2FB0B451" w14:textId="77777777" w:rsidR="00D96685" w:rsidRPr="00ED4EB8" w:rsidRDefault="00D96685" w:rsidP="00DA6685">
            <w:pPr>
              <w:numPr>
                <w:ilvl w:val="1"/>
                <w:numId w:val="39"/>
              </w:numPr>
              <w:spacing w:before="60" w:after="60" w:line="240" w:lineRule="atLeast"/>
              <w:rPr>
                <w:iCs/>
                <w:noProof/>
                <w:sz w:val="23"/>
                <w:szCs w:val="23"/>
              </w:rPr>
            </w:pPr>
            <w:r w:rsidRPr="00ED4EB8">
              <w:rPr>
                <w:iCs/>
                <w:noProof/>
                <w:sz w:val="23"/>
                <w:szCs w:val="23"/>
              </w:rPr>
              <w:t>Identify gaps, risks, and opportunities for improvement.</w:t>
            </w:r>
          </w:p>
          <w:p w14:paraId="034344AA" w14:textId="77777777" w:rsidR="00D96685" w:rsidRDefault="00D96685" w:rsidP="00DA6685">
            <w:pPr>
              <w:numPr>
                <w:ilvl w:val="0"/>
                <w:numId w:val="39"/>
              </w:numPr>
              <w:spacing w:before="60" w:after="60" w:line="240" w:lineRule="atLeast"/>
              <w:ind w:left="738" w:hanging="425"/>
              <w:rPr>
                <w:iCs/>
                <w:noProof/>
                <w:sz w:val="23"/>
                <w:szCs w:val="23"/>
              </w:rPr>
            </w:pPr>
            <w:r w:rsidRPr="00ED4EB8">
              <w:rPr>
                <w:iCs/>
                <w:noProof/>
                <w:sz w:val="23"/>
                <w:szCs w:val="23"/>
              </w:rPr>
              <w:t>Monitor VCAT decisions and major development approvals for public and street art outcomes to determine if a formal policy response is warranted.</w:t>
            </w:r>
          </w:p>
          <w:p w14:paraId="774BD758" w14:textId="77777777" w:rsidR="00DF41DF" w:rsidRPr="00ED4EB8" w:rsidRDefault="00DF41DF" w:rsidP="00DA6685">
            <w:pPr>
              <w:numPr>
                <w:ilvl w:val="0"/>
                <w:numId w:val="39"/>
              </w:numPr>
              <w:spacing w:before="60" w:after="60" w:line="240" w:lineRule="atLeast"/>
              <w:ind w:left="738" w:hanging="425"/>
              <w:rPr>
                <w:iCs/>
                <w:noProof/>
                <w:sz w:val="23"/>
                <w:szCs w:val="23"/>
              </w:rPr>
            </w:pPr>
            <w:r w:rsidRPr="00ED4EB8">
              <w:rPr>
                <w:iCs/>
                <w:noProof/>
                <w:sz w:val="23"/>
                <w:szCs w:val="23"/>
              </w:rPr>
              <w:t>Monitor commercial floorspace, employment, and business-related permits through the monitoring and evaluation framework.</w:t>
            </w:r>
          </w:p>
          <w:p w14:paraId="3391318C" w14:textId="236A0FB4" w:rsidR="00DF41DF" w:rsidRPr="00ED4EB8" w:rsidRDefault="00DF41DF" w:rsidP="00DA6685">
            <w:pPr>
              <w:numPr>
                <w:ilvl w:val="0"/>
                <w:numId w:val="39"/>
              </w:numPr>
              <w:spacing w:before="60" w:after="60" w:line="240" w:lineRule="atLeast"/>
              <w:ind w:left="738" w:hanging="425"/>
              <w:rPr>
                <w:iCs/>
                <w:noProof/>
                <w:sz w:val="23"/>
                <w:szCs w:val="23"/>
              </w:rPr>
            </w:pPr>
            <w:r w:rsidRPr="00ED4EB8">
              <w:rPr>
                <w:iCs/>
                <w:noProof/>
                <w:sz w:val="23"/>
                <w:szCs w:val="23"/>
              </w:rPr>
              <w:t xml:space="preserve">Monitor the implications of the Clauses 54 and 55 deemed-to-comply pathway on the effectiveness of local ESD policy and advocate for state-level standards that align with Council's net-zero </w:t>
            </w:r>
            <w:r w:rsidR="008F1605">
              <w:rPr>
                <w:iCs/>
                <w:noProof/>
                <w:sz w:val="23"/>
                <w:szCs w:val="23"/>
              </w:rPr>
              <w:t xml:space="preserve">community </w:t>
            </w:r>
            <w:r w:rsidRPr="00ED4EB8">
              <w:rPr>
                <w:iCs/>
                <w:noProof/>
                <w:sz w:val="23"/>
                <w:szCs w:val="23"/>
              </w:rPr>
              <w:t>ambitions rather than undermining them.</w:t>
            </w:r>
          </w:p>
          <w:p w14:paraId="642694F5" w14:textId="744AFA0E" w:rsidR="00DF41DF" w:rsidRPr="00ED4EB8" w:rsidRDefault="009A7310" w:rsidP="00DA6685">
            <w:pPr>
              <w:numPr>
                <w:ilvl w:val="0"/>
                <w:numId w:val="40"/>
              </w:numPr>
              <w:spacing w:before="60" w:after="60" w:line="240" w:lineRule="atLeast"/>
              <w:ind w:left="734" w:hanging="421"/>
              <w:rPr>
                <w:iCs/>
                <w:noProof/>
                <w:sz w:val="23"/>
                <w:szCs w:val="23"/>
              </w:rPr>
            </w:pPr>
            <w:r w:rsidRPr="009A7310">
              <w:rPr>
                <w:iCs/>
                <w:noProof/>
                <w:sz w:val="23"/>
                <w:szCs w:val="23"/>
              </w:rPr>
              <w:t xml:space="preserve">Monitor the expanded waterway buffer areas introduced by </w:t>
            </w:r>
            <w:r w:rsidR="0094454A">
              <w:rPr>
                <w:iCs/>
                <w:noProof/>
                <w:sz w:val="23"/>
                <w:szCs w:val="23"/>
              </w:rPr>
              <w:t xml:space="preserve">Amendment </w:t>
            </w:r>
            <w:r w:rsidRPr="009A7310">
              <w:rPr>
                <w:iCs/>
                <w:noProof/>
                <w:sz w:val="23"/>
                <w:szCs w:val="23"/>
              </w:rPr>
              <w:t>VC278, annually reviewing affected properties, permit triggers and design requirements to ensure waterway protection objectives are consistently applied</w:t>
            </w:r>
            <w:r w:rsidR="00DF41DF" w:rsidRPr="00ED4EB8">
              <w:rPr>
                <w:iCs/>
                <w:noProof/>
                <w:sz w:val="23"/>
                <w:szCs w:val="23"/>
              </w:rPr>
              <w:t>.</w:t>
            </w:r>
          </w:p>
          <w:p w14:paraId="66555801" w14:textId="41443A41" w:rsidR="006E210B" w:rsidRDefault="00064F8F" w:rsidP="00E51CA4">
            <w:pPr>
              <w:numPr>
                <w:ilvl w:val="0"/>
                <w:numId w:val="36"/>
              </w:numPr>
              <w:spacing w:before="60" w:after="60" w:line="240" w:lineRule="atLeast"/>
              <w:ind w:left="734" w:hanging="421"/>
              <w:rPr>
                <w:iCs/>
                <w:noProof/>
                <w:sz w:val="23"/>
                <w:szCs w:val="23"/>
              </w:rPr>
            </w:pPr>
            <w:r w:rsidRPr="00064F8F">
              <w:rPr>
                <w:iCs/>
                <w:noProof/>
                <w:sz w:val="23"/>
                <w:szCs w:val="23"/>
              </w:rPr>
              <w:t>Track and support the growth of live music venues across Moonee Valley, monitoring how planning regulations can better enable and enhance live music activities in the municipality.</w:t>
            </w:r>
            <w:r w:rsidR="00DF41DF" w:rsidRPr="00ED4EB8">
              <w:rPr>
                <w:iCs/>
                <w:noProof/>
                <w:sz w:val="23"/>
                <w:szCs w:val="23"/>
              </w:rPr>
              <w:t>Measure progress against key strategic objectives in the Council Plan 2025-2029</w:t>
            </w:r>
            <w:r w:rsidR="009C06F2">
              <w:rPr>
                <w:iCs/>
                <w:noProof/>
                <w:sz w:val="23"/>
                <w:szCs w:val="23"/>
              </w:rPr>
              <w:t xml:space="preserve"> and </w:t>
            </w:r>
            <w:r w:rsidR="00AD3975">
              <w:rPr>
                <w:iCs/>
                <w:noProof/>
                <w:sz w:val="23"/>
                <w:szCs w:val="23"/>
              </w:rPr>
              <w:t>any future Council Plans</w:t>
            </w:r>
            <w:r w:rsidR="00DF41DF" w:rsidRPr="00ED4EB8">
              <w:rPr>
                <w:iCs/>
                <w:noProof/>
                <w:sz w:val="23"/>
                <w:szCs w:val="23"/>
              </w:rPr>
              <w:t>.</w:t>
            </w:r>
          </w:p>
          <w:p w14:paraId="29025A39" w14:textId="535F8876" w:rsidR="00B37781" w:rsidRPr="00A20D06" w:rsidRDefault="00DF41DF" w:rsidP="00E51CA4">
            <w:pPr>
              <w:numPr>
                <w:ilvl w:val="0"/>
                <w:numId w:val="36"/>
              </w:numPr>
              <w:spacing w:before="60" w:after="120" w:line="240" w:lineRule="atLeast"/>
              <w:ind w:left="734" w:hanging="421"/>
              <w:rPr>
                <w:iCs/>
                <w:noProof/>
                <w:sz w:val="23"/>
                <w:szCs w:val="23"/>
              </w:rPr>
            </w:pPr>
            <w:r w:rsidRPr="006E210B">
              <w:rPr>
                <w:iCs/>
                <w:noProof/>
                <w:sz w:val="23"/>
                <w:szCs w:val="23"/>
              </w:rPr>
              <w:t xml:space="preserve">Monitor </w:t>
            </w:r>
            <w:r w:rsidR="00FE7B48">
              <w:rPr>
                <w:iCs/>
                <w:noProof/>
                <w:sz w:val="23"/>
                <w:szCs w:val="23"/>
              </w:rPr>
              <w:t>s</w:t>
            </w:r>
            <w:r w:rsidRPr="006E210B">
              <w:rPr>
                <w:iCs/>
                <w:noProof/>
                <w:sz w:val="23"/>
                <w:szCs w:val="23"/>
              </w:rPr>
              <w:t xml:space="preserve">tate and </w:t>
            </w:r>
            <w:r w:rsidR="00FE7B48">
              <w:rPr>
                <w:iCs/>
                <w:noProof/>
                <w:sz w:val="23"/>
                <w:szCs w:val="23"/>
              </w:rPr>
              <w:t>r</w:t>
            </w:r>
            <w:r w:rsidRPr="006E210B">
              <w:rPr>
                <w:iCs/>
                <w:noProof/>
                <w:sz w:val="23"/>
                <w:szCs w:val="23"/>
              </w:rPr>
              <w:t xml:space="preserve">egional planning strategies and their direct impact on </w:t>
            </w:r>
            <w:r w:rsidR="75BFBBAF" w:rsidRPr="73F18504">
              <w:rPr>
                <w:noProof/>
                <w:sz w:val="23"/>
                <w:szCs w:val="23"/>
              </w:rPr>
              <w:t>the</w:t>
            </w:r>
            <w:r w:rsidR="7495BFA7" w:rsidRPr="56ED9C01">
              <w:rPr>
                <w:noProof/>
                <w:sz w:val="23"/>
                <w:szCs w:val="23"/>
              </w:rPr>
              <w:t xml:space="preserve"> </w:t>
            </w:r>
            <w:r w:rsidRPr="006E210B">
              <w:rPr>
                <w:iCs/>
                <w:noProof/>
                <w:sz w:val="23"/>
                <w:szCs w:val="23"/>
              </w:rPr>
              <w:t>Moonee Valley Planning Scheme.</w:t>
            </w:r>
          </w:p>
        </w:tc>
      </w:tr>
    </w:tbl>
    <w:p w14:paraId="47FED738" w14:textId="77777777" w:rsidR="00EA2BBC" w:rsidRDefault="00EA2BBC"/>
    <w:p w14:paraId="0045D4CF" w14:textId="381671B3" w:rsidR="00EA2BBC" w:rsidRDefault="00EA2BBC" w:rsidP="00011FDB">
      <w:pPr>
        <w:spacing w:before="0" w:after="0" w:line="240" w:lineRule="auto"/>
      </w:pPr>
      <w:r>
        <w:br w:type="page"/>
      </w:r>
    </w:p>
    <w:tbl>
      <w:tblPr>
        <w:tblStyle w:val="TableGrid"/>
        <w:tblW w:w="89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gridCol w:w="10"/>
      </w:tblGrid>
      <w:tr w:rsidR="00D96685" w:rsidRPr="00ED4EB8" w14:paraId="68760D26" w14:textId="77777777" w:rsidTr="0059796F">
        <w:trPr>
          <w:tblHeader/>
        </w:trPr>
        <w:tc>
          <w:tcPr>
            <w:tcW w:w="8936" w:type="dxa"/>
            <w:gridSpan w:val="2"/>
            <w:shd w:val="clear" w:color="auto" w:fill="D9F0FA" w:themeFill="accent6" w:themeFillTint="33"/>
          </w:tcPr>
          <w:p w14:paraId="383F1E31" w14:textId="35BCBA89" w:rsidR="00D96685" w:rsidRPr="00ED4EB8" w:rsidRDefault="00D96685" w:rsidP="00E51CA4">
            <w:pPr>
              <w:numPr>
                <w:ilvl w:val="0"/>
                <w:numId w:val="27"/>
              </w:numPr>
              <w:spacing w:after="120" w:line="240" w:lineRule="atLeast"/>
              <w:rPr>
                <w:iCs/>
                <w:noProof/>
                <w:sz w:val="23"/>
                <w:szCs w:val="23"/>
              </w:rPr>
            </w:pPr>
            <w:r w:rsidRPr="00ED4EB8">
              <w:rPr>
                <w:iCs/>
                <w:noProof/>
                <w:sz w:val="23"/>
                <w:szCs w:val="23"/>
              </w:rPr>
              <w:lastRenderedPageBreak/>
              <w:t xml:space="preserve">Advocate to the Minister for Planning </w:t>
            </w:r>
            <w:r w:rsidR="00972F19">
              <w:rPr>
                <w:iCs/>
                <w:noProof/>
                <w:sz w:val="23"/>
                <w:szCs w:val="23"/>
              </w:rPr>
              <w:t>or relevant agencies</w:t>
            </w:r>
            <w:r w:rsidRPr="00ED4EB8">
              <w:rPr>
                <w:iCs/>
                <w:noProof/>
                <w:sz w:val="23"/>
                <w:szCs w:val="23"/>
              </w:rPr>
              <w:t xml:space="preserve"> on matters that fall beyond Council’s authority under the current Victorian Planning Provisions and the scope of the </w:t>
            </w:r>
            <w:r w:rsidRPr="00ED4EB8">
              <w:rPr>
                <w:i/>
                <w:iCs/>
                <w:noProof/>
                <w:sz w:val="23"/>
                <w:szCs w:val="23"/>
              </w:rPr>
              <w:t>Planning and Environment Act 1987</w:t>
            </w:r>
          </w:p>
        </w:tc>
      </w:tr>
      <w:tr w:rsidR="00D96685" w:rsidRPr="00ED4EB8" w14:paraId="7C1D5ED8" w14:textId="77777777" w:rsidTr="0059796F">
        <w:tc>
          <w:tcPr>
            <w:tcW w:w="8936" w:type="dxa"/>
            <w:gridSpan w:val="2"/>
          </w:tcPr>
          <w:p w14:paraId="13E3525C" w14:textId="77777777" w:rsidR="00D96685" w:rsidRPr="00ED4EB8" w:rsidRDefault="00D96685" w:rsidP="00F26BCB">
            <w:pPr>
              <w:numPr>
                <w:ilvl w:val="0"/>
                <w:numId w:val="38"/>
              </w:numPr>
              <w:spacing w:before="60" w:after="60" w:line="240" w:lineRule="atLeast"/>
              <w:rPr>
                <w:iCs/>
                <w:noProof/>
                <w:sz w:val="23"/>
                <w:szCs w:val="23"/>
              </w:rPr>
            </w:pPr>
            <w:r w:rsidRPr="00ED4EB8">
              <w:rPr>
                <w:iCs/>
                <w:noProof/>
                <w:sz w:val="23"/>
                <w:szCs w:val="23"/>
              </w:rPr>
              <w:t>Advocate to the Minister for Planning to make the following changes to the Victoria Planning Provisions:</w:t>
            </w:r>
          </w:p>
          <w:p w14:paraId="12DB47F3" w14:textId="550CE1DF" w:rsidR="00D96685" w:rsidRPr="00EA2BBC" w:rsidRDefault="00D96685" w:rsidP="00DA6685">
            <w:pPr>
              <w:numPr>
                <w:ilvl w:val="1"/>
                <w:numId w:val="39"/>
              </w:numPr>
              <w:spacing w:before="60" w:after="60" w:line="240" w:lineRule="atLeast"/>
              <w:rPr>
                <w:sz w:val="23"/>
                <w:szCs w:val="23"/>
              </w:rPr>
            </w:pPr>
            <w:r w:rsidRPr="00EA2BBC">
              <w:rPr>
                <w:sz w:val="23"/>
                <w:szCs w:val="23"/>
              </w:rPr>
              <w:t xml:space="preserve">Modify Clause 15.03 </w:t>
            </w:r>
            <w:r w:rsidRPr="00336E92">
              <w:rPr>
                <w:sz w:val="23"/>
                <w:szCs w:val="23"/>
              </w:rPr>
              <w:t>Heritage</w:t>
            </w:r>
            <w:r w:rsidRPr="00EA2BBC">
              <w:rPr>
                <w:sz w:val="23"/>
                <w:szCs w:val="23"/>
              </w:rPr>
              <w:t xml:space="preserve"> to address </w:t>
            </w:r>
            <w:r w:rsidR="009D2DD6" w:rsidRPr="00EA2BBC">
              <w:rPr>
                <w:sz w:val="23"/>
                <w:szCs w:val="23"/>
              </w:rPr>
              <w:t xml:space="preserve">demolition of </w:t>
            </w:r>
            <w:r w:rsidRPr="00EA2BBC">
              <w:rPr>
                <w:sz w:val="23"/>
                <w:szCs w:val="23"/>
              </w:rPr>
              <w:t>heritage by neglect to remove the incentive for allowing a property to fall into disrepair, by requiring reconstruction so that no benefit is gleaned from wilful neglect of a property.</w:t>
            </w:r>
          </w:p>
          <w:p w14:paraId="0163F56C" w14:textId="49FF925F" w:rsidR="00D96685" w:rsidRPr="00ED4EB8" w:rsidRDefault="00D96685" w:rsidP="00DA6685">
            <w:pPr>
              <w:numPr>
                <w:ilvl w:val="1"/>
                <w:numId w:val="39"/>
              </w:numPr>
              <w:spacing w:before="60" w:after="60" w:line="240" w:lineRule="atLeast"/>
              <w:rPr>
                <w:iCs/>
                <w:noProof/>
                <w:sz w:val="23"/>
                <w:szCs w:val="23"/>
              </w:rPr>
            </w:pPr>
            <w:r w:rsidRPr="00ED4EB8">
              <w:rPr>
                <w:iCs/>
                <w:noProof/>
                <w:sz w:val="23"/>
                <w:szCs w:val="23"/>
              </w:rPr>
              <w:t xml:space="preserve">Modify Clause 52.05 </w:t>
            </w:r>
            <w:r w:rsidRPr="00336E92">
              <w:rPr>
                <w:sz w:val="23"/>
                <w:szCs w:val="23"/>
              </w:rPr>
              <w:t>Signs</w:t>
            </w:r>
            <w:r w:rsidRPr="00ED4EB8">
              <w:rPr>
                <w:iCs/>
                <w:noProof/>
                <w:sz w:val="23"/>
                <w:szCs w:val="23"/>
              </w:rPr>
              <w:t xml:space="preserve"> to better facilitate the advertising signage needs for sports clubs on land zoned Public Park and Recreation Zone.</w:t>
            </w:r>
          </w:p>
          <w:p w14:paraId="72CACFED" w14:textId="77777777" w:rsidR="00D96685" w:rsidRPr="00EA2BBC" w:rsidRDefault="00D96685" w:rsidP="00DA6685">
            <w:pPr>
              <w:numPr>
                <w:ilvl w:val="1"/>
                <w:numId w:val="39"/>
              </w:numPr>
              <w:spacing w:before="60" w:after="60" w:line="240" w:lineRule="atLeast"/>
              <w:rPr>
                <w:sz w:val="23"/>
                <w:szCs w:val="23"/>
              </w:rPr>
            </w:pPr>
            <w:r w:rsidRPr="00EA2BBC">
              <w:rPr>
                <w:sz w:val="23"/>
                <w:szCs w:val="23"/>
              </w:rPr>
              <w:t xml:space="preserve">Modify Clause 52.11 </w:t>
            </w:r>
            <w:r w:rsidRPr="00336E92">
              <w:rPr>
                <w:sz w:val="23"/>
                <w:szCs w:val="23"/>
              </w:rPr>
              <w:t xml:space="preserve">Home based business </w:t>
            </w:r>
            <w:r w:rsidRPr="00EA2BBC">
              <w:rPr>
                <w:sz w:val="23"/>
                <w:szCs w:val="23"/>
              </w:rPr>
              <w:t>to enable goods offered for sale online to be collected from a dwelling.</w:t>
            </w:r>
          </w:p>
          <w:p w14:paraId="6997B0EE" w14:textId="77777777" w:rsidR="00D96685" w:rsidRPr="00EA2BBC" w:rsidRDefault="00D96685" w:rsidP="00DA6685">
            <w:pPr>
              <w:numPr>
                <w:ilvl w:val="1"/>
                <w:numId w:val="39"/>
              </w:numPr>
              <w:spacing w:before="60" w:after="60" w:line="240" w:lineRule="atLeast"/>
              <w:rPr>
                <w:sz w:val="23"/>
                <w:szCs w:val="23"/>
              </w:rPr>
            </w:pPr>
            <w:r w:rsidRPr="00EA2BBC">
              <w:rPr>
                <w:sz w:val="23"/>
                <w:szCs w:val="23"/>
              </w:rPr>
              <w:t xml:space="preserve">Retain Clause 52.18 </w:t>
            </w:r>
            <w:r w:rsidRPr="00336E92">
              <w:rPr>
                <w:sz w:val="23"/>
                <w:szCs w:val="23"/>
              </w:rPr>
              <w:t>Coronavirus COVID-19 Pandemic and Recovery Exemptions</w:t>
            </w:r>
            <w:r w:rsidRPr="00EA2BBC">
              <w:rPr>
                <w:sz w:val="23"/>
                <w:szCs w:val="23"/>
              </w:rPr>
              <w:t xml:space="preserve"> particularly section 3 that permits an extension for food and drink businesses indefinitely.</w:t>
            </w:r>
          </w:p>
          <w:p w14:paraId="7B6B8D2C" w14:textId="7749428C" w:rsidR="00D96685" w:rsidRPr="00EA2BBC" w:rsidRDefault="00D96685" w:rsidP="00DA6685">
            <w:pPr>
              <w:numPr>
                <w:ilvl w:val="1"/>
                <w:numId w:val="39"/>
              </w:numPr>
              <w:spacing w:before="60" w:after="60" w:line="240" w:lineRule="atLeast"/>
              <w:rPr>
                <w:sz w:val="23"/>
                <w:szCs w:val="23"/>
              </w:rPr>
            </w:pPr>
            <w:r w:rsidRPr="00EA2BBC">
              <w:rPr>
                <w:sz w:val="23"/>
                <w:szCs w:val="23"/>
              </w:rPr>
              <w:t>Modify Clause 52.</w:t>
            </w:r>
            <w:r w:rsidR="004F0D93" w:rsidRPr="00EA2BBC">
              <w:rPr>
                <w:sz w:val="23"/>
                <w:szCs w:val="23"/>
              </w:rPr>
              <w:t>34-6</w:t>
            </w:r>
            <w:r w:rsidRPr="00EA2BBC">
              <w:rPr>
                <w:sz w:val="23"/>
                <w:szCs w:val="23"/>
              </w:rPr>
              <w:t xml:space="preserve"> to provide improved design standards </w:t>
            </w:r>
            <w:r w:rsidR="00D43902" w:rsidRPr="00EA2BBC">
              <w:rPr>
                <w:sz w:val="23"/>
                <w:szCs w:val="23"/>
              </w:rPr>
              <w:t>for bicycle facilities</w:t>
            </w:r>
            <w:r w:rsidRPr="00EA2BBC">
              <w:rPr>
                <w:sz w:val="23"/>
                <w:szCs w:val="23"/>
              </w:rPr>
              <w:t xml:space="preserve"> (similar to those in Clause 52.06-9 for car parking).</w:t>
            </w:r>
          </w:p>
          <w:p w14:paraId="6813D4B5" w14:textId="716B2EDE" w:rsidR="00D96685" w:rsidRPr="00EA2BBC" w:rsidRDefault="00D96685" w:rsidP="00DA6685">
            <w:pPr>
              <w:numPr>
                <w:ilvl w:val="1"/>
                <w:numId w:val="39"/>
              </w:numPr>
              <w:spacing w:before="60" w:after="60" w:line="240" w:lineRule="atLeast"/>
              <w:rPr>
                <w:sz w:val="23"/>
                <w:szCs w:val="23"/>
              </w:rPr>
            </w:pPr>
            <w:r w:rsidRPr="00EA2BBC">
              <w:rPr>
                <w:sz w:val="23"/>
                <w:szCs w:val="23"/>
              </w:rPr>
              <w:t xml:space="preserve">Modify Clause 52.34 </w:t>
            </w:r>
            <w:r w:rsidR="008C471B" w:rsidRPr="00EA2BBC">
              <w:rPr>
                <w:sz w:val="23"/>
                <w:szCs w:val="23"/>
              </w:rPr>
              <w:t xml:space="preserve">to increase </w:t>
            </w:r>
            <w:r w:rsidRPr="00EA2BBC">
              <w:rPr>
                <w:sz w:val="23"/>
                <w:szCs w:val="23"/>
              </w:rPr>
              <w:t>bicycle parking facility rates to further support active transport</w:t>
            </w:r>
            <w:r w:rsidR="005D3329" w:rsidRPr="00EA2BBC">
              <w:rPr>
                <w:sz w:val="23"/>
                <w:szCs w:val="23"/>
              </w:rPr>
              <w:t>,</w:t>
            </w:r>
            <w:r w:rsidRPr="00EA2BBC">
              <w:rPr>
                <w:sz w:val="23"/>
                <w:szCs w:val="23"/>
              </w:rPr>
              <w:t xml:space="preserve"> and </w:t>
            </w:r>
            <w:r w:rsidR="00203DD1" w:rsidRPr="00EA2BBC">
              <w:rPr>
                <w:sz w:val="23"/>
                <w:szCs w:val="23"/>
              </w:rPr>
              <w:t>to accommodate a broader range of bicycle typologies including cargo bikes and bikes with trailers</w:t>
            </w:r>
            <w:r w:rsidRPr="00EA2BBC">
              <w:rPr>
                <w:sz w:val="23"/>
                <w:szCs w:val="23"/>
              </w:rPr>
              <w:t>.</w:t>
            </w:r>
          </w:p>
          <w:p w14:paraId="00B0AAB3" w14:textId="1D262204" w:rsidR="00D96685" w:rsidRPr="00EA2BBC" w:rsidRDefault="6AAD2DFA" w:rsidP="00DA6685">
            <w:pPr>
              <w:numPr>
                <w:ilvl w:val="1"/>
                <w:numId w:val="39"/>
              </w:numPr>
              <w:spacing w:before="60" w:after="60" w:line="240" w:lineRule="atLeast"/>
              <w:rPr>
                <w:sz w:val="23"/>
                <w:szCs w:val="23"/>
              </w:rPr>
            </w:pPr>
            <w:r w:rsidRPr="027C0C10">
              <w:rPr>
                <w:sz w:val="23"/>
                <w:szCs w:val="23"/>
              </w:rPr>
              <w:t>Modify Clause 52.37</w:t>
            </w:r>
            <w:r w:rsidRPr="226DD758">
              <w:rPr>
                <w:sz w:val="23"/>
                <w:szCs w:val="23"/>
              </w:rPr>
              <w:t xml:space="preserve"> to align canopy </w:t>
            </w:r>
            <w:r w:rsidRPr="28279224">
              <w:rPr>
                <w:sz w:val="23"/>
                <w:szCs w:val="23"/>
              </w:rPr>
              <w:t xml:space="preserve">tree height </w:t>
            </w:r>
            <w:r w:rsidRPr="60EF70B2">
              <w:rPr>
                <w:sz w:val="23"/>
                <w:szCs w:val="23"/>
              </w:rPr>
              <w:t>recruitments</w:t>
            </w:r>
            <w:r w:rsidRPr="28279224">
              <w:rPr>
                <w:sz w:val="23"/>
                <w:szCs w:val="23"/>
              </w:rPr>
              <w:t xml:space="preserve"> to be consistent with those in</w:t>
            </w:r>
            <w:r w:rsidRPr="60EF70B2">
              <w:rPr>
                <w:sz w:val="23"/>
                <w:szCs w:val="23"/>
              </w:rPr>
              <w:t xml:space="preserve"> Clause 55 assessments.</w:t>
            </w:r>
          </w:p>
          <w:p w14:paraId="5BD40A2E" w14:textId="3DA797C6" w:rsidR="00D96685" w:rsidRPr="00EA2BBC" w:rsidRDefault="007F02F5" w:rsidP="00DA6685">
            <w:pPr>
              <w:numPr>
                <w:ilvl w:val="1"/>
                <w:numId w:val="39"/>
              </w:numPr>
              <w:spacing w:before="60" w:after="60" w:line="240" w:lineRule="atLeast"/>
              <w:rPr>
                <w:sz w:val="23"/>
                <w:szCs w:val="23"/>
              </w:rPr>
            </w:pPr>
            <w:r w:rsidRPr="00EA2BBC">
              <w:rPr>
                <w:sz w:val="23"/>
                <w:szCs w:val="23"/>
              </w:rPr>
              <w:t>Amend the definition of food and drink premises to include live music, enabling permit triggers that allow Council to manage hours of operation and noise impacts</w:t>
            </w:r>
            <w:r w:rsidR="00D96685" w:rsidRPr="00EA2BBC">
              <w:rPr>
                <w:sz w:val="23"/>
                <w:szCs w:val="23"/>
              </w:rPr>
              <w:t>.</w:t>
            </w:r>
          </w:p>
          <w:p w14:paraId="5184AF0B" w14:textId="77777777" w:rsidR="00D96685" w:rsidRDefault="00D96685" w:rsidP="00DA6685">
            <w:pPr>
              <w:numPr>
                <w:ilvl w:val="1"/>
                <w:numId w:val="39"/>
              </w:numPr>
              <w:spacing w:before="60" w:after="60" w:line="240" w:lineRule="atLeast"/>
              <w:rPr>
                <w:sz w:val="23"/>
                <w:szCs w:val="23"/>
              </w:rPr>
            </w:pPr>
            <w:r w:rsidRPr="00EA2BBC">
              <w:rPr>
                <w:sz w:val="23"/>
                <w:szCs w:val="23"/>
              </w:rPr>
              <w:t>Define a land use type or contribution trigger that would enable open space contributions from build-to-rent or similar developments outside subdivision.</w:t>
            </w:r>
          </w:p>
          <w:p w14:paraId="594C6B80" w14:textId="5302796F" w:rsidR="00F04C20" w:rsidRDefault="00F04C20" w:rsidP="00DA6685">
            <w:pPr>
              <w:numPr>
                <w:ilvl w:val="1"/>
                <w:numId w:val="39"/>
              </w:numPr>
              <w:spacing w:before="60" w:after="60" w:line="240" w:lineRule="atLeast"/>
              <w:rPr>
                <w:sz w:val="23"/>
                <w:szCs w:val="23"/>
              </w:rPr>
            </w:pPr>
            <w:r w:rsidRPr="00F04C20">
              <w:rPr>
                <w:sz w:val="23"/>
                <w:szCs w:val="23"/>
              </w:rPr>
              <w:t>Remove the vegetation removal permit trigger from Clause 42.03-2 and relocate any landscape-character-specific vegetation provisions into the schedule, with a cross-reference to Clause 52.37 as the primary assessment pathway.</w:t>
            </w:r>
          </w:p>
          <w:p w14:paraId="39A149AB" w14:textId="40EE73C4" w:rsidR="001244D8" w:rsidRPr="00EA2BBC" w:rsidRDefault="001244D8" w:rsidP="00DA6685">
            <w:pPr>
              <w:numPr>
                <w:ilvl w:val="1"/>
                <w:numId w:val="39"/>
              </w:numPr>
              <w:spacing w:before="60" w:after="60" w:line="240" w:lineRule="atLeast"/>
              <w:rPr>
                <w:sz w:val="23"/>
                <w:szCs w:val="23"/>
              </w:rPr>
            </w:pPr>
            <w:r w:rsidRPr="001244D8">
              <w:rPr>
                <w:sz w:val="23"/>
                <w:szCs w:val="23"/>
              </w:rPr>
              <w:t>Add a specific application requirement to Clause 43.02-5 mandating a landscape plan where vegetation removal or landscaping works are proposed, detailing species, canopy coverage, and replacement planting ratios.</w:t>
            </w:r>
          </w:p>
          <w:p w14:paraId="1ACB1726" w14:textId="48128AA3" w:rsidR="00C14208" w:rsidRPr="00EA2BBC" w:rsidRDefault="00CF37E2" w:rsidP="00F26BCB">
            <w:pPr>
              <w:numPr>
                <w:ilvl w:val="0"/>
                <w:numId w:val="38"/>
              </w:numPr>
              <w:spacing w:before="60" w:after="60" w:line="240" w:lineRule="auto"/>
              <w:rPr>
                <w:sz w:val="23"/>
                <w:szCs w:val="23"/>
              </w:rPr>
            </w:pPr>
            <w:r w:rsidRPr="00EA2BBC">
              <w:rPr>
                <w:sz w:val="23"/>
                <w:szCs w:val="23"/>
              </w:rPr>
              <w:t>Expand land use definitions to recognise emerging activities including:</w:t>
            </w:r>
          </w:p>
          <w:p w14:paraId="61A46090" w14:textId="0B26CAB0" w:rsidR="004B544A" w:rsidRPr="00EA2BBC" w:rsidRDefault="007B0786" w:rsidP="00DA6685">
            <w:pPr>
              <w:numPr>
                <w:ilvl w:val="1"/>
                <w:numId w:val="39"/>
              </w:numPr>
              <w:spacing w:before="60" w:after="60" w:line="240" w:lineRule="atLeast"/>
              <w:rPr>
                <w:sz w:val="23"/>
                <w:szCs w:val="23"/>
              </w:rPr>
            </w:pPr>
            <w:r>
              <w:rPr>
                <w:sz w:val="23"/>
                <w:szCs w:val="23"/>
              </w:rPr>
              <w:t>d</w:t>
            </w:r>
            <w:r w:rsidR="00CF37E2" w:rsidRPr="00EA2BBC">
              <w:rPr>
                <w:sz w:val="23"/>
                <w:szCs w:val="23"/>
              </w:rPr>
              <w:t>istinguis</w:t>
            </w:r>
            <w:r w:rsidR="008D6D01" w:rsidRPr="00EA2BBC">
              <w:rPr>
                <w:sz w:val="23"/>
                <w:szCs w:val="23"/>
              </w:rPr>
              <w:t>h</w:t>
            </w:r>
            <w:r w:rsidR="00CF37E2" w:rsidRPr="00EA2BBC">
              <w:rPr>
                <w:sz w:val="23"/>
                <w:szCs w:val="23"/>
              </w:rPr>
              <w:t>ing</w:t>
            </w:r>
            <w:r w:rsidR="008D6D01" w:rsidRPr="00EA2BBC">
              <w:rPr>
                <w:sz w:val="23"/>
                <w:szCs w:val="23"/>
              </w:rPr>
              <w:t xml:space="preserve"> between </w:t>
            </w:r>
            <w:r w:rsidR="004B544A" w:rsidRPr="00EA2BBC">
              <w:rPr>
                <w:sz w:val="23"/>
                <w:szCs w:val="23"/>
              </w:rPr>
              <w:t>traditional hotels and modern wine bars</w:t>
            </w:r>
            <w:r w:rsidR="00A850D6">
              <w:rPr>
                <w:iCs/>
                <w:noProof/>
                <w:sz w:val="23"/>
                <w:szCs w:val="23"/>
              </w:rPr>
              <w:t>;</w:t>
            </w:r>
          </w:p>
          <w:p w14:paraId="5FA65CA3" w14:textId="62075A89" w:rsidR="00335F64" w:rsidRPr="00EA2BBC" w:rsidRDefault="007B0786" w:rsidP="00DA6685">
            <w:pPr>
              <w:numPr>
                <w:ilvl w:val="1"/>
                <w:numId w:val="39"/>
              </w:numPr>
              <w:spacing w:before="60" w:after="60" w:line="240" w:lineRule="atLeast"/>
              <w:rPr>
                <w:sz w:val="23"/>
                <w:szCs w:val="23"/>
              </w:rPr>
            </w:pPr>
            <w:r>
              <w:rPr>
                <w:sz w:val="23"/>
                <w:szCs w:val="23"/>
              </w:rPr>
              <w:t>r</w:t>
            </w:r>
            <w:r w:rsidR="004B544A" w:rsidRPr="00EA2BBC">
              <w:rPr>
                <w:sz w:val="23"/>
                <w:szCs w:val="23"/>
              </w:rPr>
              <w:t xml:space="preserve">etail uses that incorporate </w:t>
            </w:r>
            <w:r w:rsidR="00335F64" w:rsidRPr="00EA2BBC">
              <w:rPr>
                <w:sz w:val="23"/>
                <w:szCs w:val="23"/>
              </w:rPr>
              <w:t>an ancillary teaching component</w:t>
            </w:r>
            <w:r w:rsidR="00A850D6">
              <w:rPr>
                <w:iCs/>
                <w:noProof/>
                <w:sz w:val="23"/>
                <w:szCs w:val="23"/>
              </w:rPr>
              <w:t>;</w:t>
            </w:r>
          </w:p>
          <w:p w14:paraId="6B8EFBCB" w14:textId="7AD2E070" w:rsidR="00335F64" w:rsidRPr="00EA2BBC" w:rsidRDefault="007B0786" w:rsidP="00DA6685">
            <w:pPr>
              <w:numPr>
                <w:ilvl w:val="1"/>
                <w:numId w:val="39"/>
              </w:numPr>
              <w:spacing w:before="60" w:after="60" w:line="240" w:lineRule="atLeast"/>
              <w:rPr>
                <w:sz w:val="23"/>
                <w:szCs w:val="23"/>
              </w:rPr>
            </w:pPr>
            <w:r>
              <w:rPr>
                <w:sz w:val="23"/>
                <w:szCs w:val="23"/>
              </w:rPr>
              <w:t>c</w:t>
            </w:r>
            <w:r w:rsidR="00335F64" w:rsidRPr="00EA2BBC">
              <w:rPr>
                <w:sz w:val="23"/>
                <w:szCs w:val="23"/>
              </w:rPr>
              <w:t>offee roasters, currently classified as either a warehouse or café</w:t>
            </w:r>
            <w:r w:rsidR="00A850D6">
              <w:rPr>
                <w:iCs/>
                <w:noProof/>
                <w:sz w:val="23"/>
                <w:szCs w:val="23"/>
              </w:rPr>
              <w:t>;</w:t>
            </w:r>
          </w:p>
          <w:p w14:paraId="1DFB7791" w14:textId="1E0A56F1" w:rsidR="009C0581" w:rsidRPr="00EA2BBC" w:rsidRDefault="007B0786" w:rsidP="00DA6685">
            <w:pPr>
              <w:numPr>
                <w:ilvl w:val="1"/>
                <w:numId w:val="39"/>
              </w:numPr>
              <w:spacing w:before="60" w:after="60" w:line="240" w:lineRule="atLeast"/>
              <w:rPr>
                <w:sz w:val="23"/>
                <w:szCs w:val="23"/>
              </w:rPr>
            </w:pPr>
            <w:r>
              <w:rPr>
                <w:sz w:val="23"/>
                <w:szCs w:val="23"/>
              </w:rPr>
              <w:t>m</w:t>
            </w:r>
            <w:r w:rsidR="00335F64" w:rsidRPr="00EA2BBC">
              <w:rPr>
                <w:sz w:val="23"/>
                <w:szCs w:val="23"/>
              </w:rPr>
              <w:t>icro-breweries</w:t>
            </w:r>
            <w:r w:rsidR="00A850D6">
              <w:rPr>
                <w:iCs/>
                <w:noProof/>
                <w:sz w:val="23"/>
                <w:szCs w:val="23"/>
              </w:rPr>
              <w:t>; and</w:t>
            </w:r>
          </w:p>
          <w:p w14:paraId="5C166806" w14:textId="1EDB1527" w:rsidR="009C0581" w:rsidRPr="00EA2BBC" w:rsidRDefault="007B0786" w:rsidP="00DA6685">
            <w:pPr>
              <w:numPr>
                <w:ilvl w:val="1"/>
                <w:numId w:val="39"/>
              </w:numPr>
              <w:spacing w:before="60" w:after="60" w:line="240" w:lineRule="atLeast"/>
              <w:rPr>
                <w:sz w:val="23"/>
                <w:szCs w:val="23"/>
              </w:rPr>
            </w:pPr>
            <w:r>
              <w:rPr>
                <w:sz w:val="23"/>
                <w:szCs w:val="23"/>
              </w:rPr>
              <w:t>f</w:t>
            </w:r>
            <w:r w:rsidR="009C0581" w:rsidRPr="00EA2BBC">
              <w:rPr>
                <w:sz w:val="23"/>
                <w:szCs w:val="23"/>
              </w:rPr>
              <w:t>ood trucks operating in car parks.</w:t>
            </w:r>
          </w:p>
          <w:p w14:paraId="1FAFFF52" w14:textId="12B1DC4D" w:rsidR="005C332E" w:rsidRPr="005C332E" w:rsidRDefault="005C332E" w:rsidP="005C332E">
            <w:pPr>
              <w:pStyle w:val="ListParagraph"/>
              <w:spacing w:before="60" w:after="60" w:line="240" w:lineRule="auto"/>
              <w:ind w:left="736"/>
              <w:rPr>
                <w:sz w:val="6"/>
                <w:szCs w:val="6"/>
              </w:rPr>
            </w:pPr>
          </w:p>
          <w:p w14:paraId="7BE9F862" w14:textId="562DC2B9" w:rsidR="009C0581" w:rsidRDefault="007673BA" w:rsidP="00F26BCB">
            <w:pPr>
              <w:pStyle w:val="ListParagraph"/>
              <w:numPr>
                <w:ilvl w:val="0"/>
                <w:numId w:val="38"/>
              </w:numPr>
              <w:spacing w:before="60" w:after="60" w:line="240" w:lineRule="auto"/>
              <w:rPr>
                <w:sz w:val="23"/>
                <w:szCs w:val="23"/>
              </w:rPr>
            </w:pPr>
            <w:r w:rsidRPr="00EA2BBC">
              <w:rPr>
                <w:sz w:val="23"/>
                <w:szCs w:val="23"/>
              </w:rPr>
              <w:t xml:space="preserve">Advocate to the Victorian Government for </w:t>
            </w:r>
            <w:r w:rsidR="00D11D27" w:rsidRPr="00EA2BBC">
              <w:rPr>
                <w:sz w:val="23"/>
                <w:szCs w:val="23"/>
              </w:rPr>
              <w:t xml:space="preserve">clearer guidance on the scope and application of recent changes enabling social and affordable </w:t>
            </w:r>
            <w:r w:rsidR="00760F4E" w:rsidRPr="00EA2BBC">
              <w:rPr>
                <w:sz w:val="23"/>
                <w:szCs w:val="23"/>
              </w:rPr>
              <w:t>housing contributions in planning schemes.</w:t>
            </w:r>
          </w:p>
          <w:p w14:paraId="5A5C6A01" w14:textId="0BCC261B" w:rsidR="00FB4DFF" w:rsidRPr="00FB4DFF" w:rsidRDefault="00FB4DFF" w:rsidP="00FB4DFF">
            <w:pPr>
              <w:pStyle w:val="ListParagraph"/>
              <w:spacing w:before="60" w:after="60" w:line="240" w:lineRule="auto"/>
              <w:ind w:left="736"/>
              <w:rPr>
                <w:sz w:val="6"/>
                <w:szCs w:val="6"/>
              </w:rPr>
            </w:pPr>
          </w:p>
          <w:p w14:paraId="14988EBE" w14:textId="2BEE77BF" w:rsidR="00F26BCB" w:rsidRDefault="00122FE6" w:rsidP="00F26BCB">
            <w:pPr>
              <w:pStyle w:val="ListParagraph"/>
              <w:numPr>
                <w:ilvl w:val="0"/>
                <w:numId w:val="38"/>
              </w:numPr>
              <w:spacing w:before="60" w:after="120" w:line="240" w:lineRule="auto"/>
            </w:pPr>
            <w:r w:rsidRPr="00EA2BBC">
              <w:rPr>
                <w:sz w:val="23"/>
                <w:szCs w:val="23"/>
              </w:rPr>
              <w:lastRenderedPageBreak/>
              <w:t xml:space="preserve">Advocate to the Victorian Government to strengthen </w:t>
            </w:r>
            <w:r w:rsidR="00717FB0" w:rsidRPr="00EA2BBC">
              <w:rPr>
                <w:sz w:val="23"/>
                <w:szCs w:val="23"/>
              </w:rPr>
              <w:t>post-occupancy sustainability outcomes</w:t>
            </w:r>
            <w:r w:rsidR="00525F84" w:rsidRPr="00EA2BBC">
              <w:rPr>
                <w:sz w:val="23"/>
                <w:szCs w:val="23"/>
              </w:rPr>
              <w:t xml:space="preserve"> in apartment developments to support ongoing </w:t>
            </w:r>
            <w:r w:rsidR="004000FB" w:rsidRPr="00EA2BBC">
              <w:rPr>
                <w:sz w:val="23"/>
                <w:szCs w:val="23"/>
              </w:rPr>
              <w:t>performance, accountability and maintenance of approved ESD measures</w:t>
            </w:r>
            <w:r w:rsidR="004000FB">
              <w:t>.</w:t>
            </w:r>
          </w:p>
          <w:p w14:paraId="3919D46A" w14:textId="77777777" w:rsidR="00F26BCB" w:rsidRPr="00D11701" w:rsidRDefault="00F26BCB" w:rsidP="00F26BCB">
            <w:pPr>
              <w:pStyle w:val="BodyText-Bold"/>
              <w:numPr>
                <w:ilvl w:val="0"/>
                <w:numId w:val="38"/>
              </w:numPr>
              <w:rPr>
                <w:rFonts w:ascii="Arial" w:eastAsia="Arial" w:hAnsi="Arial" w:cs="Arial"/>
              </w:rPr>
            </w:pPr>
            <w:r>
              <w:t xml:space="preserve">Advocate to the Department of Transport and Planning to ensure a </w:t>
            </w:r>
            <w:r w:rsidRPr="682B175E">
              <w:t>named person or service is contractually responsible for managing waste in large developments on an ongoing basis</w:t>
            </w:r>
            <w:r w:rsidRPr="2FCAF5D6">
              <w:t xml:space="preserve"> as part of the standard permit conditions being drafted to enact the </w:t>
            </w:r>
            <w:r w:rsidRPr="2FCAF5D6">
              <w:rPr>
                <w:i/>
              </w:rPr>
              <w:t>Planning Amendment (Better Decisions Made Faster) Bill</w:t>
            </w:r>
            <w:r w:rsidRPr="2FCAF5D6">
              <w:t xml:space="preserve"> 2025.</w:t>
            </w:r>
          </w:p>
          <w:p w14:paraId="2EF6B077" w14:textId="77777777" w:rsidR="00D11701" w:rsidRDefault="00D11701" w:rsidP="00D11701">
            <w:pPr>
              <w:pStyle w:val="ListParagraph"/>
              <w:numPr>
                <w:ilvl w:val="0"/>
                <w:numId w:val="38"/>
              </w:numPr>
              <w:spacing w:before="60" w:after="60" w:line="240" w:lineRule="auto"/>
              <w:rPr>
                <w:sz w:val="23"/>
                <w:szCs w:val="23"/>
              </w:rPr>
            </w:pPr>
            <w:r w:rsidRPr="015CA38E">
              <w:rPr>
                <w:sz w:val="23"/>
                <w:szCs w:val="23"/>
              </w:rPr>
              <w:t>Advocate for a centralised state-wide application pathway that gives Councils, applicants and referral authorities a single consistent view of its development pipeline.</w:t>
            </w:r>
          </w:p>
          <w:p w14:paraId="48DC836C" w14:textId="77777777" w:rsidR="00D11701" w:rsidRPr="00FB4DFF" w:rsidRDefault="00D11701" w:rsidP="00D11701">
            <w:pPr>
              <w:pStyle w:val="ListParagraph"/>
              <w:spacing w:before="60" w:after="60" w:line="240" w:lineRule="auto"/>
              <w:ind w:left="736"/>
              <w:rPr>
                <w:sz w:val="6"/>
                <w:szCs w:val="6"/>
              </w:rPr>
            </w:pPr>
          </w:p>
          <w:p w14:paraId="70976C29" w14:textId="44B5F57B" w:rsidR="007508F9" w:rsidRPr="00D11701" w:rsidRDefault="00D11701" w:rsidP="00D11701">
            <w:pPr>
              <w:pStyle w:val="ListParagraph"/>
              <w:numPr>
                <w:ilvl w:val="0"/>
                <w:numId w:val="38"/>
              </w:numPr>
              <w:spacing w:before="60" w:after="60" w:line="240" w:lineRule="auto"/>
              <w:rPr>
                <w:sz w:val="23"/>
                <w:szCs w:val="23"/>
              </w:rPr>
            </w:pPr>
            <w:r w:rsidRPr="00EA2BBC">
              <w:rPr>
                <w:sz w:val="23"/>
                <w:szCs w:val="23"/>
              </w:rPr>
              <w:t>Advocate to Melbourne Water, the lead agency, to translate updated flood extents for Moonee Valley into the planning scheme.</w:t>
            </w:r>
          </w:p>
        </w:tc>
      </w:tr>
      <w:tr w:rsidR="00647C6C" w:rsidRPr="00ED4EB8" w14:paraId="2FD6F72F" w14:textId="77777777" w:rsidTr="0059796F">
        <w:trPr>
          <w:gridAfter w:val="1"/>
          <w:wAfter w:w="10" w:type="dxa"/>
          <w:tblHeader/>
        </w:trPr>
        <w:tc>
          <w:tcPr>
            <w:tcW w:w="8931" w:type="dxa"/>
            <w:tcBorders>
              <w:top w:val="nil"/>
            </w:tcBorders>
            <w:shd w:val="clear" w:color="auto" w:fill="004F71"/>
          </w:tcPr>
          <w:p w14:paraId="27CE4918" w14:textId="77777777" w:rsidR="00647C6C" w:rsidRPr="00ED4EB8" w:rsidRDefault="00647C6C" w:rsidP="003D0526">
            <w:pPr>
              <w:spacing w:after="120" w:line="240" w:lineRule="atLeast"/>
              <w:rPr>
                <w:b/>
                <w:bCs/>
                <w:iCs/>
                <w:noProof/>
                <w:sz w:val="23"/>
                <w:szCs w:val="23"/>
              </w:rPr>
            </w:pPr>
            <w:r w:rsidRPr="00ED4EB8">
              <w:rPr>
                <w:b/>
                <w:bCs/>
                <w:iCs/>
                <w:noProof/>
                <w:sz w:val="23"/>
                <w:szCs w:val="23"/>
              </w:rPr>
              <w:lastRenderedPageBreak/>
              <w:t>Further opportunities for exploration</w:t>
            </w:r>
            <w:r w:rsidRPr="00ED4EB8">
              <w:rPr>
                <w:b/>
                <w:bCs/>
                <w:iCs/>
                <w:noProof/>
                <w:sz w:val="23"/>
                <w:szCs w:val="23"/>
              </w:rPr>
              <w:br/>
            </w:r>
            <w:r w:rsidRPr="00ED4EB8">
              <w:rPr>
                <w:iCs/>
                <w:noProof/>
                <w:sz w:val="23"/>
                <w:szCs w:val="23"/>
              </w:rPr>
              <w:t>(subject to available resources and budget allocations)</w:t>
            </w:r>
          </w:p>
        </w:tc>
      </w:tr>
      <w:tr w:rsidR="00647C6C" w:rsidRPr="00ED4EB8" w14:paraId="71B26DB2" w14:textId="77777777" w:rsidTr="005979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blHeader/>
        </w:trPr>
        <w:tc>
          <w:tcPr>
            <w:tcW w:w="8931" w:type="dxa"/>
            <w:tcBorders>
              <w:top w:val="single" w:sz="4" w:space="0" w:color="auto"/>
              <w:left w:val="single" w:sz="4" w:space="0" w:color="auto"/>
              <w:bottom w:val="single" w:sz="4" w:space="0" w:color="auto"/>
              <w:right w:val="single" w:sz="4" w:space="0" w:color="auto"/>
            </w:tcBorders>
            <w:shd w:val="clear" w:color="auto" w:fill="D9F0FA"/>
          </w:tcPr>
          <w:p w14:paraId="64D59B44" w14:textId="77777777" w:rsidR="00647C6C" w:rsidRPr="00ED4EB8" w:rsidRDefault="00647C6C" w:rsidP="003D0526">
            <w:pPr>
              <w:spacing w:after="120" w:line="240" w:lineRule="atLeast"/>
              <w:ind w:left="29"/>
              <w:rPr>
                <w:iCs/>
                <w:noProof/>
                <w:sz w:val="23"/>
                <w:szCs w:val="23"/>
              </w:rPr>
            </w:pPr>
            <w:r w:rsidRPr="00ED4EB8">
              <w:rPr>
                <w:iCs/>
                <w:noProof/>
                <w:sz w:val="23"/>
                <w:szCs w:val="23"/>
              </w:rPr>
              <w:t>Policy review and investigation initiatives</w:t>
            </w:r>
          </w:p>
        </w:tc>
      </w:tr>
      <w:tr w:rsidR="00647C6C" w:rsidRPr="00ED4EB8" w14:paraId="53A477BD" w14:textId="77777777" w:rsidTr="005979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blHeader/>
        </w:trPr>
        <w:tc>
          <w:tcPr>
            <w:tcW w:w="8931" w:type="dxa"/>
            <w:tcBorders>
              <w:top w:val="single" w:sz="4" w:space="0" w:color="auto"/>
              <w:left w:val="single" w:sz="4" w:space="0" w:color="auto"/>
              <w:bottom w:val="single" w:sz="4" w:space="0" w:color="auto"/>
              <w:right w:val="single" w:sz="4" w:space="0" w:color="auto"/>
            </w:tcBorders>
          </w:tcPr>
          <w:p w14:paraId="65273861" w14:textId="77777777" w:rsidR="00647C6C" w:rsidRPr="00ED4EB8" w:rsidRDefault="00647C6C" w:rsidP="00DA6685">
            <w:pPr>
              <w:numPr>
                <w:ilvl w:val="0"/>
                <w:numId w:val="41"/>
              </w:numPr>
              <w:spacing w:before="60" w:after="60" w:line="240" w:lineRule="atLeast"/>
              <w:rPr>
                <w:iCs/>
                <w:noProof/>
                <w:sz w:val="23"/>
                <w:szCs w:val="23"/>
              </w:rPr>
            </w:pPr>
            <w:r w:rsidRPr="00ED4EB8">
              <w:rPr>
                <w:iCs/>
                <w:noProof/>
                <w:sz w:val="23"/>
                <w:szCs w:val="23"/>
              </w:rPr>
              <w:t>Prepare design guidance for public / private interface treatments and design requirements along streetscapes, focusing on their interaction with vehicle crossovers, infrastructure and street trees, and along Right of Way / Laneways.</w:t>
            </w:r>
          </w:p>
          <w:p w14:paraId="2CAABEAD" w14:textId="77777777" w:rsidR="00647C6C" w:rsidRPr="00ED4EB8" w:rsidRDefault="00647C6C" w:rsidP="00DA6685">
            <w:pPr>
              <w:numPr>
                <w:ilvl w:val="0"/>
                <w:numId w:val="41"/>
              </w:numPr>
              <w:spacing w:before="60" w:after="60" w:line="240" w:lineRule="atLeast"/>
              <w:rPr>
                <w:iCs/>
                <w:noProof/>
                <w:sz w:val="23"/>
                <w:szCs w:val="23"/>
              </w:rPr>
            </w:pPr>
            <w:r w:rsidRPr="00ED4EB8">
              <w:rPr>
                <w:iCs/>
                <w:noProof/>
                <w:sz w:val="23"/>
                <w:szCs w:val="23"/>
              </w:rPr>
              <w:t>Continue to collaborate with the Council Alliance for a Sustainable Built Environment (CASBE) to advocate for elevated Environmentally Sustainable Design targets for new development to support a zero carbon planning scheme.</w:t>
            </w:r>
          </w:p>
          <w:p w14:paraId="2D61B9BB" w14:textId="1AFDD216" w:rsidR="00647C6C" w:rsidRPr="00ED4EB8" w:rsidRDefault="00647C6C" w:rsidP="00DA6685">
            <w:pPr>
              <w:numPr>
                <w:ilvl w:val="0"/>
                <w:numId w:val="41"/>
              </w:numPr>
              <w:spacing w:before="60" w:after="60" w:line="240" w:lineRule="atLeast"/>
              <w:rPr>
                <w:iCs/>
                <w:noProof/>
                <w:sz w:val="23"/>
                <w:szCs w:val="23"/>
              </w:rPr>
            </w:pPr>
            <w:r w:rsidRPr="00ED4EB8">
              <w:rPr>
                <w:iCs/>
                <w:noProof/>
                <w:sz w:val="23"/>
                <w:szCs w:val="23"/>
              </w:rPr>
              <w:t xml:space="preserve">Prepare a local advertising signage policy to provide clear, </w:t>
            </w:r>
            <w:r w:rsidR="00F90E45">
              <w:rPr>
                <w:iCs/>
                <w:noProof/>
                <w:sz w:val="23"/>
                <w:szCs w:val="23"/>
              </w:rPr>
              <w:t>accessible</w:t>
            </w:r>
            <w:r w:rsidR="00787901">
              <w:rPr>
                <w:iCs/>
                <w:noProof/>
                <w:sz w:val="23"/>
                <w:szCs w:val="23"/>
              </w:rPr>
              <w:t xml:space="preserve">, </w:t>
            </w:r>
            <w:r w:rsidRPr="00ED4EB8">
              <w:rPr>
                <w:iCs/>
                <w:noProof/>
                <w:sz w:val="23"/>
                <w:szCs w:val="23"/>
              </w:rPr>
              <w:t>locally tailored guidance on signage outcomes across the municipality.</w:t>
            </w:r>
          </w:p>
          <w:p w14:paraId="191F0E55" w14:textId="77777777" w:rsidR="00647C6C" w:rsidRPr="00ED4EB8" w:rsidRDefault="00647C6C" w:rsidP="00DA6685">
            <w:pPr>
              <w:numPr>
                <w:ilvl w:val="0"/>
                <w:numId w:val="41"/>
              </w:numPr>
              <w:spacing w:before="60" w:after="60" w:line="240" w:lineRule="atLeast"/>
              <w:rPr>
                <w:iCs/>
                <w:noProof/>
                <w:sz w:val="23"/>
                <w:szCs w:val="23"/>
              </w:rPr>
            </w:pPr>
            <w:r w:rsidRPr="00ED4EB8">
              <w:rPr>
                <w:iCs/>
                <w:noProof/>
                <w:sz w:val="23"/>
                <w:szCs w:val="23"/>
              </w:rPr>
              <w:t>Review all the controls that apply to our waterways with the ultimate intention to consolidate and provide greater clarity.</w:t>
            </w:r>
          </w:p>
          <w:p w14:paraId="57758CB9" w14:textId="1E126F69" w:rsidR="00647C6C" w:rsidRPr="00ED4EB8" w:rsidRDefault="00647C6C" w:rsidP="00DA6685">
            <w:pPr>
              <w:numPr>
                <w:ilvl w:val="0"/>
                <w:numId w:val="41"/>
              </w:numPr>
              <w:spacing w:before="60" w:after="120" w:line="240" w:lineRule="atLeast"/>
              <w:rPr>
                <w:iCs/>
                <w:noProof/>
                <w:sz w:val="23"/>
                <w:szCs w:val="23"/>
              </w:rPr>
            </w:pPr>
            <w:r w:rsidRPr="00ED4EB8">
              <w:rPr>
                <w:iCs/>
                <w:noProof/>
                <w:sz w:val="23"/>
                <w:szCs w:val="23"/>
              </w:rPr>
              <w:t>Apply planning controls to identified significant grasslands in Moonee Valley.</w:t>
            </w:r>
          </w:p>
        </w:tc>
      </w:tr>
      <w:tr w:rsidR="00647C6C" w:rsidRPr="00ED4EB8" w14:paraId="75C7949C" w14:textId="77777777" w:rsidTr="0059796F">
        <w:trPr>
          <w:gridAfter w:val="1"/>
          <w:wAfter w:w="10" w:type="dxa"/>
        </w:trPr>
        <w:tc>
          <w:tcPr>
            <w:tcW w:w="8931" w:type="dxa"/>
            <w:shd w:val="clear" w:color="auto" w:fill="D9F0FA"/>
          </w:tcPr>
          <w:p w14:paraId="67926207" w14:textId="77777777" w:rsidR="00647C6C" w:rsidRPr="00ED4EB8" w:rsidRDefault="00647C6C" w:rsidP="003D0526">
            <w:pPr>
              <w:spacing w:after="120" w:line="240" w:lineRule="atLeast"/>
              <w:rPr>
                <w:iCs/>
                <w:noProof/>
                <w:sz w:val="23"/>
                <w:szCs w:val="23"/>
              </w:rPr>
            </w:pPr>
            <w:r w:rsidRPr="00ED4EB8">
              <w:rPr>
                <w:iCs/>
                <w:noProof/>
                <w:sz w:val="23"/>
                <w:szCs w:val="23"/>
              </w:rPr>
              <w:t>Community education initiatives</w:t>
            </w:r>
          </w:p>
        </w:tc>
      </w:tr>
      <w:tr w:rsidR="00647C6C" w:rsidRPr="00ED4EB8" w14:paraId="62A1E442" w14:textId="77777777" w:rsidTr="0059796F">
        <w:trPr>
          <w:gridAfter w:val="1"/>
          <w:wAfter w:w="10" w:type="dxa"/>
          <w:cantSplit/>
        </w:trPr>
        <w:tc>
          <w:tcPr>
            <w:tcW w:w="8931" w:type="dxa"/>
          </w:tcPr>
          <w:p w14:paraId="049D1E5C" w14:textId="77777777" w:rsidR="00647C6C" w:rsidRPr="00ED4EB8" w:rsidRDefault="00647C6C" w:rsidP="00E51CA4">
            <w:pPr>
              <w:numPr>
                <w:ilvl w:val="0"/>
                <w:numId w:val="24"/>
              </w:numPr>
              <w:spacing w:before="60" w:after="60" w:line="240" w:lineRule="atLeast"/>
              <w:rPr>
                <w:iCs/>
                <w:noProof/>
                <w:sz w:val="23"/>
                <w:szCs w:val="23"/>
              </w:rPr>
            </w:pPr>
            <w:r w:rsidRPr="00ED4EB8">
              <w:rPr>
                <w:iCs/>
                <w:noProof/>
                <w:sz w:val="23"/>
                <w:szCs w:val="23"/>
              </w:rPr>
              <w:t>Prepare an education and support pack that promotes high quality, climate-responsive landscaping design for new developments, providing clear guidance on site layout, suitable plant species, design treatments and planting techniques.</w:t>
            </w:r>
          </w:p>
          <w:p w14:paraId="1AA2624D" w14:textId="6C8ACB2D" w:rsidR="00647C6C" w:rsidRPr="00ED4EB8" w:rsidRDefault="00647C6C" w:rsidP="00E51CA4">
            <w:pPr>
              <w:numPr>
                <w:ilvl w:val="0"/>
                <w:numId w:val="24"/>
              </w:numPr>
              <w:spacing w:before="60" w:after="120" w:line="240" w:lineRule="atLeast"/>
              <w:rPr>
                <w:iCs/>
                <w:noProof/>
                <w:sz w:val="23"/>
                <w:szCs w:val="23"/>
              </w:rPr>
            </w:pPr>
            <w:r w:rsidRPr="00ED4EB8">
              <w:rPr>
                <w:iCs/>
                <w:noProof/>
                <w:sz w:val="23"/>
                <w:szCs w:val="23"/>
              </w:rPr>
              <w:t>Engage with the schools</w:t>
            </w:r>
            <w:r w:rsidR="00D165C9">
              <w:rPr>
                <w:iCs/>
                <w:noProof/>
                <w:sz w:val="23"/>
                <w:szCs w:val="23"/>
              </w:rPr>
              <w:t xml:space="preserve"> within the municipality currently subject to masterplanning controls</w:t>
            </w:r>
            <w:r w:rsidRPr="00ED4EB8">
              <w:rPr>
                <w:iCs/>
                <w:noProof/>
                <w:sz w:val="23"/>
                <w:szCs w:val="23"/>
              </w:rPr>
              <w:t xml:space="preserve"> and DTP to review existing masterplans and specific planning provisions in the planning scheme.</w:t>
            </w:r>
          </w:p>
        </w:tc>
      </w:tr>
    </w:tbl>
    <w:p w14:paraId="1E5333FA" w14:textId="3F5958C4" w:rsidR="006207E7" w:rsidRPr="003106C5" w:rsidRDefault="006207E7" w:rsidP="004E0E1D">
      <w:pPr>
        <w:pStyle w:val="Heading2"/>
      </w:pPr>
      <w:r>
        <w:lastRenderedPageBreak/>
        <w:t>Planning Scheme Amendment</w:t>
      </w:r>
      <w:r w:rsidR="001F02B9">
        <w:t xml:space="preserve">  </w:t>
      </w:r>
    </w:p>
    <w:p w14:paraId="6030C6FC" w14:textId="71274785" w:rsidR="006217F1" w:rsidRPr="00027CE2" w:rsidRDefault="006217F1" w:rsidP="0021058D">
      <w:pPr>
        <w:pStyle w:val="Bold"/>
        <w:spacing w:before="240"/>
        <w:rPr>
          <w:rFonts w:asciiTheme="minorHAnsi" w:hAnsiTheme="minorHAnsi"/>
          <w:b w:val="0"/>
          <w:bCs/>
          <w:iCs/>
          <w:noProof/>
          <w:szCs w:val="23"/>
          <w:lang w:eastAsia="en-AU"/>
        </w:rPr>
      </w:pPr>
      <w:r w:rsidRPr="00027CE2">
        <w:rPr>
          <w:rFonts w:asciiTheme="minorHAnsi" w:hAnsiTheme="minorHAnsi"/>
          <w:b w:val="0"/>
          <w:bCs/>
          <w:iCs/>
          <w:noProof/>
          <w:szCs w:val="23"/>
          <w:lang w:eastAsia="en-AU"/>
        </w:rPr>
        <w:t xml:space="preserve">Improvements identified through this </w:t>
      </w:r>
      <w:r w:rsidR="00B71684" w:rsidRPr="001E158A">
        <w:rPr>
          <w:b w:val="0"/>
        </w:rPr>
        <w:t xml:space="preserve">Planning Scheme </w:t>
      </w:r>
      <w:r w:rsidR="00B71684" w:rsidRPr="001E158A">
        <w:rPr>
          <w:b w:val="0"/>
          <w:bCs/>
        </w:rPr>
        <w:t>Review</w:t>
      </w:r>
      <w:r w:rsidRPr="00027CE2">
        <w:rPr>
          <w:rFonts w:asciiTheme="minorHAnsi" w:hAnsiTheme="minorHAnsi"/>
          <w:b w:val="0"/>
          <w:bCs/>
          <w:iCs/>
          <w:noProof/>
          <w:szCs w:val="23"/>
          <w:lang w:eastAsia="en-AU"/>
        </w:rPr>
        <w:t xml:space="preserve"> will be implemented via </w:t>
      </w:r>
      <w:r w:rsidR="00A927BE" w:rsidRPr="00027CE2">
        <w:rPr>
          <w:rFonts w:asciiTheme="minorHAnsi" w:hAnsiTheme="minorHAnsi"/>
          <w:b w:val="0"/>
          <w:bCs/>
          <w:iCs/>
          <w:noProof/>
          <w:szCs w:val="23"/>
          <w:lang w:eastAsia="en-AU"/>
        </w:rPr>
        <w:t xml:space="preserve">a </w:t>
      </w:r>
      <w:r w:rsidRPr="00027CE2">
        <w:rPr>
          <w:rFonts w:asciiTheme="minorHAnsi" w:hAnsiTheme="minorHAnsi"/>
          <w:b w:val="0"/>
          <w:bCs/>
          <w:iCs/>
          <w:noProof/>
          <w:szCs w:val="23"/>
          <w:lang w:eastAsia="en-AU"/>
        </w:rPr>
        <w:t>separate planning scheme amendment</w:t>
      </w:r>
      <w:r w:rsidR="00AD3AE2" w:rsidRPr="00027CE2">
        <w:rPr>
          <w:rFonts w:asciiTheme="minorHAnsi" w:hAnsiTheme="minorHAnsi"/>
          <w:b w:val="0"/>
          <w:bCs/>
          <w:iCs/>
          <w:noProof/>
          <w:szCs w:val="23"/>
          <w:lang w:eastAsia="en-AU"/>
        </w:rPr>
        <w:t>.</w:t>
      </w:r>
    </w:p>
    <w:p w14:paraId="3126CFCE" w14:textId="6B739FE7" w:rsidR="00536AD3" w:rsidRPr="001C30B2" w:rsidRDefault="00536AD3" w:rsidP="00137612">
      <w:pPr>
        <w:pStyle w:val="Bold"/>
      </w:pPr>
      <w:r w:rsidRPr="001C30B2">
        <w:t>Policy neutral content:</w:t>
      </w:r>
    </w:p>
    <w:p w14:paraId="38FEE6CE" w14:textId="0FA72C1D" w:rsidR="00AB7FEC" w:rsidRDefault="00AB7FEC" w:rsidP="00194004">
      <w:pPr>
        <w:pStyle w:val="BodyText-Bold"/>
      </w:pPr>
      <w:r>
        <w:t>The amendment will:</w:t>
      </w:r>
    </w:p>
    <w:p w14:paraId="012C6DD1" w14:textId="76D615F1" w:rsidR="00AC5BE4" w:rsidRPr="00027CE2" w:rsidRDefault="00AC5BE4" w:rsidP="00DA6685">
      <w:pPr>
        <w:pStyle w:val="PSRBulletpoint1"/>
        <w:numPr>
          <w:ilvl w:val="0"/>
          <w:numId w:val="88"/>
        </w:numPr>
      </w:pPr>
      <w:r w:rsidRPr="00027CE2">
        <w:t xml:space="preserve">Ensure alignment with </w:t>
      </w:r>
      <w:r w:rsidRPr="008F2747">
        <w:rPr>
          <w:i/>
          <w:iCs w:val="0"/>
        </w:rPr>
        <w:t>Ministerial Direction on the Form and Content of Planning Schemes</w:t>
      </w:r>
      <w:r w:rsidRPr="00027CE2">
        <w:t xml:space="preserve">. </w:t>
      </w:r>
    </w:p>
    <w:p w14:paraId="207DA0CD" w14:textId="6B78EAE5" w:rsidR="00AC5BE4" w:rsidRPr="00027CE2" w:rsidRDefault="00AC5BE4" w:rsidP="00DA6685">
      <w:pPr>
        <w:pStyle w:val="PSRBulletpoint1"/>
        <w:numPr>
          <w:ilvl w:val="0"/>
          <w:numId w:val="88"/>
        </w:numPr>
        <w:rPr>
          <w:rStyle w:val="italicsChar"/>
          <w:rFonts w:eastAsia="Calibri"/>
          <w:b/>
          <w:i w:val="0"/>
        </w:rPr>
      </w:pPr>
      <w:r w:rsidRPr="00027CE2">
        <w:t xml:space="preserve">Acknowledge the </w:t>
      </w:r>
      <w:r w:rsidR="005C4D3F">
        <w:t>Wurrundjeri Woi-</w:t>
      </w:r>
      <w:r w:rsidR="00F52679">
        <w:t>w</w:t>
      </w:r>
      <w:r w:rsidR="005C4D3F">
        <w:t xml:space="preserve">urrung </w:t>
      </w:r>
      <w:r w:rsidR="005C4D3F" w:rsidRPr="00027CE2">
        <w:t>as</w:t>
      </w:r>
      <w:r w:rsidRPr="00027CE2">
        <w:t xml:space="preserve"> the Traditional Owners of the land on which Moonee Valley City Council sits, incorporating dual naming of key features where appropriate, and referencing the </w:t>
      </w:r>
      <w:r w:rsidRPr="00A51177">
        <w:rPr>
          <w:rStyle w:val="italicsChar"/>
          <w:rFonts w:eastAsia="Calibri"/>
          <w:bCs/>
        </w:rPr>
        <w:t>Whole of Country Plan, 2025-2035.</w:t>
      </w:r>
    </w:p>
    <w:p w14:paraId="110E3EC0" w14:textId="77777777" w:rsidR="00AC5BE4" w:rsidRPr="00027CE2" w:rsidRDefault="00AC5BE4" w:rsidP="00DA6685">
      <w:pPr>
        <w:pStyle w:val="PSRBulletpoint1"/>
        <w:numPr>
          <w:ilvl w:val="0"/>
          <w:numId w:val="88"/>
        </w:numPr>
      </w:pPr>
      <w:r w:rsidRPr="00027CE2">
        <w:t>Update socio-demographic and economic data along with other factual information.</w:t>
      </w:r>
    </w:p>
    <w:p w14:paraId="6A8A0E3F" w14:textId="77777777" w:rsidR="00AC5BE4" w:rsidRPr="00027CE2" w:rsidRDefault="00AC5BE4" w:rsidP="00DA6685">
      <w:pPr>
        <w:pStyle w:val="PSRBulletpoint1"/>
        <w:numPr>
          <w:ilvl w:val="0"/>
          <w:numId w:val="88"/>
        </w:numPr>
      </w:pPr>
      <w:r w:rsidRPr="00027CE2">
        <w:t>Correct ordinance and mapping anomalies.</w:t>
      </w:r>
    </w:p>
    <w:p w14:paraId="4D517BD0" w14:textId="0282B790" w:rsidR="00AC5BE4" w:rsidRPr="00027CE2" w:rsidRDefault="00AC5BE4" w:rsidP="00DA6685">
      <w:pPr>
        <w:pStyle w:val="PSRBulletpoint1"/>
        <w:numPr>
          <w:ilvl w:val="0"/>
          <w:numId w:val="88"/>
        </w:numPr>
        <w:rPr>
          <w:sz w:val="20"/>
          <w:szCs w:val="20"/>
        </w:rPr>
      </w:pPr>
      <w:r w:rsidRPr="00027CE2">
        <w:t>Update the background, reference and incorporated documents, framework plans, and spatial information, as required.</w:t>
      </w:r>
    </w:p>
    <w:p w14:paraId="0AEDE068" w14:textId="65370AB0" w:rsidR="00AC5BE4" w:rsidRPr="00027CE2" w:rsidRDefault="00AC5BE4" w:rsidP="00DA6685">
      <w:pPr>
        <w:pStyle w:val="PSRBulletpoint1"/>
        <w:numPr>
          <w:ilvl w:val="0"/>
          <w:numId w:val="88"/>
        </w:numPr>
      </w:pPr>
      <w:r w:rsidRPr="00027CE2">
        <w:t>Update the thematic framework plans with enhanced and expanded spatial and visual information</w:t>
      </w:r>
      <w:r w:rsidR="006D6989">
        <w:t xml:space="preserve"> including</w:t>
      </w:r>
      <w:r w:rsidR="00A762AF">
        <w:t xml:space="preserve"> a</w:t>
      </w:r>
      <w:r w:rsidRPr="00027CE2">
        <w:t xml:space="preserve"> spatial representation of existing pipeline infrastructure. </w:t>
      </w:r>
    </w:p>
    <w:p w14:paraId="7D09E57A" w14:textId="77777777" w:rsidR="00AC5BE4" w:rsidRPr="00027CE2" w:rsidRDefault="00AC5BE4" w:rsidP="00DA6685">
      <w:pPr>
        <w:pStyle w:val="PSRBulletpoint1"/>
        <w:numPr>
          <w:ilvl w:val="0"/>
          <w:numId w:val="88"/>
        </w:numPr>
      </w:pPr>
      <w:r w:rsidRPr="00027CE2">
        <w:t>Delete incorporated documents for completed projects that are no longer required, following confirmation with relevant authorities.</w:t>
      </w:r>
    </w:p>
    <w:p w14:paraId="7FB5648A" w14:textId="77777777" w:rsidR="00AC5BE4" w:rsidRPr="00027CE2" w:rsidRDefault="00AC5BE4" w:rsidP="00DA6685">
      <w:pPr>
        <w:pStyle w:val="PSRBulletpoint1"/>
        <w:numPr>
          <w:ilvl w:val="0"/>
          <w:numId w:val="88"/>
        </w:numPr>
      </w:pPr>
      <w:r w:rsidRPr="00027CE2">
        <w:t>Remove the Public Acquisition Overlay where land has been acquired by Council.</w:t>
      </w:r>
    </w:p>
    <w:p w14:paraId="69E68760" w14:textId="4B822977" w:rsidR="00AC5BE4" w:rsidRPr="00AC5BE4" w:rsidRDefault="00AC5BE4" w:rsidP="00DA6685">
      <w:pPr>
        <w:pStyle w:val="PSRBulletpoint1"/>
        <w:numPr>
          <w:ilvl w:val="0"/>
          <w:numId w:val="88"/>
        </w:numPr>
      </w:pPr>
      <w:r w:rsidRPr="00027CE2">
        <w:t xml:space="preserve">Incorporate revisions identified in </w:t>
      </w:r>
      <w:r w:rsidRPr="00DD443E">
        <w:rPr>
          <w:i/>
          <w:iCs w:val="0"/>
        </w:rPr>
        <w:t>Appendix 2</w:t>
      </w:r>
      <w:r w:rsidR="00B62388">
        <w:rPr>
          <w:i/>
          <w:iCs w:val="0"/>
        </w:rPr>
        <w:t>:</w:t>
      </w:r>
      <w:r w:rsidRPr="00DD443E">
        <w:rPr>
          <w:i/>
          <w:iCs w:val="0"/>
        </w:rPr>
        <w:t xml:space="preserve"> Audit and Assessment of Current Planning Scheme</w:t>
      </w:r>
      <w:r w:rsidRPr="00027CE2">
        <w:t>.</w:t>
      </w:r>
    </w:p>
    <w:p w14:paraId="6C071026" w14:textId="05F77922" w:rsidR="003D7672" w:rsidRPr="001C30B2" w:rsidRDefault="003D7672" w:rsidP="00A07B3F">
      <w:pPr>
        <w:pStyle w:val="Bold"/>
        <w:spacing w:before="240"/>
      </w:pPr>
      <w:r w:rsidRPr="001C30B2">
        <w:t>New policy content:</w:t>
      </w:r>
    </w:p>
    <w:p w14:paraId="4201F3A5" w14:textId="46FC4EA4" w:rsidR="0017224B" w:rsidRPr="00027CE2" w:rsidRDefault="00536AD3" w:rsidP="00194004">
      <w:pPr>
        <w:pStyle w:val="BodyText-Bold"/>
      </w:pPr>
      <w:r w:rsidRPr="00027CE2">
        <w:t>The amendment will</w:t>
      </w:r>
      <w:r w:rsidR="0017224B" w:rsidRPr="00027CE2">
        <w:t>:</w:t>
      </w:r>
    </w:p>
    <w:p w14:paraId="0CBDDA44" w14:textId="22D60CC9" w:rsidR="00AC5BE4" w:rsidRPr="00027CE2" w:rsidRDefault="00AC5BE4" w:rsidP="00DA6685">
      <w:pPr>
        <w:pStyle w:val="PSRBulletpoint1"/>
        <w:numPr>
          <w:ilvl w:val="0"/>
          <w:numId w:val="89"/>
        </w:numPr>
      </w:pPr>
      <w:r w:rsidRPr="00027CE2">
        <w:t xml:space="preserve">Incorporate new and updated policy content in the Municipal Planning Strategy, Planning Policy Framework, and schedules to zones and overlays to include changes identified in the audit of the </w:t>
      </w:r>
      <w:r w:rsidR="00B71684">
        <w:t>P</w:t>
      </w:r>
      <w:r w:rsidR="00B71684" w:rsidRPr="004F6629">
        <w:t xml:space="preserve">lanning </w:t>
      </w:r>
      <w:r w:rsidR="00B71684">
        <w:t>S</w:t>
      </w:r>
      <w:r w:rsidR="00B71684" w:rsidRPr="004F6629">
        <w:t xml:space="preserve">cheme </w:t>
      </w:r>
      <w:r w:rsidR="00B71684">
        <w:t>R</w:t>
      </w:r>
      <w:r w:rsidR="00B71684" w:rsidRPr="004F6629">
        <w:t>eview</w:t>
      </w:r>
      <w:r w:rsidRPr="00027CE2">
        <w:t>.</w:t>
      </w:r>
    </w:p>
    <w:p w14:paraId="6805EB65" w14:textId="42DAA992" w:rsidR="00AC5BE4" w:rsidRPr="00027CE2" w:rsidRDefault="00AC5BE4" w:rsidP="00DA6685">
      <w:pPr>
        <w:pStyle w:val="PSRBulletpoint1"/>
        <w:numPr>
          <w:ilvl w:val="0"/>
          <w:numId w:val="89"/>
        </w:numPr>
      </w:pPr>
      <w:r w:rsidRPr="00027CE2">
        <w:t xml:space="preserve">Align the Municipal Planning Strategy’s vision and strategic directions with the current </w:t>
      </w:r>
      <w:r w:rsidRPr="00027CE2">
        <w:rPr>
          <w:i/>
        </w:rPr>
        <w:t>Council Plan 2025 – 2029</w:t>
      </w:r>
      <w:r w:rsidRPr="00027CE2">
        <w:t xml:space="preserve"> and revised </w:t>
      </w:r>
      <w:r w:rsidRPr="00027CE2">
        <w:rPr>
          <w:i/>
        </w:rPr>
        <w:t>MV2040 Community Vision and Strategy 2025</w:t>
      </w:r>
      <w:r w:rsidRPr="00027CE2">
        <w:t>, including removing neighbourhood implementation plans.</w:t>
      </w:r>
    </w:p>
    <w:p w14:paraId="35880590" w14:textId="523D791B" w:rsidR="00AC5BE4" w:rsidRPr="00BA337F" w:rsidRDefault="00AC5BE4" w:rsidP="00DA6685">
      <w:pPr>
        <w:pStyle w:val="PSRBulletpoint1"/>
        <w:numPr>
          <w:ilvl w:val="0"/>
          <w:numId w:val="89"/>
        </w:numPr>
      </w:pPr>
      <w:r w:rsidRPr="000408D4">
        <w:t>Update thematic strategies to reflect current</w:t>
      </w:r>
      <w:r w:rsidR="000408D4" w:rsidRPr="000408D4">
        <w:t xml:space="preserve"> </w:t>
      </w:r>
      <w:r w:rsidRPr="000408D4">
        <w:t>strategic directions</w:t>
      </w:r>
      <w:r w:rsidR="006D34E8">
        <w:t>;</w:t>
      </w:r>
      <w:r w:rsidR="00C97152">
        <w:t xml:space="preserve"> i</w:t>
      </w:r>
      <w:r w:rsidRPr="00027CE2">
        <w:t>ntroduce an overarching strategic framework plan that illustrates Council’s long term land use vision</w:t>
      </w:r>
      <w:r w:rsidR="006D34E8">
        <w:t>; and i</w:t>
      </w:r>
      <w:r w:rsidRPr="00BA337F">
        <w:t xml:space="preserve">ntegrate updated </w:t>
      </w:r>
      <w:r w:rsidR="003273E7" w:rsidRPr="00BA337F">
        <w:t>s</w:t>
      </w:r>
      <w:r w:rsidRPr="00BA337F">
        <w:t>tate and regional policy changes.</w:t>
      </w:r>
    </w:p>
    <w:p w14:paraId="1C93127C" w14:textId="77777777" w:rsidR="00657EE6" w:rsidRDefault="00AC5BE4" w:rsidP="00DA6685">
      <w:pPr>
        <w:pStyle w:val="PSRBulletpoint1"/>
        <w:numPr>
          <w:ilvl w:val="0"/>
          <w:numId w:val="89"/>
        </w:numPr>
      </w:pPr>
      <w:r w:rsidRPr="00027CE2">
        <w:t>Address the direction set out in written correspondence received from the Minister for Planning in January 2026 to review of the application of the residential zones and overlays and policy direction to align with Victorian Government directives.</w:t>
      </w:r>
    </w:p>
    <w:p w14:paraId="1504A849" w14:textId="0AF1FBE6" w:rsidR="00413029" w:rsidRPr="00027CE2" w:rsidRDefault="00413029" w:rsidP="005C78E0">
      <w:pPr>
        <w:pStyle w:val="PSRBulletpoint1"/>
        <w:numPr>
          <w:ilvl w:val="0"/>
          <w:numId w:val="0"/>
        </w:numPr>
      </w:pPr>
    </w:p>
    <w:p w14:paraId="618C32E1" w14:textId="77777777" w:rsidR="00193DCD" w:rsidRDefault="00193DCD" w:rsidP="00057333">
      <w:pPr>
        <w:pStyle w:val="Heading1"/>
      </w:pPr>
      <w:bookmarkStart w:id="13" w:name="_Toc227742757"/>
      <w:r>
        <w:lastRenderedPageBreak/>
        <w:t>Response to Planning Scheme Reviews Advisory Note</w:t>
      </w:r>
      <w:bookmarkEnd w:id="13"/>
    </w:p>
    <w:p w14:paraId="5A88CCE2" w14:textId="6B85B8D0" w:rsidR="00193DCD" w:rsidRPr="00C44831" w:rsidRDefault="00193DCD" w:rsidP="00194004">
      <w:pPr>
        <w:pStyle w:val="BodyText-Bold"/>
      </w:pPr>
      <w:r w:rsidRPr="00C44831">
        <w:t xml:space="preserve">The </w:t>
      </w:r>
      <w:r w:rsidRPr="00AF57A9">
        <w:rPr>
          <w:i/>
        </w:rPr>
        <w:t>Planning Scheme Reviews Advisory Note</w:t>
      </w:r>
      <w:r w:rsidRPr="00C44831">
        <w:t xml:space="preserve">, March 2026 was issued by the Department of Transport and Planning and provides recommendations to </w:t>
      </w:r>
      <w:r w:rsidR="00134987">
        <w:t>councils</w:t>
      </w:r>
      <w:r w:rsidR="00134987" w:rsidRPr="00C44831">
        <w:t xml:space="preserve"> </w:t>
      </w:r>
      <w:r w:rsidRPr="00C44831">
        <w:t>about what</w:t>
      </w:r>
      <w:r w:rsidR="00C1037A">
        <w:t xml:space="preserve"> matters</w:t>
      </w:r>
      <w:r w:rsidR="00423819">
        <w:t xml:space="preserve"> should be addressed</w:t>
      </w:r>
      <w:r w:rsidR="00C1037A">
        <w:t xml:space="preserve"> as a priority</w:t>
      </w:r>
      <w:r w:rsidR="00423819">
        <w:t xml:space="preserve"> in</w:t>
      </w:r>
      <w:r w:rsidRPr="00C44831">
        <w:t xml:space="preserve"> t</w:t>
      </w:r>
      <w:r w:rsidR="005F0829">
        <w:t>he current</w:t>
      </w:r>
      <w:r w:rsidRPr="00C44831">
        <w:t xml:space="preserve"> review</w:t>
      </w:r>
      <w:r w:rsidR="005F0829">
        <w:t xml:space="preserve"> cycle</w:t>
      </w:r>
      <w:r w:rsidRPr="00C44831">
        <w:t xml:space="preserve">. </w:t>
      </w:r>
    </w:p>
    <w:p w14:paraId="62FBA818" w14:textId="1E9FE48F" w:rsidR="008513FE" w:rsidRDefault="00193DCD" w:rsidP="00194004">
      <w:pPr>
        <w:pStyle w:val="BodyText-Bold"/>
      </w:pPr>
      <w:r w:rsidRPr="00C44831">
        <w:t xml:space="preserve">It details fourteen recommendations as set out below. Not all of the recommendations are relevant to Moonee Valley </w:t>
      </w:r>
      <w:r w:rsidR="00012897">
        <w:t>City Council.</w:t>
      </w:r>
    </w:p>
    <w:p w14:paraId="67BCCFF6" w14:textId="77777777" w:rsidR="00A868FF" w:rsidRDefault="00A868FF" w:rsidP="00194004">
      <w:pPr>
        <w:pStyle w:val="BodyText-Bold"/>
      </w:pPr>
    </w:p>
    <w:p w14:paraId="511485E8" w14:textId="0DD77DE0" w:rsidR="00A868FF" w:rsidRPr="00C0338A" w:rsidRDefault="00A868FF" w:rsidP="00767E85">
      <w:pPr>
        <w:pStyle w:val="Tablelabel"/>
      </w:pPr>
      <w:r w:rsidRPr="004735AF">
        <w:t xml:space="preserve">Table 2:  </w:t>
      </w:r>
      <w:r w:rsidR="00750ECF">
        <w:t>Planning Scheme Reviews Advisory Note 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985"/>
        <w:gridCol w:w="5675"/>
      </w:tblGrid>
      <w:tr w:rsidR="008513FE" w:rsidRPr="0045714A" w14:paraId="56426E96" w14:textId="77777777" w:rsidTr="00736E52">
        <w:trPr>
          <w:tblHeader/>
        </w:trPr>
        <w:tc>
          <w:tcPr>
            <w:tcW w:w="7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50" w:type="dxa"/>
              <w:bottom w:w="100" w:type="dxa"/>
              <w:right w:w="150" w:type="dxa"/>
            </w:tcMar>
            <w:vAlign w:val="center"/>
          </w:tcPr>
          <w:p w14:paraId="6B6C88B8" w14:textId="77777777" w:rsidR="008513FE" w:rsidRPr="0045714A" w:rsidRDefault="008513FE" w:rsidP="0045714A">
            <w:pPr>
              <w:spacing w:after="120"/>
              <w:rPr>
                <w:rFonts w:asciiTheme="minorHAnsi" w:hAnsiTheme="minorHAnsi" w:cstheme="minorHAnsi"/>
                <w:sz w:val="23"/>
                <w:szCs w:val="23"/>
              </w:rPr>
            </w:pPr>
            <w:r w:rsidRPr="0045714A">
              <w:rPr>
                <w:rFonts w:asciiTheme="minorHAnsi" w:eastAsia="Arial" w:hAnsiTheme="minorHAnsi" w:cstheme="minorHAnsi"/>
                <w:b/>
                <w:bCs/>
                <w:color w:val="FFFFFF"/>
                <w:sz w:val="23"/>
                <w:szCs w:val="23"/>
              </w:rPr>
              <w:t>#</w:t>
            </w:r>
          </w:p>
        </w:tc>
        <w:tc>
          <w:tcPr>
            <w:tcW w:w="2985"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50" w:type="dxa"/>
              <w:bottom w:w="100" w:type="dxa"/>
              <w:right w:w="150" w:type="dxa"/>
            </w:tcMar>
            <w:vAlign w:val="center"/>
          </w:tcPr>
          <w:p w14:paraId="3DC5D92E" w14:textId="77777777" w:rsidR="008513FE" w:rsidRPr="0045714A" w:rsidRDefault="008513FE" w:rsidP="0045714A">
            <w:pPr>
              <w:spacing w:after="120"/>
              <w:rPr>
                <w:rFonts w:asciiTheme="minorHAnsi" w:hAnsiTheme="minorHAnsi" w:cstheme="minorHAnsi"/>
                <w:sz w:val="23"/>
                <w:szCs w:val="23"/>
              </w:rPr>
            </w:pPr>
            <w:r w:rsidRPr="0045714A">
              <w:rPr>
                <w:rFonts w:asciiTheme="minorHAnsi" w:eastAsia="Arial" w:hAnsiTheme="minorHAnsi" w:cstheme="minorHAnsi"/>
                <w:b/>
                <w:bCs/>
                <w:color w:val="FFFFFF"/>
                <w:sz w:val="23"/>
                <w:szCs w:val="23"/>
              </w:rPr>
              <w:t>Advisory Note Recommendation</w:t>
            </w:r>
          </w:p>
        </w:tc>
        <w:tc>
          <w:tcPr>
            <w:tcW w:w="5675"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50" w:type="dxa"/>
              <w:bottom w:w="100" w:type="dxa"/>
              <w:right w:w="150" w:type="dxa"/>
            </w:tcMar>
            <w:vAlign w:val="center"/>
          </w:tcPr>
          <w:p w14:paraId="6A29878F" w14:textId="77777777" w:rsidR="008513FE" w:rsidRPr="0045714A" w:rsidRDefault="008513FE" w:rsidP="0045714A">
            <w:pPr>
              <w:spacing w:after="120"/>
              <w:rPr>
                <w:rFonts w:asciiTheme="minorHAnsi" w:hAnsiTheme="minorHAnsi" w:cstheme="minorHAnsi"/>
                <w:sz w:val="23"/>
                <w:szCs w:val="23"/>
              </w:rPr>
            </w:pPr>
            <w:r w:rsidRPr="0045714A">
              <w:rPr>
                <w:rFonts w:asciiTheme="minorHAnsi" w:eastAsia="Arial" w:hAnsiTheme="minorHAnsi" w:cstheme="minorHAnsi"/>
                <w:b/>
                <w:bCs/>
                <w:color w:val="FFFFFF"/>
                <w:sz w:val="23"/>
                <w:szCs w:val="23"/>
              </w:rPr>
              <w:t>Moonee Valley Response</w:t>
            </w:r>
          </w:p>
        </w:tc>
      </w:tr>
      <w:tr w:rsidR="008513FE" w:rsidRPr="0045714A" w14:paraId="0DC824EA" w14:textId="77777777" w:rsidTr="007B224C">
        <w:trPr>
          <w:trHeight w:val="519"/>
        </w:trPr>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4D995113" w14:textId="77777777" w:rsidR="008513FE" w:rsidRPr="0045714A" w:rsidRDefault="008513FE" w:rsidP="0045714A">
            <w:pPr>
              <w:spacing w:after="120"/>
              <w:rPr>
                <w:rFonts w:asciiTheme="minorHAnsi" w:hAnsiTheme="minorHAnsi" w:cstheme="minorHAnsi"/>
                <w:sz w:val="23"/>
                <w:szCs w:val="23"/>
              </w:rPr>
            </w:pPr>
            <w:r w:rsidRPr="00125A32">
              <w:rPr>
                <w:rFonts w:asciiTheme="minorHAnsi" w:eastAsia="Arial" w:hAnsiTheme="minorHAnsi" w:cstheme="minorHAnsi"/>
                <w:b/>
                <w:sz w:val="23"/>
                <w:szCs w:val="23"/>
              </w:rPr>
              <w:t>Local Policy and Planning Tools</w:t>
            </w:r>
          </w:p>
        </w:tc>
      </w:tr>
      <w:tr w:rsidR="008513FE" w:rsidRPr="0045714A" w14:paraId="5595B746"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23CE4C5"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1</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5214983" w14:textId="77777777" w:rsidR="008513FE" w:rsidRPr="0045714A" w:rsidRDefault="008513FE" w:rsidP="00231E01">
            <w:pPr>
              <w:pStyle w:val="BodyText-Bold"/>
              <w:rPr>
                <w:rFonts w:cstheme="minorHAnsi"/>
              </w:rPr>
            </w:pPr>
            <w:r w:rsidRPr="00231E01">
              <w:t>Identify any inconsistencies between local policies and state and regional policies in the PPF resulting from changes made by Amendment VC283 (</w:t>
            </w:r>
            <w:r w:rsidRPr="00453B63">
              <w:rPr>
                <w:i/>
              </w:rPr>
              <w:t>Plan for Victoria</w:t>
            </w:r>
            <w:r w:rsidRPr="00231E01">
              <w:t>) and other amendments since the last review.</w:t>
            </w:r>
          </w:p>
        </w:tc>
        <w:tc>
          <w:tcPr>
            <w:tcW w:w="567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4A0FF89" w14:textId="39246FF6" w:rsidR="00CB12AD" w:rsidRPr="0045714A" w:rsidRDefault="00CB12AD" w:rsidP="00E60B5C">
            <w:pPr>
              <w:pStyle w:val="BodyText-Bold"/>
            </w:pPr>
            <w:r w:rsidRPr="0045714A">
              <w:t xml:space="preserve">There are no material inconsistencies between the </w:t>
            </w:r>
            <w:r w:rsidR="001354A5" w:rsidRPr="0045714A">
              <w:t>Planning Policy Framework (</w:t>
            </w:r>
            <w:r w:rsidRPr="0045714A">
              <w:t>PPF</w:t>
            </w:r>
            <w:r w:rsidR="001354A5" w:rsidRPr="0045714A">
              <w:t>)</w:t>
            </w:r>
            <w:r w:rsidRPr="0045714A">
              <w:t xml:space="preserve"> in the Moonee Valley Planning Scheme and the current state and regional policy framework as amended by Amendment VC283 (</w:t>
            </w:r>
            <w:r w:rsidRPr="000B08B0">
              <w:rPr>
                <w:i/>
                <w:iCs w:val="0"/>
              </w:rPr>
              <w:t>Plan for Victoria</w:t>
            </w:r>
            <w:r w:rsidRPr="0045714A">
              <w:t>) and earlier PPF reforms since 2018 when the planning scheme was last reviewed.</w:t>
            </w:r>
          </w:p>
          <w:p w14:paraId="1F77FFE4" w14:textId="59E08067" w:rsidR="00CB12AD" w:rsidRPr="0045714A" w:rsidRDefault="00B44621" w:rsidP="00E60B5C">
            <w:pPr>
              <w:pStyle w:val="BodyText-Bold"/>
              <w:rPr>
                <w:noProof w:val="0"/>
              </w:rPr>
            </w:pPr>
            <w:r>
              <w:rPr>
                <w:noProof w:val="0"/>
              </w:rPr>
              <w:t>T</w:t>
            </w:r>
            <w:r w:rsidR="00CB12AD" w:rsidRPr="0045714A">
              <w:rPr>
                <w:noProof w:val="0"/>
              </w:rPr>
              <w:t>here are a</w:t>
            </w:r>
            <w:r w:rsidR="008513FE" w:rsidRPr="0045714A">
              <w:t xml:space="preserve"> small number of </w:t>
            </w:r>
            <w:r w:rsidR="00CB12AD" w:rsidRPr="0045714A">
              <w:rPr>
                <w:noProof w:val="0"/>
              </w:rPr>
              <w:t>points where local policy requires careful interpretation or</w:t>
            </w:r>
            <w:r w:rsidR="008513FE" w:rsidRPr="0045714A">
              <w:t xml:space="preserve"> future tidying to </w:t>
            </w:r>
            <w:r w:rsidR="00CB12AD" w:rsidRPr="0045714A">
              <w:rPr>
                <w:noProof w:val="0"/>
              </w:rPr>
              <w:t xml:space="preserve">ensure it continues to </w:t>
            </w:r>
            <w:r w:rsidR="008513FE" w:rsidRPr="0045714A">
              <w:t>sit comfortably alongside post</w:t>
            </w:r>
            <w:r w:rsidR="00CB12AD" w:rsidRPr="0045714A">
              <w:rPr>
                <w:noProof w:val="0"/>
              </w:rPr>
              <w:noBreakHyphen/>
              <w:t xml:space="preserve"> Amendment</w:t>
            </w:r>
            <w:r w:rsidR="008513FE" w:rsidRPr="0045714A">
              <w:t xml:space="preserve"> VC283 state policy, particularly around housing delivery and </w:t>
            </w:r>
            <w:r w:rsidR="00CB12AD" w:rsidRPr="0045714A">
              <w:rPr>
                <w:noProof w:val="0"/>
              </w:rPr>
              <w:t xml:space="preserve">the use of </w:t>
            </w:r>
            <w:r w:rsidR="008513FE" w:rsidRPr="0045714A">
              <w:t>older reference documents.</w:t>
            </w:r>
          </w:p>
          <w:p w14:paraId="690DE84D" w14:textId="67EB6AAB" w:rsidR="008513FE" w:rsidRPr="0045714A" w:rsidRDefault="00CB12AD" w:rsidP="00E60B5C">
            <w:pPr>
              <w:pStyle w:val="BodyText-Bold"/>
            </w:pPr>
            <w:r w:rsidRPr="0045714A">
              <w:t>The implementation of this review will update the local policies in the planning policy framework to provide greater clarity and citations to relevant outdated reference documents.</w:t>
            </w:r>
          </w:p>
        </w:tc>
      </w:tr>
      <w:tr w:rsidR="008513FE" w:rsidRPr="0045714A" w14:paraId="0FCCBAB6"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6BA4E872"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2</w:t>
            </w:r>
          </w:p>
        </w:tc>
        <w:tc>
          <w:tcPr>
            <w:tcW w:w="298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30764C76" w14:textId="6AF12928" w:rsidR="008513FE" w:rsidRPr="0045714A" w:rsidRDefault="008513FE" w:rsidP="00D023AE">
            <w:pPr>
              <w:pStyle w:val="BodyText-Bold"/>
              <w:rPr>
                <w:rFonts w:cstheme="minorHAnsi"/>
              </w:rPr>
            </w:pPr>
            <w:r w:rsidRPr="00231E01">
              <w:t>Identify any conflicts between local policies and schedules, and changed state standard provisions, including Clauses 52.06 (Car parking), 52.27 (Licensed premises), 52.37 (Canopy trees), 54, 55 and 57.</w:t>
            </w:r>
          </w:p>
        </w:tc>
        <w:tc>
          <w:tcPr>
            <w:tcW w:w="567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456005D6" w14:textId="11B800E7" w:rsidR="008513FE" w:rsidRPr="00BA587D" w:rsidRDefault="008513FE" w:rsidP="00E60B5C">
            <w:pPr>
              <w:pStyle w:val="BodyText-Bold"/>
            </w:pPr>
            <w:r w:rsidRPr="0045714A">
              <w:t xml:space="preserve">No conflicts </w:t>
            </w:r>
            <w:r w:rsidR="006750E6" w:rsidRPr="0045714A">
              <w:rPr>
                <w:noProof w:val="0"/>
              </w:rPr>
              <w:t xml:space="preserve">have been </w:t>
            </w:r>
            <w:r w:rsidRPr="0045714A">
              <w:t xml:space="preserve">identified between local policies and schedules </w:t>
            </w:r>
            <w:r w:rsidR="006750E6" w:rsidRPr="0045714A">
              <w:rPr>
                <w:noProof w:val="0"/>
              </w:rPr>
              <w:t xml:space="preserve">in the Moonee Valley Planning Scheme </w:t>
            </w:r>
            <w:r w:rsidRPr="0045714A">
              <w:t xml:space="preserve">and state provisions </w:t>
            </w:r>
            <w:r w:rsidR="006750E6" w:rsidRPr="0045714A">
              <w:rPr>
                <w:noProof w:val="0"/>
              </w:rPr>
              <w:t xml:space="preserve">that have been </w:t>
            </w:r>
            <w:r w:rsidRPr="0045714A">
              <w:t xml:space="preserve">changed as a result of planning reforms from 2024 to </w:t>
            </w:r>
            <w:r w:rsidR="004C6E54" w:rsidRPr="00BA587D">
              <w:rPr>
                <w:rFonts w:cs="Arial"/>
              </w:rPr>
              <w:t xml:space="preserve">May </w:t>
            </w:r>
            <w:r w:rsidRPr="0045714A">
              <w:t>2026.</w:t>
            </w:r>
          </w:p>
        </w:tc>
      </w:tr>
      <w:tr w:rsidR="008513FE" w:rsidRPr="0045714A" w14:paraId="3C194799" w14:textId="77777777">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3C239509" w14:textId="77777777" w:rsidR="008513FE" w:rsidRPr="0045714A" w:rsidRDefault="008513FE" w:rsidP="0045714A">
            <w:pPr>
              <w:spacing w:after="120"/>
              <w:rPr>
                <w:rFonts w:asciiTheme="minorHAnsi" w:hAnsiTheme="minorHAnsi" w:cstheme="minorHAnsi"/>
                <w:sz w:val="23"/>
                <w:szCs w:val="23"/>
              </w:rPr>
            </w:pPr>
            <w:r w:rsidRPr="00125A32">
              <w:rPr>
                <w:rFonts w:asciiTheme="minorHAnsi" w:eastAsia="Arial" w:hAnsiTheme="minorHAnsi" w:cstheme="minorHAnsi"/>
                <w:b/>
                <w:sz w:val="23"/>
                <w:szCs w:val="23"/>
              </w:rPr>
              <w:lastRenderedPageBreak/>
              <w:t>Housing and Residential Development</w:t>
            </w:r>
          </w:p>
        </w:tc>
      </w:tr>
      <w:tr w:rsidR="008513FE" w:rsidRPr="0045714A" w14:paraId="406CBEEF"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0DC7D71"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3</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5C52F1F" w14:textId="77777777" w:rsidR="008513FE" w:rsidRPr="00231E01" w:rsidRDefault="008513FE" w:rsidP="00231E01">
            <w:pPr>
              <w:pStyle w:val="BodyText-Bold"/>
            </w:pPr>
            <w:r w:rsidRPr="00231E01">
              <w:t>Where DTP has advised the planning scheme does not have capacity to meet its housing target, review residential zones and overlays in consultation with DTP.</w:t>
            </w:r>
          </w:p>
        </w:tc>
        <w:tc>
          <w:tcPr>
            <w:tcW w:w="567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8AD6E49" w14:textId="14DFEC85" w:rsidR="008513FE" w:rsidRPr="0045714A" w:rsidRDefault="006C286C" w:rsidP="00E60B5C">
            <w:pPr>
              <w:pStyle w:val="BodyText-Bold"/>
            </w:pPr>
            <w:r w:rsidRPr="0045714A">
              <w:rPr>
                <w:noProof w:val="0"/>
              </w:rPr>
              <w:t>In January 2026, the</w:t>
            </w:r>
            <w:r w:rsidR="008513FE" w:rsidRPr="0045714A">
              <w:t xml:space="preserve"> Minister for Planning </w:t>
            </w:r>
            <w:r w:rsidRPr="0045714A">
              <w:rPr>
                <w:noProof w:val="0"/>
              </w:rPr>
              <w:t>advised Council in written correspondence</w:t>
            </w:r>
            <w:r w:rsidR="008513FE" w:rsidRPr="0045714A">
              <w:t xml:space="preserve"> that the Moonee Valley Planning Scheme has sufficient capacity to meet its housing target of 47,500 new dwellings by 2051.</w:t>
            </w:r>
          </w:p>
        </w:tc>
      </w:tr>
      <w:tr w:rsidR="008513FE" w:rsidRPr="0045714A" w14:paraId="561261CC"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26E5BD8E"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4</w:t>
            </w:r>
          </w:p>
        </w:tc>
        <w:tc>
          <w:tcPr>
            <w:tcW w:w="298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56A5A52F" w14:textId="77777777" w:rsidR="008513FE" w:rsidRPr="00231E01" w:rsidRDefault="008513FE" w:rsidP="00231E01">
            <w:pPr>
              <w:pStyle w:val="BodyText-Bold"/>
            </w:pPr>
            <w:r w:rsidRPr="00231E01">
              <w:t>Where DTP has advised the scheme is likely to have capacity to meet its housing target, review policy, zones and overlays to ensure increased housing is enabled in appropriate locations.</w:t>
            </w:r>
          </w:p>
        </w:tc>
        <w:tc>
          <w:tcPr>
            <w:tcW w:w="567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2BBEE98C" w14:textId="5F3AD34E" w:rsidR="008513FE" w:rsidRPr="00BA587D" w:rsidRDefault="005F1D5B" w:rsidP="00E60B5C">
            <w:pPr>
              <w:pStyle w:val="BodyText-Bold"/>
            </w:pPr>
            <w:r w:rsidRPr="0045714A">
              <w:t>This report</w:t>
            </w:r>
            <w:r w:rsidR="00172937" w:rsidRPr="0045714A">
              <w:rPr>
                <w:noProof w:val="0"/>
              </w:rPr>
              <w:t>,</w:t>
            </w:r>
            <w:r w:rsidRPr="0045714A">
              <w:t xml:space="preserve"> along with work to prepare a Housing Strategy</w:t>
            </w:r>
            <w:r w:rsidR="00172937" w:rsidRPr="0045714A">
              <w:rPr>
                <w:noProof w:val="0"/>
              </w:rPr>
              <w:t>,</w:t>
            </w:r>
            <w:r w:rsidRPr="0045714A">
              <w:t xml:space="preserve"> has included a review of policy, zones and overlays to ensure increased housing is planned for and directed to appropriate locations across the municipality in line with Victorian Government</w:t>
            </w:r>
            <w:r w:rsidR="00172937" w:rsidRPr="0045714A">
              <w:rPr>
                <w:noProof w:val="0"/>
              </w:rPr>
              <w:t xml:space="preserve"> direction. Council has used the Victorian Government's Housing Capacity Assessment Platform (HCAP) to test and inform this work.</w:t>
            </w:r>
            <w:r w:rsidRPr="0045714A">
              <w:t xml:space="preserve"> The methodology used to determine the application of residential zones across the municipality is set out in the Housing Strategy and focuses on a hierarchy of local and </w:t>
            </w:r>
            <w:r w:rsidR="00172937" w:rsidRPr="0045714A">
              <w:rPr>
                <w:noProof w:val="0"/>
              </w:rPr>
              <w:t>state</w:t>
            </w:r>
            <w:r w:rsidRPr="0045714A">
              <w:t xml:space="preserve"> identified activity centres and train stations</w:t>
            </w:r>
            <w:r w:rsidR="00172937" w:rsidRPr="0045714A">
              <w:rPr>
                <w:noProof w:val="0"/>
              </w:rPr>
              <w:t>,</w:t>
            </w:r>
            <w:r w:rsidRPr="0045714A">
              <w:t xml:space="preserve"> with growth informed by built form controls</w:t>
            </w:r>
            <w:r w:rsidR="00611DE7" w:rsidRPr="0045714A">
              <w:rPr>
                <w:noProof w:val="0"/>
              </w:rPr>
              <w:t>.</w:t>
            </w:r>
          </w:p>
        </w:tc>
      </w:tr>
      <w:tr w:rsidR="008513FE" w:rsidRPr="0045714A" w14:paraId="69D45033"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A3EA2F5"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5</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FFE4E4B" w14:textId="77777777" w:rsidR="008513FE" w:rsidRPr="00231E01" w:rsidRDefault="008513FE" w:rsidP="00231E01">
            <w:pPr>
              <w:pStyle w:val="BodyText-Bold"/>
            </w:pPr>
            <w:r w:rsidRPr="00231E01">
              <w:t>Consider the distribution of housing capacity to meet greenfield and established area housing targets for growth municipalities and major regional cities.</w:t>
            </w:r>
          </w:p>
        </w:tc>
        <w:tc>
          <w:tcPr>
            <w:tcW w:w="5675" w:type="dxa"/>
            <w:tcBorders>
              <w:top w:val="single" w:sz="1" w:space="0" w:color="CCCCCC"/>
              <w:left w:val="single" w:sz="1" w:space="0" w:color="CCCCCC"/>
              <w:bottom w:val="single" w:sz="1" w:space="0" w:color="CCCCCC"/>
              <w:right w:val="single" w:sz="1" w:space="0" w:color="CCCCCC"/>
            </w:tcBorders>
            <w:shd w:val="clear" w:color="auto" w:fill="EFEFEF"/>
            <w:tcMar>
              <w:top w:w="100" w:type="dxa"/>
              <w:left w:w="150" w:type="dxa"/>
              <w:bottom w:w="100" w:type="dxa"/>
              <w:right w:w="150" w:type="dxa"/>
            </w:tcMar>
          </w:tcPr>
          <w:p w14:paraId="0A0E836B" w14:textId="77777777" w:rsidR="008513FE" w:rsidRPr="0045714A" w:rsidRDefault="008513FE" w:rsidP="0045714A">
            <w:pPr>
              <w:spacing w:after="120"/>
              <w:rPr>
                <w:rFonts w:asciiTheme="minorHAnsi" w:hAnsiTheme="minorHAnsi" w:cstheme="minorHAnsi"/>
                <w:sz w:val="23"/>
                <w:szCs w:val="23"/>
              </w:rPr>
            </w:pPr>
            <w:r w:rsidRPr="006C0C0E">
              <w:rPr>
                <w:rFonts w:asciiTheme="minorHAnsi" w:hAnsiTheme="minorHAnsi"/>
                <w:iCs/>
                <w:noProof/>
                <w:sz w:val="23"/>
                <w:szCs w:val="23"/>
                <w:lang w:eastAsia="en-AU"/>
              </w:rPr>
              <w:t>Not applicable to Moonee Valley City Council.</w:t>
            </w:r>
          </w:p>
        </w:tc>
      </w:tr>
      <w:tr w:rsidR="008513FE" w:rsidRPr="0045714A" w14:paraId="4D71D3DC"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11159470"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6</w:t>
            </w:r>
          </w:p>
        </w:tc>
        <w:tc>
          <w:tcPr>
            <w:tcW w:w="298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03EC5359" w14:textId="77777777" w:rsidR="008513FE" w:rsidRPr="00231E01" w:rsidRDefault="008513FE" w:rsidP="00231E01">
            <w:pPr>
              <w:pStyle w:val="BodyText-Bold"/>
            </w:pPr>
            <w:r w:rsidRPr="00231E01">
              <w:t>Review the application of residential zones considering Planning Practice Notes 90 and 91.</w:t>
            </w:r>
          </w:p>
        </w:tc>
        <w:tc>
          <w:tcPr>
            <w:tcW w:w="567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1C463BD3" w14:textId="1D10CADD" w:rsidR="008513FE" w:rsidRPr="0045714A" w:rsidRDefault="008513FE" w:rsidP="00E60B5C">
            <w:pPr>
              <w:pStyle w:val="BodyText-Bold"/>
            </w:pPr>
            <w:r w:rsidRPr="0045714A">
              <w:t xml:space="preserve">A review of residentially zoned land </w:t>
            </w:r>
            <w:r w:rsidR="00DD5C36" w:rsidRPr="0045714A">
              <w:t xml:space="preserve">across the municipality </w:t>
            </w:r>
            <w:r w:rsidRPr="0045714A">
              <w:t xml:space="preserve">and proposed rezoning has been </w:t>
            </w:r>
            <w:r w:rsidR="00DD5C36" w:rsidRPr="0045714A">
              <w:t xml:space="preserve">considered </w:t>
            </w:r>
            <w:r w:rsidRPr="0045714A">
              <w:t xml:space="preserve">as part of the </w:t>
            </w:r>
            <w:r w:rsidR="00DD5C36" w:rsidRPr="0045714A">
              <w:t xml:space="preserve">work being undertaken to prepare a </w:t>
            </w:r>
            <w:r w:rsidRPr="0045714A">
              <w:t xml:space="preserve">Housing Strategy. </w:t>
            </w:r>
            <w:r w:rsidR="00DD5C36" w:rsidRPr="0045714A">
              <w:t xml:space="preserve"> A further analysis can be found in </w:t>
            </w:r>
            <w:r w:rsidR="00DD5C36" w:rsidRPr="00346558">
              <w:rPr>
                <w:i/>
                <w:iCs w:val="0"/>
              </w:rPr>
              <w:t>Appendix 2</w:t>
            </w:r>
            <w:r w:rsidR="00B406A6">
              <w:rPr>
                <w:i/>
                <w:iCs w:val="0"/>
              </w:rPr>
              <w:t>:</w:t>
            </w:r>
            <w:r w:rsidR="00DD5C36" w:rsidRPr="00346558">
              <w:rPr>
                <w:i/>
                <w:iCs w:val="0"/>
              </w:rPr>
              <w:t xml:space="preserve"> Audit and </w:t>
            </w:r>
            <w:r w:rsidR="00B406A6" w:rsidRPr="00DD443E">
              <w:rPr>
                <w:i/>
                <w:iCs w:val="0"/>
              </w:rPr>
              <w:t>Assessment</w:t>
            </w:r>
            <w:r w:rsidR="00DD5C36" w:rsidRPr="00346558">
              <w:rPr>
                <w:i/>
                <w:iCs w:val="0"/>
              </w:rPr>
              <w:t xml:space="preserve"> of </w:t>
            </w:r>
            <w:r w:rsidR="00B406A6" w:rsidRPr="00DD443E">
              <w:rPr>
                <w:i/>
                <w:iCs w:val="0"/>
              </w:rPr>
              <w:t>Current Planning Scheme</w:t>
            </w:r>
            <w:r w:rsidR="00DD5C36" w:rsidRPr="0045714A">
              <w:t>.</w:t>
            </w:r>
          </w:p>
        </w:tc>
      </w:tr>
      <w:tr w:rsidR="008513FE" w:rsidRPr="0045714A" w14:paraId="649993E3"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2D98055"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7</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D1CF574" w14:textId="77777777" w:rsidR="008513FE" w:rsidRPr="00231E01" w:rsidRDefault="008513FE" w:rsidP="00231E01">
            <w:pPr>
              <w:pStyle w:val="BodyText-Bold"/>
            </w:pPr>
            <w:r w:rsidRPr="00231E01">
              <w:t xml:space="preserve">Review any neighbourhood </w:t>
            </w:r>
            <w:r w:rsidRPr="00231E01">
              <w:lastRenderedPageBreak/>
              <w:t>character policy in the context of reforms to residential development provisions.</w:t>
            </w:r>
          </w:p>
        </w:tc>
        <w:tc>
          <w:tcPr>
            <w:tcW w:w="567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4F5D5D0" w14:textId="391F23BB" w:rsidR="001F081E" w:rsidRPr="0045714A" w:rsidRDefault="008513FE" w:rsidP="00E60B5C">
            <w:pPr>
              <w:pStyle w:val="BodyText-Bold"/>
            </w:pPr>
            <w:r w:rsidRPr="0045714A">
              <w:lastRenderedPageBreak/>
              <w:t xml:space="preserve">Neighbourhood character policy </w:t>
            </w:r>
            <w:r w:rsidR="001F081E" w:rsidRPr="0045714A">
              <w:t>guidance was</w:t>
            </w:r>
            <w:r w:rsidRPr="0045714A">
              <w:t xml:space="preserve"> reviewed as part of the </w:t>
            </w:r>
            <w:r w:rsidR="001F081E" w:rsidRPr="0045714A">
              <w:t xml:space="preserve">audit of the </w:t>
            </w:r>
            <w:r w:rsidRPr="0045714A">
              <w:t xml:space="preserve">planning </w:t>
            </w:r>
            <w:r w:rsidRPr="0045714A">
              <w:lastRenderedPageBreak/>
              <w:t>scheme</w:t>
            </w:r>
            <w:r w:rsidR="001F081E" w:rsidRPr="0045714A">
              <w:t xml:space="preserve">.  Further information about this policy is set out in </w:t>
            </w:r>
            <w:r w:rsidR="001F081E" w:rsidRPr="0045714A">
              <w:rPr>
                <w:i/>
              </w:rPr>
              <w:t>Appendix 2</w:t>
            </w:r>
            <w:r w:rsidR="00B406A6">
              <w:rPr>
                <w:i/>
                <w:iCs w:val="0"/>
              </w:rPr>
              <w:t>:</w:t>
            </w:r>
            <w:r w:rsidR="001F081E" w:rsidRPr="0045714A">
              <w:rPr>
                <w:i/>
              </w:rPr>
              <w:t xml:space="preserve"> Audit and </w:t>
            </w:r>
            <w:r w:rsidR="00B406A6" w:rsidRPr="00DD443E">
              <w:rPr>
                <w:i/>
                <w:iCs w:val="0"/>
              </w:rPr>
              <w:t>Assessment</w:t>
            </w:r>
            <w:r w:rsidR="001F081E" w:rsidRPr="0045714A">
              <w:rPr>
                <w:i/>
              </w:rPr>
              <w:t xml:space="preserve"> of </w:t>
            </w:r>
            <w:r w:rsidR="00B406A6" w:rsidRPr="00DD443E">
              <w:rPr>
                <w:i/>
                <w:iCs w:val="0"/>
              </w:rPr>
              <w:t>Current Planning Scheme</w:t>
            </w:r>
            <w:r w:rsidR="001F081E" w:rsidRPr="00027CE2">
              <w:t>.</w:t>
            </w:r>
          </w:p>
          <w:p w14:paraId="2B011BF0" w14:textId="2EABA2EF" w:rsidR="008513FE" w:rsidRPr="0045714A" w:rsidRDefault="001F081E" w:rsidP="00E60B5C">
            <w:pPr>
              <w:pStyle w:val="BodyText-Bold"/>
            </w:pPr>
            <w:r w:rsidRPr="0045714A">
              <w:t>Consideration of special character areas such as properties included in the Neighbourhood Character Overlay have been reviewed and clear direction about how these areas are expected to be form part of the work being undertaken to prepare a Housing Strategy.</w:t>
            </w:r>
          </w:p>
        </w:tc>
      </w:tr>
      <w:tr w:rsidR="008513FE" w:rsidRPr="0045714A" w14:paraId="7D425B14" w14:textId="77777777">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72CB532A" w14:textId="77777777" w:rsidR="008513FE" w:rsidRPr="0045714A" w:rsidRDefault="008513FE" w:rsidP="0045714A">
            <w:pPr>
              <w:spacing w:after="120"/>
              <w:rPr>
                <w:rFonts w:asciiTheme="minorHAnsi" w:hAnsiTheme="minorHAnsi" w:cstheme="minorHAnsi"/>
                <w:sz w:val="23"/>
                <w:szCs w:val="23"/>
              </w:rPr>
            </w:pPr>
            <w:r w:rsidRPr="00125A32">
              <w:rPr>
                <w:rFonts w:asciiTheme="minorHAnsi" w:eastAsia="Arial" w:hAnsiTheme="minorHAnsi" w:cstheme="minorHAnsi"/>
                <w:b/>
                <w:sz w:val="23"/>
                <w:szCs w:val="23"/>
              </w:rPr>
              <w:lastRenderedPageBreak/>
              <w:t>Settlement Boundaries</w:t>
            </w:r>
          </w:p>
        </w:tc>
      </w:tr>
      <w:tr w:rsidR="008513FE" w:rsidRPr="0045714A" w14:paraId="16F059E0"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5AD12F6"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8</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0BBD5B96" w14:textId="77777777" w:rsidR="008513FE" w:rsidRPr="0045714A" w:rsidRDefault="008513FE" w:rsidP="00231E01">
            <w:pPr>
              <w:pStyle w:val="BodyText-Bold"/>
              <w:rPr>
                <w:rFonts w:cstheme="minorHAnsi"/>
              </w:rPr>
            </w:pPr>
            <w:r w:rsidRPr="00231E01">
              <w:t>In rural and regional areas, identify settlement boundaries or issues to be resolved to establish a settlement boundary.</w:t>
            </w:r>
          </w:p>
        </w:tc>
        <w:tc>
          <w:tcPr>
            <w:tcW w:w="5675" w:type="dxa"/>
            <w:tcBorders>
              <w:top w:val="single" w:sz="1" w:space="0" w:color="CCCCCC"/>
              <w:left w:val="single" w:sz="1" w:space="0" w:color="CCCCCC"/>
              <w:bottom w:val="single" w:sz="1" w:space="0" w:color="CCCCCC"/>
              <w:right w:val="single" w:sz="1" w:space="0" w:color="CCCCCC"/>
            </w:tcBorders>
            <w:shd w:val="clear" w:color="auto" w:fill="EFEFEF"/>
            <w:tcMar>
              <w:top w:w="100" w:type="dxa"/>
              <w:left w:w="150" w:type="dxa"/>
              <w:bottom w:w="100" w:type="dxa"/>
              <w:right w:w="150" w:type="dxa"/>
            </w:tcMar>
          </w:tcPr>
          <w:p w14:paraId="7A6F327A" w14:textId="77777777" w:rsidR="008513FE" w:rsidRPr="004B2DA2" w:rsidRDefault="008513FE" w:rsidP="0045714A">
            <w:pPr>
              <w:spacing w:after="120"/>
              <w:rPr>
                <w:rFonts w:asciiTheme="minorHAnsi" w:hAnsiTheme="minorHAnsi"/>
                <w:iCs/>
                <w:noProof/>
                <w:sz w:val="23"/>
                <w:szCs w:val="23"/>
                <w:lang w:eastAsia="en-AU"/>
              </w:rPr>
            </w:pPr>
            <w:r w:rsidRPr="004B2DA2">
              <w:rPr>
                <w:rFonts w:asciiTheme="minorHAnsi" w:hAnsiTheme="minorHAnsi"/>
                <w:iCs/>
                <w:noProof/>
                <w:sz w:val="23"/>
                <w:szCs w:val="23"/>
                <w:lang w:eastAsia="en-AU"/>
              </w:rPr>
              <w:t>Not applicable to Moonee Valley City Council.</w:t>
            </w:r>
          </w:p>
        </w:tc>
      </w:tr>
      <w:tr w:rsidR="008513FE" w:rsidRPr="0045714A" w14:paraId="34AD0FCD" w14:textId="77777777">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1DB49B0D" w14:textId="77777777" w:rsidR="008513FE" w:rsidRPr="004B2DA2" w:rsidRDefault="008513FE" w:rsidP="0045714A">
            <w:pPr>
              <w:spacing w:after="120"/>
              <w:rPr>
                <w:rFonts w:asciiTheme="minorHAnsi" w:hAnsiTheme="minorHAnsi"/>
                <w:iCs/>
                <w:noProof/>
                <w:sz w:val="23"/>
                <w:szCs w:val="23"/>
                <w:lang w:eastAsia="en-AU"/>
              </w:rPr>
            </w:pPr>
            <w:r w:rsidRPr="004B2DA2">
              <w:rPr>
                <w:rFonts w:asciiTheme="minorHAnsi" w:eastAsia="Arial" w:hAnsiTheme="minorHAnsi" w:cstheme="minorHAnsi"/>
                <w:b/>
                <w:sz w:val="23"/>
                <w:szCs w:val="23"/>
              </w:rPr>
              <w:t>Green Wedges</w:t>
            </w:r>
          </w:p>
        </w:tc>
      </w:tr>
      <w:tr w:rsidR="008513FE" w:rsidRPr="0045714A" w14:paraId="711AAA53"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E43E949"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9</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3E59901A" w14:textId="77777777" w:rsidR="008513FE" w:rsidRPr="0045714A" w:rsidRDefault="008513FE" w:rsidP="00231E01">
            <w:pPr>
              <w:pStyle w:val="BodyText-Bold"/>
              <w:rPr>
                <w:rFonts w:cstheme="minorHAnsi"/>
              </w:rPr>
            </w:pPr>
            <w:r w:rsidRPr="00231E01">
              <w:t xml:space="preserve">For councils with green wedge land, consider the requirements of the </w:t>
            </w:r>
            <w:r w:rsidRPr="00231E01">
              <w:rPr>
                <w:i/>
                <w:iCs w:val="0"/>
              </w:rPr>
              <w:t>Ministerial Direction on Green Wedge Management Plans</w:t>
            </w:r>
            <w:r w:rsidRPr="00231E01">
              <w:t>.</w:t>
            </w:r>
          </w:p>
        </w:tc>
        <w:tc>
          <w:tcPr>
            <w:tcW w:w="5675" w:type="dxa"/>
            <w:tcBorders>
              <w:top w:val="single" w:sz="1" w:space="0" w:color="CCCCCC"/>
              <w:left w:val="single" w:sz="1" w:space="0" w:color="CCCCCC"/>
              <w:bottom w:val="single" w:sz="1" w:space="0" w:color="CCCCCC"/>
              <w:right w:val="single" w:sz="1" w:space="0" w:color="CCCCCC"/>
            </w:tcBorders>
            <w:shd w:val="clear" w:color="auto" w:fill="EFEFEF"/>
            <w:tcMar>
              <w:top w:w="100" w:type="dxa"/>
              <w:left w:w="150" w:type="dxa"/>
              <w:bottom w:w="100" w:type="dxa"/>
              <w:right w:w="150" w:type="dxa"/>
            </w:tcMar>
          </w:tcPr>
          <w:p w14:paraId="0CFA1595" w14:textId="77777777" w:rsidR="008513FE" w:rsidRPr="004B2DA2" w:rsidRDefault="008513FE" w:rsidP="0045714A">
            <w:pPr>
              <w:spacing w:after="120"/>
              <w:rPr>
                <w:rFonts w:asciiTheme="minorHAnsi" w:hAnsiTheme="minorHAnsi"/>
                <w:iCs/>
                <w:noProof/>
                <w:sz w:val="23"/>
                <w:szCs w:val="23"/>
                <w:lang w:eastAsia="en-AU"/>
              </w:rPr>
            </w:pPr>
            <w:r w:rsidRPr="004B2DA2">
              <w:rPr>
                <w:rFonts w:asciiTheme="minorHAnsi" w:hAnsiTheme="minorHAnsi"/>
                <w:iCs/>
                <w:noProof/>
                <w:sz w:val="23"/>
                <w:szCs w:val="23"/>
                <w:lang w:eastAsia="en-AU"/>
              </w:rPr>
              <w:t>Not applicable to Moonee Valley City Council.</w:t>
            </w:r>
          </w:p>
        </w:tc>
      </w:tr>
      <w:tr w:rsidR="008513FE" w:rsidRPr="0045714A" w14:paraId="0D35E123" w14:textId="77777777">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27053102" w14:textId="77777777" w:rsidR="008513FE" w:rsidRPr="0045714A" w:rsidRDefault="008513FE" w:rsidP="0045714A">
            <w:pPr>
              <w:spacing w:after="120"/>
              <w:rPr>
                <w:rFonts w:asciiTheme="minorHAnsi" w:hAnsiTheme="minorHAnsi" w:cstheme="minorHAnsi"/>
                <w:sz w:val="23"/>
                <w:szCs w:val="23"/>
              </w:rPr>
            </w:pPr>
            <w:r w:rsidRPr="00125A32">
              <w:rPr>
                <w:rFonts w:asciiTheme="minorHAnsi" w:eastAsia="Arial" w:hAnsiTheme="minorHAnsi" w:cstheme="minorHAnsi"/>
                <w:b/>
                <w:sz w:val="23"/>
                <w:szCs w:val="23"/>
              </w:rPr>
              <w:t>Form and Content</w:t>
            </w:r>
          </w:p>
        </w:tc>
      </w:tr>
      <w:tr w:rsidR="008513FE" w:rsidRPr="0045714A" w14:paraId="12708A4F"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670AB329"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10</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088159F" w14:textId="77777777" w:rsidR="008513FE" w:rsidRPr="0045714A" w:rsidRDefault="008513FE" w:rsidP="00231E01">
            <w:pPr>
              <w:pStyle w:val="BodyText-Bold"/>
              <w:rPr>
                <w:rFonts w:cstheme="minorHAnsi"/>
              </w:rPr>
            </w:pPr>
            <w:r w:rsidRPr="00231E01">
              <w:t xml:space="preserve">Resolve any inconsistencies in terminology with </w:t>
            </w:r>
            <w:r w:rsidRPr="001556CF">
              <w:rPr>
                <w:i/>
              </w:rPr>
              <w:t>Plan for Victoria</w:t>
            </w:r>
            <w:r w:rsidRPr="00231E01">
              <w:t xml:space="preserve"> activity centres hierarchy and regional settlement hierarchy.</w:t>
            </w:r>
          </w:p>
        </w:tc>
        <w:tc>
          <w:tcPr>
            <w:tcW w:w="567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48451A69" w14:textId="4DD9BE93" w:rsidR="00365608" w:rsidRPr="0045714A" w:rsidRDefault="00365608" w:rsidP="0045714A">
            <w:pPr>
              <w:spacing w:after="120"/>
              <w:rPr>
                <w:rFonts w:asciiTheme="minorHAnsi" w:eastAsia="Arial" w:hAnsiTheme="minorHAnsi" w:cstheme="minorHAnsi"/>
                <w:sz w:val="23"/>
                <w:szCs w:val="23"/>
              </w:rPr>
            </w:pPr>
            <w:r w:rsidRPr="0045714A">
              <w:rPr>
                <w:rFonts w:asciiTheme="minorHAnsi" w:eastAsia="Arial" w:hAnsiTheme="minorHAnsi" w:cstheme="minorHAnsi"/>
                <w:sz w:val="23"/>
                <w:szCs w:val="23"/>
              </w:rPr>
              <w:t xml:space="preserve">The Moonee Valley Planning Scheme currently </w:t>
            </w:r>
            <w:r w:rsidR="001832DE">
              <w:rPr>
                <w:rFonts w:asciiTheme="minorHAnsi" w:eastAsia="Arial" w:hAnsiTheme="minorHAnsi" w:cstheme="minorHAnsi"/>
                <w:sz w:val="23"/>
                <w:szCs w:val="23"/>
              </w:rPr>
              <w:t xml:space="preserve">includes </w:t>
            </w:r>
            <w:r w:rsidRPr="0045714A">
              <w:rPr>
                <w:rFonts w:asciiTheme="minorHAnsi" w:eastAsia="Arial" w:hAnsiTheme="minorHAnsi" w:cstheme="minorHAnsi"/>
                <w:sz w:val="23"/>
                <w:szCs w:val="23"/>
              </w:rPr>
              <w:t xml:space="preserve">references </w:t>
            </w:r>
            <w:r w:rsidR="005E23C0">
              <w:rPr>
                <w:rFonts w:asciiTheme="minorHAnsi" w:eastAsia="Arial" w:hAnsiTheme="minorHAnsi" w:cstheme="minorHAnsi"/>
                <w:sz w:val="23"/>
                <w:szCs w:val="23"/>
              </w:rPr>
              <w:t>to</w:t>
            </w:r>
            <w:r w:rsidR="005E1B20">
              <w:rPr>
                <w:rFonts w:asciiTheme="minorHAnsi" w:eastAsia="Arial" w:hAnsiTheme="minorHAnsi" w:cstheme="minorHAnsi"/>
                <w:sz w:val="23"/>
                <w:szCs w:val="23"/>
              </w:rPr>
              <w:t xml:space="preserve"> </w:t>
            </w:r>
            <w:r w:rsidRPr="0045714A">
              <w:rPr>
                <w:rFonts w:asciiTheme="minorHAnsi" w:eastAsia="Arial" w:hAnsiTheme="minorHAnsi" w:cstheme="minorHAnsi"/>
                <w:sz w:val="23"/>
                <w:szCs w:val="23"/>
              </w:rPr>
              <w:t xml:space="preserve">activity centres and settlement policy using </w:t>
            </w:r>
            <w:r w:rsidRPr="007809C0">
              <w:rPr>
                <w:rFonts w:asciiTheme="minorHAnsi" w:eastAsia="Arial" w:hAnsiTheme="minorHAnsi" w:cstheme="minorHAnsi"/>
                <w:i/>
                <w:iCs/>
                <w:sz w:val="23"/>
                <w:szCs w:val="23"/>
              </w:rPr>
              <w:t>Plan Melbourne</w:t>
            </w:r>
            <w:r w:rsidRPr="0045714A">
              <w:rPr>
                <w:rFonts w:asciiTheme="minorHAnsi" w:eastAsia="Arial" w:hAnsiTheme="minorHAnsi" w:cstheme="minorHAnsi"/>
                <w:sz w:val="23"/>
                <w:szCs w:val="23"/>
              </w:rPr>
              <w:t xml:space="preserve"> terminology, including six identified Major Activity Centres and a network of Neighbourhood and Local Centres, organised around the concept of 20-minute neighbourhoods. </w:t>
            </w:r>
            <w:r w:rsidRPr="00957E1E">
              <w:rPr>
                <w:rFonts w:asciiTheme="minorHAnsi" w:eastAsia="Arial" w:hAnsiTheme="minorHAnsi" w:cstheme="minorHAnsi"/>
                <w:i/>
                <w:iCs/>
                <w:sz w:val="23"/>
                <w:szCs w:val="23"/>
              </w:rPr>
              <w:t>Plan for Victoria</w:t>
            </w:r>
            <w:r w:rsidRPr="0045714A">
              <w:rPr>
                <w:rFonts w:asciiTheme="minorHAnsi" w:eastAsia="Arial" w:hAnsiTheme="minorHAnsi" w:cstheme="minorHAnsi"/>
                <w:sz w:val="23"/>
                <w:szCs w:val="23"/>
              </w:rPr>
              <w:t xml:space="preserve"> (2025) has replaced this framework, introducing Housing Choice and Transport Station Activity Centres as the primary activity centre designations, and moving </w:t>
            </w:r>
            <w:r w:rsidRPr="0045714A">
              <w:rPr>
                <w:rFonts w:asciiTheme="minorHAnsi" w:eastAsia="Arial" w:hAnsiTheme="minorHAnsi" w:cstheme="minorHAnsi"/>
                <w:sz w:val="23"/>
                <w:szCs w:val="23"/>
              </w:rPr>
              <w:lastRenderedPageBreak/>
              <w:t xml:space="preserve">away from </w:t>
            </w:r>
            <w:r w:rsidR="007836C4">
              <w:rPr>
                <w:rFonts w:asciiTheme="minorHAnsi" w:eastAsia="Arial" w:hAnsiTheme="minorHAnsi" w:cstheme="minorHAnsi"/>
                <w:sz w:val="23"/>
                <w:szCs w:val="23"/>
              </w:rPr>
              <w:t>other a</w:t>
            </w:r>
            <w:r w:rsidRPr="0045714A">
              <w:rPr>
                <w:rFonts w:asciiTheme="minorHAnsi" w:eastAsia="Arial" w:hAnsiTheme="minorHAnsi" w:cstheme="minorHAnsi"/>
                <w:sz w:val="23"/>
                <w:szCs w:val="23"/>
              </w:rPr>
              <w:t xml:space="preserve">ctivity </w:t>
            </w:r>
            <w:r w:rsidR="007836C4">
              <w:rPr>
                <w:rFonts w:asciiTheme="minorHAnsi" w:eastAsia="Arial" w:hAnsiTheme="minorHAnsi" w:cstheme="minorHAnsi"/>
                <w:sz w:val="23"/>
                <w:szCs w:val="23"/>
              </w:rPr>
              <w:t>c</w:t>
            </w:r>
            <w:r w:rsidRPr="0045714A">
              <w:rPr>
                <w:rFonts w:asciiTheme="minorHAnsi" w:eastAsia="Arial" w:hAnsiTheme="minorHAnsi" w:cstheme="minorHAnsi"/>
                <w:sz w:val="23"/>
                <w:szCs w:val="23"/>
              </w:rPr>
              <w:t>entre terminology and the 20-minute neighbourhood concept entirely.</w:t>
            </w:r>
          </w:p>
          <w:p w14:paraId="1FB2338E" w14:textId="27D60D28" w:rsidR="008513FE" w:rsidRPr="0045714A" w:rsidRDefault="00365608" w:rsidP="0045714A">
            <w:pPr>
              <w:spacing w:after="120"/>
              <w:rPr>
                <w:rFonts w:asciiTheme="minorHAnsi" w:eastAsia="Arial" w:hAnsiTheme="minorHAnsi" w:cstheme="minorHAnsi"/>
                <w:sz w:val="23"/>
                <w:szCs w:val="23"/>
              </w:rPr>
            </w:pPr>
            <w:r w:rsidRPr="0045714A">
              <w:rPr>
                <w:rFonts w:asciiTheme="minorHAnsi" w:eastAsia="Arial" w:hAnsiTheme="minorHAnsi" w:cstheme="minorHAnsi"/>
                <w:sz w:val="23"/>
                <w:szCs w:val="23"/>
              </w:rPr>
              <w:t xml:space="preserve">As part of implementing this review, the planning scheme will be updated via a planning scheme amendment to remove outdated </w:t>
            </w:r>
            <w:r w:rsidRPr="002C797F">
              <w:rPr>
                <w:rFonts w:asciiTheme="minorHAnsi" w:eastAsia="Arial" w:hAnsiTheme="minorHAnsi" w:cstheme="minorHAnsi"/>
                <w:i/>
                <w:iCs/>
                <w:sz w:val="23"/>
                <w:szCs w:val="23"/>
              </w:rPr>
              <w:t>Plan Melbourne</w:t>
            </w:r>
            <w:r w:rsidRPr="0045714A">
              <w:rPr>
                <w:rFonts w:asciiTheme="minorHAnsi" w:eastAsia="Arial" w:hAnsiTheme="minorHAnsi" w:cstheme="minorHAnsi"/>
                <w:sz w:val="23"/>
                <w:szCs w:val="23"/>
              </w:rPr>
              <w:t xml:space="preserve"> references and align with </w:t>
            </w:r>
            <w:r w:rsidRPr="003E4215">
              <w:rPr>
                <w:rFonts w:asciiTheme="minorHAnsi" w:eastAsia="Arial" w:hAnsiTheme="minorHAnsi" w:cstheme="minorHAnsi"/>
                <w:i/>
                <w:sz w:val="23"/>
                <w:szCs w:val="23"/>
              </w:rPr>
              <w:t>Plan for Victoria</w:t>
            </w:r>
            <w:r w:rsidRPr="0045714A">
              <w:rPr>
                <w:rFonts w:asciiTheme="minorHAnsi" w:eastAsia="Arial" w:hAnsiTheme="minorHAnsi" w:cstheme="minorHAnsi"/>
                <w:sz w:val="23"/>
                <w:szCs w:val="23"/>
              </w:rPr>
              <w:t xml:space="preserve"> terminology and policy directions. In doing so, Council has developed a locally specific activity centre framework that categorises centres as Major, Large Neighbourhood, Small Neighbourhood, and </w:t>
            </w:r>
            <w:r w:rsidR="003F533A" w:rsidRPr="0045714A">
              <w:rPr>
                <w:rFonts w:asciiTheme="minorHAnsi" w:eastAsia="Arial" w:hAnsiTheme="minorHAnsi" w:cstheme="minorHAnsi"/>
                <w:sz w:val="23"/>
                <w:szCs w:val="23"/>
              </w:rPr>
              <w:t xml:space="preserve">retains the </w:t>
            </w:r>
            <w:r w:rsidRPr="0045714A">
              <w:rPr>
                <w:rFonts w:asciiTheme="minorHAnsi" w:eastAsia="Arial" w:hAnsiTheme="minorHAnsi" w:cstheme="minorHAnsi"/>
                <w:sz w:val="23"/>
                <w:szCs w:val="23"/>
              </w:rPr>
              <w:t xml:space="preserve">Housing Choice and Transport Station centres. This local hierarchy complements and responds to the broader </w:t>
            </w:r>
            <w:r w:rsidRPr="003E4215">
              <w:rPr>
                <w:rFonts w:asciiTheme="minorHAnsi" w:eastAsia="Arial" w:hAnsiTheme="minorHAnsi" w:cstheme="minorHAnsi"/>
                <w:i/>
                <w:sz w:val="23"/>
                <w:szCs w:val="23"/>
              </w:rPr>
              <w:t>Plan for Victoria</w:t>
            </w:r>
            <w:r w:rsidRPr="0045714A">
              <w:rPr>
                <w:rFonts w:asciiTheme="minorHAnsi" w:eastAsia="Arial" w:hAnsiTheme="minorHAnsi" w:cstheme="minorHAnsi"/>
                <w:sz w:val="23"/>
                <w:szCs w:val="23"/>
              </w:rPr>
              <w:t xml:space="preserve"> framework by providing greater spatial specificity for Moonee Valley's diverse network of centres, while ensuring alignment with the Victorian Government's housing-led approach to activity centre planning.</w:t>
            </w:r>
          </w:p>
        </w:tc>
      </w:tr>
      <w:tr w:rsidR="008513FE" w:rsidRPr="0045714A" w14:paraId="159F8F5B"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0276A343"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lastRenderedPageBreak/>
              <w:t>11</w:t>
            </w:r>
          </w:p>
        </w:tc>
        <w:tc>
          <w:tcPr>
            <w:tcW w:w="298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1C61FB69" w14:textId="77777777" w:rsidR="008513FE" w:rsidRPr="00231E01" w:rsidRDefault="008513FE" w:rsidP="00231E01">
            <w:pPr>
              <w:pStyle w:val="BodyText-Bold"/>
            </w:pPr>
            <w:r w:rsidRPr="00231E01">
              <w:t>Ensure all schedules align with their relevant schedule template.</w:t>
            </w:r>
          </w:p>
        </w:tc>
        <w:tc>
          <w:tcPr>
            <w:tcW w:w="567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75F6BC37" w14:textId="3756CFA1" w:rsidR="008513FE" w:rsidRPr="00BA587D" w:rsidRDefault="008513FE" w:rsidP="00E60B5C">
            <w:pPr>
              <w:pStyle w:val="BodyText-Bold"/>
            </w:pPr>
            <w:r w:rsidRPr="00AF4DBF">
              <w:rPr>
                <w:rFonts w:eastAsia="Arial" w:cstheme="minorHAnsi"/>
                <w:iCs w:val="0"/>
                <w:noProof w:val="0"/>
                <w:lang w:eastAsia="en-US"/>
              </w:rPr>
              <w:t>An audit of all schedules has been undertaken</w:t>
            </w:r>
            <w:r w:rsidR="0051270E" w:rsidRPr="00AF4DBF">
              <w:rPr>
                <w:rFonts w:eastAsia="Arial" w:cstheme="minorHAnsi"/>
                <w:iCs w:val="0"/>
                <w:noProof w:val="0"/>
                <w:lang w:eastAsia="en-US"/>
              </w:rPr>
              <w:t xml:space="preserve"> as part of the review of the Moonee Valley Planning Scheme. There are some </w:t>
            </w:r>
            <w:r w:rsidRPr="00AF4DBF">
              <w:rPr>
                <w:rFonts w:eastAsia="Arial" w:cstheme="minorHAnsi"/>
                <w:iCs w:val="0"/>
                <w:noProof w:val="0"/>
                <w:lang w:eastAsia="en-US"/>
              </w:rPr>
              <w:t xml:space="preserve">inconsistencies </w:t>
            </w:r>
            <w:r w:rsidR="0051270E" w:rsidRPr="00AF4DBF">
              <w:rPr>
                <w:rFonts w:eastAsia="Arial" w:cstheme="minorHAnsi"/>
                <w:iCs w:val="0"/>
                <w:noProof w:val="0"/>
                <w:lang w:eastAsia="en-US"/>
              </w:rPr>
              <w:t>with formatting of some schedules. Changes to these schedules to align with the templates</w:t>
            </w:r>
            <w:r w:rsidRPr="00AF4DBF">
              <w:rPr>
                <w:rFonts w:eastAsia="Arial" w:cstheme="minorHAnsi"/>
                <w:iCs w:val="0"/>
                <w:noProof w:val="0"/>
                <w:lang w:eastAsia="en-US"/>
              </w:rPr>
              <w:t xml:space="preserve"> in accordance with the </w:t>
            </w:r>
            <w:r w:rsidRPr="00DE1404">
              <w:rPr>
                <w:rFonts w:eastAsia="Arial" w:cstheme="minorHAnsi"/>
                <w:i/>
                <w:noProof w:val="0"/>
                <w:lang w:eastAsia="en-US"/>
              </w:rPr>
              <w:t>Ministerial Direction on the Form and Content of Planning Schemes</w:t>
            </w:r>
            <w:r w:rsidR="0051270E" w:rsidRPr="00AF4DBF">
              <w:rPr>
                <w:rFonts w:eastAsia="Arial" w:cstheme="minorHAnsi"/>
                <w:iCs w:val="0"/>
                <w:noProof w:val="0"/>
                <w:lang w:eastAsia="en-US"/>
              </w:rPr>
              <w:t xml:space="preserve"> will be undertaken as part of the implementation of this report.</w:t>
            </w:r>
          </w:p>
        </w:tc>
      </w:tr>
      <w:tr w:rsidR="008513FE" w:rsidRPr="0045714A" w14:paraId="06E71489"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54B55D3" w14:textId="766E57E5"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12</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5628493B" w14:textId="77777777" w:rsidR="008513FE" w:rsidRPr="00231E01" w:rsidRDefault="008513FE" w:rsidP="00231E01">
            <w:pPr>
              <w:pStyle w:val="BodyText-Bold"/>
            </w:pPr>
            <w:r w:rsidRPr="00231E01">
              <w:t>Review special purpose zones to ensure land use terms are up to date.</w:t>
            </w:r>
          </w:p>
        </w:tc>
        <w:tc>
          <w:tcPr>
            <w:tcW w:w="567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5DAFF6C" w14:textId="77777777" w:rsidR="00FA6045" w:rsidRPr="0045714A" w:rsidRDefault="00FA6045" w:rsidP="00E60B5C">
            <w:pPr>
              <w:pStyle w:val="BodyText-Bold"/>
            </w:pPr>
            <w:r w:rsidRPr="0045714A">
              <w:t>The Moonee Valley Planning Scheme includes the following special purpose zones: the</w:t>
            </w:r>
            <w:r w:rsidR="008513FE" w:rsidRPr="0045714A">
              <w:t xml:space="preserve"> Special Use Zone, Comprehensive Development Zone, Urban Floodway Zone and Activity Centre Zone</w:t>
            </w:r>
            <w:r w:rsidRPr="0045714A">
              <w:t xml:space="preserve">. </w:t>
            </w:r>
          </w:p>
          <w:p w14:paraId="0D859AEB" w14:textId="17022BD6" w:rsidR="00FA6045" w:rsidRPr="0045714A" w:rsidRDefault="00FA6045" w:rsidP="00E60B5C">
            <w:pPr>
              <w:pStyle w:val="BodyText-Bold"/>
            </w:pPr>
            <w:r w:rsidRPr="0045714A">
              <w:t>Two planning scheme amendments prepared by the Victorian Government that made changes to land use terms since the last review of the planning scheme in 2018</w:t>
            </w:r>
            <w:r w:rsidR="008513FE" w:rsidRPr="0045714A">
              <w:t xml:space="preserve"> have been </w:t>
            </w:r>
            <w:r w:rsidRPr="0045714A">
              <w:t xml:space="preserve">considered. Amendment VC159 (gazetted August 2019) amended the Victoria Planning Provisions to introduce new land use terms, revise the definition of land use terms and change where land use terms are nested. Amendment VC210 (gazetted August 2022) made changes to the VPPs and all </w:t>
            </w:r>
            <w:r w:rsidRPr="0045714A">
              <w:lastRenderedPageBreak/>
              <w:t>planning schemes to correct obvious or technical errors.</w:t>
            </w:r>
          </w:p>
          <w:p w14:paraId="699B2433" w14:textId="77777777" w:rsidR="008513FE" w:rsidRPr="0045714A" w:rsidRDefault="00FA6045" w:rsidP="0045714A">
            <w:pPr>
              <w:spacing w:after="120"/>
              <w:rPr>
                <w:rFonts w:asciiTheme="minorHAnsi" w:eastAsia="Arial" w:hAnsiTheme="minorHAnsi" w:cstheme="minorHAnsi"/>
                <w:sz w:val="23"/>
                <w:szCs w:val="23"/>
              </w:rPr>
            </w:pPr>
            <w:r w:rsidRPr="0045714A">
              <w:rPr>
                <w:rFonts w:asciiTheme="minorHAnsi" w:eastAsia="Arial" w:hAnsiTheme="minorHAnsi" w:cstheme="minorHAnsi"/>
                <w:sz w:val="23"/>
                <w:szCs w:val="23"/>
              </w:rPr>
              <w:t xml:space="preserve">These amendments have caused misalignment with some of the land use terms in the special purpose zones. Replacement of relevant terms will be undertaken as part of the implementation of this review report.   </w:t>
            </w:r>
          </w:p>
          <w:p w14:paraId="4D18AA44" w14:textId="77777777" w:rsidR="0045342E" w:rsidRPr="0045714A" w:rsidRDefault="0045342E" w:rsidP="0045714A">
            <w:pPr>
              <w:spacing w:after="120"/>
              <w:rPr>
                <w:rFonts w:asciiTheme="minorHAnsi" w:eastAsia="Arial" w:hAnsiTheme="minorHAnsi" w:cstheme="minorHAnsi"/>
                <w:sz w:val="23"/>
                <w:szCs w:val="23"/>
                <w:u w:val="single"/>
              </w:rPr>
            </w:pPr>
            <w:r w:rsidRPr="0045714A">
              <w:rPr>
                <w:rFonts w:asciiTheme="minorHAnsi" w:eastAsia="Arial" w:hAnsiTheme="minorHAnsi" w:cstheme="minorHAnsi"/>
                <w:sz w:val="23"/>
                <w:szCs w:val="23"/>
                <w:u w:val="single"/>
              </w:rPr>
              <w:t>Special Use Zone Schedule 2 – Moonee Valley Racecourse</w:t>
            </w:r>
          </w:p>
          <w:p w14:paraId="4648BFE1" w14:textId="3572C3A4" w:rsidR="0045342E" w:rsidRPr="0045714A" w:rsidRDefault="0045342E" w:rsidP="00E60B5C">
            <w:pPr>
              <w:pStyle w:val="BodyText-Bold"/>
            </w:pPr>
            <w:r w:rsidRPr="0045714A">
              <w:t>“Animal training” now explicitly excludes horse training. In a racing context, “Animal training” may not fully capture horse training activities, which are intended to be core to the racecourse function.  Replace</w:t>
            </w:r>
            <w:r w:rsidR="00144DA3">
              <w:t>ment of</w:t>
            </w:r>
            <w:r w:rsidRPr="0045714A">
              <w:t xml:space="preserve"> this term with “Horse husbandry” which is defined as land use to keep, breed, board or train horses. </w:t>
            </w:r>
          </w:p>
          <w:p w14:paraId="6FF5F805" w14:textId="77777777" w:rsidR="0045342E" w:rsidRPr="0045714A" w:rsidRDefault="0045342E" w:rsidP="00E60B5C">
            <w:pPr>
              <w:pStyle w:val="BodyText-Bold"/>
            </w:pPr>
            <w:r w:rsidRPr="0045714A">
              <w:t>“Horse stables” is no longer a stand</w:t>
            </w:r>
            <w:r w:rsidRPr="0045714A">
              <w:noBreakHyphen/>
              <w:t xml:space="preserve">alone primary term. Keeping or boarding of horses is now included within “Horse husbandry”. </w:t>
            </w:r>
          </w:p>
          <w:p w14:paraId="4A38DD7D" w14:textId="77777777" w:rsidR="0045342E" w:rsidRPr="0045714A" w:rsidRDefault="0045342E" w:rsidP="00E60B5C">
            <w:pPr>
              <w:pStyle w:val="BodyText-Bold"/>
            </w:pPr>
            <w:r w:rsidRPr="0045714A">
              <w:rPr>
                <w:b/>
                <w:bCs/>
              </w:rPr>
              <w:t>Action:</w:t>
            </w:r>
            <w:r w:rsidRPr="0045714A">
              <w:t xml:space="preserve"> Replace “Horse stables” with “Horse husbandry”.</w:t>
            </w:r>
          </w:p>
          <w:p w14:paraId="0295E00D" w14:textId="77777777" w:rsidR="0045342E" w:rsidRPr="0045714A" w:rsidRDefault="0045342E" w:rsidP="0045714A">
            <w:pPr>
              <w:spacing w:after="120"/>
              <w:rPr>
                <w:rFonts w:asciiTheme="minorHAnsi" w:eastAsia="Arial" w:hAnsiTheme="minorHAnsi" w:cstheme="minorHAnsi"/>
                <w:sz w:val="23"/>
                <w:szCs w:val="23"/>
                <w:u w:val="single"/>
              </w:rPr>
            </w:pPr>
            <w:r w:rsidRPr="0045714A">
              <w:rPr>
                <w:rFonts w:asciiTheme="minorHAnsi" w:eastAsia="Arial" w:hAnsiTheme="minorHAnsi" w:cstheme="minorHAnsi"/>
                <w:sz w:val="23"/>
                <w:szCs w:val="23"/>
                <w:u w:val="single"/>
              </w:rPr>
              <w:t>Special Use Zone Schedule 3 – Private Sports Ground</w:t>
            </w:r>
          </w:p>
          <w:p w14:paraId="4AC10BD1" w14:textId="77777777" w:rsidR="0045342E" w:rsidRPr="0045714A" w:rsidRDefault="0045342E" w:rsidP="00E60B5C">
            <w:pPr>
              <w:pStyle w:val="BodyText-Bold"/>
            </w:pPr>
            <w:r w:rsidRPr="0045714A">
              <w:t>The phrasing of the land use term “Mineral, stone or soil extraction (other than Extractive Industry, Mineral exploration, Mining and search for stone)” is not clearly mapped to a single defined term which is inconsistent with current VPP drafting practice. These land uses are not aligned with the zone purpose not typically associated with the functions of a private sports ground in an urban setting and should be removed from the table of uses in this schedule.</w:t>
            </w:r>
          </w:p>
          <w:p w14:paraId="6AEF3A80" w14:textId="77777777" w:rsidR="0045342E" w:rsidRPr="0045714A" w:rsidRDefault="0045342E" w:rsidP="00E60B5C">
            <w:pPr>
              <w:pStyle w:val="BodyText-Bold"/>
            </w:pPr>
            <w:r w:rsidRPr="0045714A">
              <w:t xml:space="preserve">Section 3 – Prohibited uses includes “Industry (other than Automated collection point).  An automated collection point is not nested within “Industry” under Clause 73.03.  </w:t>
            </w:r>
          </w:p>
          <w:p w14:paraId="76A42EB7" w14:textId="77777777" w:rsidR="0045342E" w:rsidRPr="0045714A" w:rsidRDefault="0045342E" w:rsidP="00E60B5C">
            <w:pPr>
              <w:pStyle w:val="BodyText-Bold"/>
            </w:pPr>
            <w:r w:rsidRPr="0045714A">
              <w:rPr>
                <w:b/>
                <w:bCs/>
              </w:rPr>
              <w:t>Action:</w:t>
            </w:r>
            <w:r w:rsidRPr="0045714A">
              <w:t xml:space="preserve"> Update the schedule to prohibit ‘industry’ and retain the land use term ‘Automated collection point’ in section one without linking the two terms.  </w:t>
            </w:r>
          </w:p>
          <w:p w14:paraId="13A12A2E" w14:textId="77777777" w:rsidR="0045342E" w:rsidRPr="0045714A" w:rsidRDefault="0045342E" w:rsidP="0045714A">
            <w:pPr>
              <w:spacing w:after="120"/>
              <w:rPr>
                <w:rFonts w:asciiTheme="minorHAnsi" w:eastAsia="Arial" w:hAnsiTheme="minorHAnsi" w:cstheme="minorHAnsi"/>
                <w:sz w:val="23"/>
                <w:szCs w:val="23"/>
                <w:u w:val="single"/>
              </w:rPr>
            </w:pPr>
            <w:r w:rsidRPr="0045714A">
              <w:rPr>
                <w:rFonts w:asciiTheme="minorHAnsi" w:eastAsia="Arial" w:hAnsiTheme="minorHAnsi" w:cstheme="minorHAnsi"/>
                <w:sz w:val="23"/>
                <w:szCs w:val="23"/>
                <w:u w:val="single"/>
              </w:rPr>
              <w:lastRenderedPageBreak/>
              <w:t>Comprehensive Development Zone Schedule 1 – Flemington Green Comprehensive Development Plan</w:t>
            </w:r>
          </w:p>
          <w:p w14:paraId="28DBD864" w14:textId="77777777" w:rsidR="0045342E" w:rsidRPr="0045714A" w:rsidRDefault="0045342E" w:rsidP="00E60B5C">
            <w:pPr>
              <w:pStyle w:val="BodyText-Bold"/>
            </w:pPr>
            <w:r w:rsidRPr="0045714A">
              <w:t>Since Amendment VC159, “Animal keeping” was replaced by “Domestic animal husbandry”. The schedule refers to: “Animal keeping (other than Animal boarding)” in Section 1, and “Animal boarding” as prohibited. The purpose of the zone is for high density urban living, the land is not intended to be used to board or train animals.  Replace “Animal keeping” with “Domestic animal husbandry (other than Domestic animal boarding)” and replace “Animal boarding” in Section 3 – prohibited uses with “Domestic animal boarding”.</w:t>
            </w:r>
          </w:p>
          <w:p w14:paraId="15093837" w14:textId="77777777" w:rsidR="0045342E" w:rsidRPr="0045714A" w:rsidRDefault="0045342E" w:rsidP="00E60B5C">
            <w:pPr>
              <w:pStyle w:val="BodyText-Bold"/>
            </w:pPr>
            <w:r w:rsidRPr="0045714A">
              <w:t xml:space="preserve">Section 3 – Prohibited uses includes “Industry (other than Automated collection point).  An automated collection point is not nested within “Industry” under Clause 73.03.  </w:t>
            </w:r>
          </w:p>
          <w:p w14:paraId="1DBE5F30" w14:textId="77777777" w:rsidR="0045342E" w:rsidRPr="0045714A" w:rsidRDefault="0045342E" w:rsidP="00E60B5C">
            <w:pPr>
              <w:pStyle w:val="BodyText-Bold"/>
            </w:pPr>
            <w:r w:rsidRPr="0045714A">
              <w:rPr>
                <w:b/>
                <w:bCs/>
              </w:rPr>
              <w:t>Action:</w:t>
            </w:r>
            <w:r w:rsidRPr="0045714A">
              <w:t xml:space="preserve"> Update the schedule to prohibit ‘industry’ and retain the land use term ‘Automated collection point’ in section one without linking the two terms.  </w:t>
            </w:r>
          </w:p>
          <w:p w14:paraId="2B5679AC" w14:textId="15BA9BDB" w:rsidR="0045342E" w:rsidRPr="00FB5F74" w:rsidRDefault="009B7B75" w:rsidP="00E60B5C">
            <w:pPr>
              <w:pStyle w:val="BodyText-Bold"/>
              <w:rPr>
                <w:u w:val="single"/>
              </w:rPr>
            </w:pPr>
            <w:r>
              <w:rPr>
                <w:u w:val="single"/>
              </w:rPr>
              <w:br/>
            </w:r>
            <w:r w:rsidR="0045342E" w:rsidRPr="00FB5F74">
              <w:rPr>
                <w:u w:val="single"/>
              </w:rPr>
              <w:t xml:space="preserve">Schedule to Clause 37.03 Urban Floodway Zone </w:t>
            </w:r>
          </w:p>
          <w:p w14:paraId="2F868F08" w14:textId="77777777" w:rsidR="0045342E" w:rsidRPr="0045714A" w:rsidRDefault="0045342E" w:rsidP="00E60B5C">
            <w:pPr>
              <w:pStyle w:val="BodyText-Bold"/>
            </w:pPr>
            <w:r w:rsidRPr="0045714A">
              <w:t>No land use terms are listed in this schedule.</w:t>
            </w:r>
          </w:p>
          <w:p w14:paraId="5829EDB0" w14:textId="32F9E259" w:rsidR="0045342E" w:rsidRPr="00FB5F74" w:rsidRDefault="009B7B75" w:rsidP="00E60B5C">
            <w:pPr>
              <w:pStyle w:val="BodyText-Bold"/>
              <w:rPr>
                <w:u w:val="single"/>
              </w:rPr>
            </w:pPr>
            <w:r>
              <w:rPr>
                <w:u w:val="single"/>
              </w:rPr>
              <w:br/>
            </w:r>
            <w:r w:rsidR="0045342E" w:rsidRPr="00FB5F74">
              <w:rPr>
                <w:u w:val="single"/>
              </w:rPr>
              <w:t>Activity Centre Zone Schedule 1 – Moonee Ponds Framework Plan</w:t>
            </w:r>
          </w:p>
          <w:p w14:paraId="5B90533A" w14:textId="77777777" w:rsidR="0045342E" w:rsidRPr="0045714A" w:rsidRDefault="0045342E" w:rsidP="00E60B5C">
            <w:pPr>
              <w:pStyle w:val="BodyText-Bold"/>
            </w:pPr>
            <w:r w:rsidRPr="0045714A">
              <w:t xml:space="preserve">Section 3 – Prohibited uses includes “Industry (other than Automated collection point, Dry cleaner, Research and development centre and Service industry). These terms are now separately defined uses, not subsets of industry. A suggested approach is to prohibit ‘industry’ and retain the land use term ‘Automated collection point’ in section one without linking the two terms.  </w:t>
            </w:r>
          </w:p>
          <w:p w14:paraId="628E4482" w14:textId="4AD5AD30" w:rsidR="008513FE" w:rsidRPr="0045714A" w:rsidRDefault="0045342E" w:rsidP="0045714A">
            <w:pPr>
              <w:spacing w:after="120"/>
              <w:rPr>
                <w:rFonts w:asciiTheme="minorHAnsi" w:eastAsia="Arial" w:hAnsiTheme="minorHAnsi" w:cstheme="minorHAnsi"/>
                <w:sz w:val="23"/>
                <w:szCs w:val="23"/>
              </w:rPr>
            </w:pPr>
            <w:r w:rsidRPr="0045714A">
              <w:rPr>
                <w:rFonts w:asciiTheme="minorHAnsi" w:eastAsia="Arial" w:hAnsiTheme="minorHAnsi" w:cstheme="minorHAnsi"/>
                <w:b/>
                <w:bCs/>
                <w:iCs/>
                <w:sz w:val="23"/>
                <w:szCs w:val="23"/>
              </w:rPr>
              <w:t>Action:</w:t>
            </w:r>
            <w:r w:rsidRPr="0045714A">
              <w:rPr>
                <w:rFonts w:asciiTheme="minorHAnsi" w:eastAsia="Arial" w:hAnsiTheme="minorHAnsi" w:cstheme="minorHAnsi"/>
                <w:iCs/>
                <w:sz w:val="23"/>
                <w:szCs w:val="23"/>
              </w:rPr>
              <w:t xml:space="preserve"> Retain “Dry cleaner” and “Research and development centre” in section two. Replace “Service industry (other than Dry cleaner)” in section two with “Service Industry” as Dry cleaner is a separate land use in section two.</w:t>
            </w:r>
          </w:p>
        </w:tc>
      </w:tr>
      <w:tr w:rsidR="008513FE" w:rsidRPr="0045714A" w14:paraId="53B0817E" w14:textId="77777777">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6A0B6F0F" w14:textId="77777777" w:rsidR="008513FE" w:rsidRPr="00BF2BF4" w:rsidRDefault="008513FE" w:rsidP="0045714A">
            <w:pPr>
              <w:spacing w:after="120"/>
              <w:rPr>
                <w:rFonts w:asciiTheme="minorHAnsi" w:eastAsia="Arial" w:hAnsiTheme="minorHAnsi" w:cstheme="minorHAnsi"/>
                <w:b/>
                <w:sz w:val="23"/>
                <w:szCs w:val="23"/>
              </w:rPr>
            </w:pPr>
            <w:r w:rsidRPr="00BF2BF4">
              <w:rPr>
                <w:rFonts w:asciiTheme="minorHAnsi" w:eastAsia="Arial" w:hAnsiTheme="minorHAnsi" w:cstheme="minorHAnsi"/>
                <w:b/>
                <w:sz w:val="23"/>
                <w:szCs w:val="23"/>
              </w:rPr>
              <w:lastRenderedPageBreak/>
              <w:t>Removing Roadblocks to Improvement</w:t>
            </w:r>
          </w:p>
        </w:tc>
      </w:tr>
      <w:tr w:rsidR="008513FE" w:rsidRPr="0045714A" w14:paraId="60FC929C"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35649FF5"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13</w:t>
            </w:r>
          </w:p>
        </w:tc>
        <w:tc>
          <w:tcPr>
            <w:tcW w:w="298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70594408" w14:textId="77777777" w:rsidR="008513FE" w:rsidRPr="0045714A" w:rsidRDefault="008513FE" w:rsidP="00231E01">
            <w:pPr>
              <w:pStyle w:val="BodyText-Bold"/>
              <w:rPr>
                <w:rFonts w:cstheme="minorHAnsi"/>
              </w:rPr>
            </w:pPr>
            <w:r w:rsidRPr="00231E01">
              <w:t>Assess whether new VPP tools would be more appropriate to implement planning objectives, for example the Built Form Overlay or Precinct Zone.</w:t>
            </w:r>
          </w:p>
        </w:tc>
        <w:tc>
          <w:tcPr>
            <w:tcW w:w="5675" w:type="dxa"/>
            <w:tcBorders>
              <w:top w:val="single" w:sz="1" w:space="0" w:color="CCCCCC"/>
              <w:left w:val="single" w:sz="1" w:space="0" w:color="CCCCCC"/>
              <w:bottom w:val="single" w:sz="1" w:space="0" w:color="CCCCCC"/>
              <w:right w:val="single" w:sz="1" w:space="0" w:color="CCCCCC"/>
            </w:tcBorders>
            <w:shd w:val="clear" w:color="auto" w:fill="F5F9FC"/>
            <w:tcMar>
              <w:top w:w="100" w:type="dxa"/>
              <w:left w:w="150" w:type="dxa"/>
              <w:bottom w:w="100" w:type="dxa"/>
              <w:right w:w="150" w:type="dxa"/>
            </w:tcMar>
          </w:tcPr>
          <w:p w14:paraId="2E958BDE" w14:textId="4933067D" w:rsidR="00EF6508" w:rsidRPr="0045714A" w:rsidRDefault="00EF6508" w:rsidP="0045714A">
            <w:pPr>
              <w:spacing w:after="120"/>
              <w:rPr>
                <w:rFonts w:asciiTheme="minorHAnsi" w:eastAsia="Arial" w:hAnsiTheme="minorHAnsi" w:cstheme="minorHAnsi"/>
                <w:b/>
                <w:bCs/>
                <w:sz w:val="23"/>
                <w:szCs w:val="23"/>
              </w:rPr>
            </w:pPr>
            <w:r w:rsidRPr="0045714A">
              <w:rPr>
                <w:rFonts w:asciiTheme="minorHAnsi" w:eastAsia="Arial" w:hAnsiTheme="minorHAnsi" w:cstheme="minorHAnsi"/>
                <w:b/>
                <w:bCs/>
                <w:sz w:val="23"/>
                <w:szCs w:val="23"/>
              </w:rPr>
              <w:t>Built Form Overlay</w:t>
            </w:r>
          </w:p>
          <w:p w14:paraId="2172872D" w14:textId="2E5C2A7F" w:rsidR="00EF44A7" w:rsidRPr="00BA587D" w:rsidRDefault="008513FE" w:rsidP="00E60B5C">
            <w:pPr>
              <w:pStyle w:val="BodyText-Bold"/>
            </w:pPr>
            <w:r w:rsidRPr="0045714A">
              <w:t>The Built Form Overlay will be</w:t>
            </w:r>
            <w:r w:rsidR="000C59FE">
              <w:t xml:space="preserve"> considered for </w:t>
            </w:r>
            <w:r w:rsidRPr="0045714A">
              <w:t>activity centres as part of the Housing Strategy implementation</w:t>
            </w:r>
            <w:r w:rsidR="00EF44A7" w:rsidRPr="0045714A">
              <w:t xml:space="preserve"> (except for the Moonee Ponds Activity Centre as built form direction exists through the Activity Centre Zone).</w:t>
            </w:r>
            <w:r w:rsidR="00EF44A7" w:rsidRPr="00BA587D">
              <w:t xml:space="preserve">  </w:t>
            </w:r>
          </w:p>
          <w:p w14:paraId="4C870242" w14:textId="77777777" w:rsidR="00BE34D8" w:rsidRPr="0045714A" w:rsidRDefault="00BE34D8" w:rsidP="0045714A">
            <w:pPr>
              <w:spacing w:after="120"/>
              <w:rPr>
                <w:rFonts w:asciiTheme="minorHAnsi" w:eastAsia="Arial" w:hAnsiTheme="minorHAnsi" w:cstheme="minorHAnsi"/>
                <w:b/>
                <w:sz w:val="23"/>
                <w:szCs w:val="23"/>
              </w:rPr>
            </w:pPr>
            <w:r w:rsidRPr="0045714A">
              <w:rPr>
                <w:rFonts w:asciiTheme="minorHAnsi" w:eastAsia="Arial" w:hAnsiTheme="minorHAnsi" w:cstheme="minorHAnsi"/>
                <w:b/>
                <w:sz w:val="23"/>
                <w:szCs w:val="23"/>
              </w:rPr>
              <w:t>Precinct Zone</w:t>
            </w:r>
          </w:p>
          <w:p w14:paraId="726E8766" w14:textId="77777777" w:rsidR="00BE34D8" w:rsidRPr="0041135F" w:rsidRDefault="00BE34D8" w:rsidP="00E60B5C">
            <w:pPr>
              <w:pStyle w:val="BodyText-Bold"/>
              <w:rPr>
                <w:u w:val="single"/>
              </w:rPr>
            </w:pPr>
            <w:r w:rsidRPr="0041135F">
              <w:rPr>
                <w:u w:val="single"/>
              </w:rPr>
              <w:t>Activity Centre Zone (ACZ)</w:t>
            </w:r>
          </w:p>
          <w:p w14:paraId="154D43B3" w14:textId="33281B0D" w:rsidR="00BE34D8" w:rsidRPr="0045714A" w:rsidRDefault="00BE34D8" w:rsidP="00E60B5C">
            <w:pPr>
              <w:pStyle w:val="BodyText-Bold"/>
            </w:pPr>
            <w:r w:rsidRPr="0045714A">
              <w:t xml:space="preserve">The Moonee Ponds Activity Centre is zoned Activity Centre Zone (ACZ), applied through Amendment C207moon in April 2022 following Council's adoption of the MPAC to 2040: Moonee Ponds Activity Centre Local Plan in April 2021. The ACZ is considered appropriate for a centre of this scale and complexity, providing the flexibility needed to manage growth, change and transition across a large and diverse activity centre over time. The centre has not been identified as a precinct in </w:t>
            </w:r>
            <w:r w:rsidRPr="003E4215">
              <w:rPr>
                <w:i/>
              </w:rPr>
              <w:t>Plan for Victoria</w:t>
            </w:r>
            <w:r w:rsidRPr="0045714A">
              <w:t>, and is not part of the Victorian Government's Train and Tram Zone Activity Centres program.</w:t>
            </w:r>
          </w:p>
          <w:p w14:paraId="0CA740C1" w14:textId="77777777" w:rsidR="00C538D4" w:rsidRPr="00857A15" w:rsidRDefault="00C538D4" w:rsidP="00E60B5C">
            <w:pPr>
              <w:pStyle w:val="BodyText-Bold"/>
              <w:rPr>
                <w:u w:val="single"/>
              </w:rPr>
            </w:pPr>
            <w:r w:rsidRPr="00857A15">
              <w:rPr>
                <w:u w:val="single"/>
              </w:rPr>
              <w:t>Special Use Zone (SUZ)</w:t>
            </w:r>
          </w:p>
          <w:p w14:paraId="076BE2F7" w14:textId="44996476" w:rsidR="00C538D4" w:rsidRPr="0045714A" w:rsidRDefault="00C538D4" w:rsidP="00E60B5C">
            <w:pPr>
              <w:pStyle w:val="BodyText-Bold"/>
            </w:pPr>
            <w:r w:rsidRPr="0045714A">
              <w:t xml:space="preserve">The Moonee Valley Racecourse is zoned SUZ2, which is intended to provide for land with a specific and ongoing purpose. The SUZ remains the most appropriate zone for this land as it continues to operate as an active racecourse. Significant redevelopment has already occurred and is underway with approval from the Minister for Planning, reinforcing the suitability of the existing </w:t>
            </w:r>
            <w:r w:rsidRPr="0045714A">
              <w:rPr>
                <w:noProof w:val="0"/>
              </w:rPr>
              <w:t>zon</w:t>
            </w:r>
            <w:r w:rsidR="000A6028" w:rsidRPr="0045714A">
              <w:rPr>
                <w:noProof w:val="0"/>
              </w:rPr>
              <w:t>e</w:t>
            </w:r>
            <w:r w:rsidRPr="0045714A">
              <w:rPr>
                <w:noProof w:val="0"/>
              </w:rPr>
              <w:t>.</w:t>
            </w:r>
          </w:p>
          <w:p w14:paraId="50EECFB5" w14:textId="77777777" w:rsidR="00C538D4" w:rsidRPr="0045714A" w:rsidRDefault="00C538D4" w:rsidP="00E60B5C">
            <w:pPr>
              <w:pStyle w:val="BodyText-Bold"/>
            </w:pPr>
            <w:r w:rsidRPr="0045714A">
              <w:t>The Windy Hill sports ground is zoned SUZ3 and functions primarily as a sports and recreation facility with associated buildings. No substantial change in land use or development is proposed, and the current zoning appropriately reflects its role and function.</w:t>
            </w:r>
          </w:p>
          <w:p w14:paraId="2B93D26E" w14:textId="11D3064F" w:rsidR="008513FE" w:rsidRPr="0045714A" w:rsidRDefault="008513FE" w:rsidP="0045714A">
            <w:pPr>
              <w:spacing w:after="120"/>
              <w:rPr>
                <w:rFonts w:asciiTheme="minorHAnsi" w:eastAsia="Arial" w:hAnsiTheme="minorHAnsi" w:cstheme="minorHAnsi"/>
                <w:sz w:val="23"/>
                <w:szCs w:val="23"/>
              </w:rPr>
            </w:pPr>
            <w:r w:rsidRPr="0045714A">
              <w:rPr>
                <w:rFonts w:asciiTheme="minorHAnsi" w:eastAsia="Arial" w:hAnsiTheme="minorHAnsi" w:cstheme="minorHAnsi"/>
                <w:sz w:val="23"/>
                <w:szCs w:val="23"/>
              </w:rPr>
              <w:lastRenderedPageBreak/>
              <w:t>The Special Use Zone remains appropriate for both the Moonee Valley Racecourse (SUZ2) and Windy Hill sports ground (SUZ3).</w:t>
            </w:r>
          </w:p>
        </w:tc>
      </w:tr>
      <w:tr w:rsidR="008513FE" w:rsidRPr="0045714A" w14:paraId="68B29112" w14:textId="77777777">
        <w:tc>
          <w:tcPr>
            <w:tcW w:w="9360" w:type="dxa"/>
            <w:gridSpan w:val="3"/>
            <w:tcBorders>
              <w:top w:val="single" w:sz="1" w:space="0" w:color="CCCCCC"/>
              <w:left w:val="single" w:sz="1" w:space="0" w:color="CCCCCC"/>
              <w:bottom w:val="single" w:sz="1" w:space="0" w:color="CCCCCC"/>
              <w:right w:val="single" w:sz="1" w:space="0" w:color="CCCCCC"/>
            </w:tcBorders>
            <w:shd w:val="clear" w:color="auto" w:fill="D6E4F0"/>
            <w:tcMar>
              <w:top w:w="100" w:type="dxa"/>
              <w:left w:w="150" w:type="dxa"/>
              <w:bottom w:w="100" w:type="dxa"/>
              <w:right w:w="150" w:type="dxa"/>
            </w:tcMar>
          </w:tcPr>
          <w:p w14:paraId="549163E8" w14:textId="77777777" w:rsidR="008513FE" w:rsidRPr="00BF2BF4" w:rsidRDefault="008513FE" w:rsidP="0045714A">
            <w:pPr>
              <w:spacing w:after="120"/>
              <w:rPr>
                <w:rFonts w:asciiTheme="minorHAnsi" w:eastAsia="Arial" w:hAnsiTheme="minorHAnsi" w:cstheme="minorHAnsi"/>
                <w:b/>
                <w:sz w:val="23"/>
                <w:szCs w:val="23"/>
              </w:rPr>
            </w:pPr>
            <w:r w:rsidRPr="00BF2BF4">
              <w:rPr>
                <w:rFonts w:asciiTheme="minorHAnsi" w:eastAsia="Arial" w:hAnsiTheme="minorHAnsi" w:cstheme="minorHAnsi"/>
                <w:b/>
                <w:sz w:val="23"/>
                <w:szCs w:val="23"/>
              </w:rPr>
              <w:lastRenderedPageBreak/>
              <w:t>Environmental Risks</w:t>
            </w:r>
          </w:p>
        </w:tc>
      </w:tr>
      <w:tr w:rsidR="008513FE" w:rsidRPr="0045714A" w14:paraId="2992183B" w14:textId="77777777" w:rsidTr="00736E52">
        <w:tc>
          <w:tcPr>
            <w:tcW w:w="7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25745EEB" w14:textId="77777777" w:rsidR="008513FE" w:rsidRPr="0045714A" w:rsidRDefault="008513FE" w:rsidP="0045714A">
            <w:pPr>
              <w:spacing w:after="120"/>
              <w:jc w:val="center"/>
              <w:rPr>
                <w:rFonts w:asciiTheme="minorHAnsi" w:hAnsiTheme="minorHAnsi" w:cstheme="minorHAnsi"/>
                <w:sz w:val="23"/>
                <w:szCs w:val="23"/>
              </w:rPr>
            </w:pPr>
            <w:r w:rsidRPr="0045714A">
              <w:rPr>
                <w:rFonts w:asciiTheme="minorHAnsi" w:eastAsia="Arial" w:hAnsiTheme="minorHAnsi" w:cstheme="minorHAnsi"/>
                <w:b/>
                <w:bCs/>
                <w:sz w:val="23"/>
                <w:szCs w:val="23"/>
              </w:rPr>
              <w:t>14</w:t>
            </w:r>
          </w:p>
        </w:tc>
        <w:tc>
          <w:tcPr>
            <w:tcW w:w="298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7C6A2F1D" w14:textId="77777777" w:rsidR="008513FE" w:rsidRPr="0045714A" w:rsidRDefault="008513FE" w:rsidP="00231E01">
            <w:pPr>
              <w:pStyle w:val="BodyText-Bold"/>
              <w:rPr>
                <w:rFonts w:cstheme="minorHAnsi"/>
              </w:rPr>
            </w:pPr>
            <w:r w:rsidRPr="00231E01">
              <w:t>Identify where mapping of environmental risks should be updated.</w:t>
            </w:r>
          </w:p>
        </w:tc>
        <w:tc>
          <w:tcPr>
            <w:tcW w:w="5675"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tcPr>
          <w:p w14:paraId="1DC763A1" w14:textId="77777777" w:rsidR="00C35B9A" w:rsidRPr="0045714A" w:rsidRDefault="00C35B9A" w:rsidP="00E60B5C">
            <w:pPr>
              <w:pStyle w:val="BodyText-Bold"/>
            </w:pPr>
            <w:r w:rsidRPr="0045714A">
              <w:t>An environmental risk identified as part of this review is the Somerton jet fuel pipeline.  This is a high</w:t>
            </w:r>
            <w:r w:rsidRPr="0045714A">
              <w:noBreakHyphen/>
              <w:t xml:space="preserve">pressure petroleum pipeline that is recognised as critical state infrastructure to supply aviation fuel to Melbourne Airport. </w:t>
            </w:r>
          </w:p>
          <w:p w14:paraId="109E7242" w14:textId="38457750" w:rsidR="008513FE" w:rsidRPr="0045714A" w:rsidRDefault="00C35B9A" w:rsidP="00E60B5C">
            <w:pPr>
              <w:pStyle w:val="BodyText-Bold"/>
            </w:pPr>
            <w:r w:rsidRPr="0045714A">
              <w:t>As part of the implementation of this review report, an action is to map the</w:t>
            </w:r>
            <w:r w:rsidR="008513FE" w:rsidRPr="0045714A">
              <w:t xml:space="preserve"> location </w:t>
            </w:r>
            <w:r w:rsidRPr="0045714A">
              <w:t>of this pipeline</w:t>
            </w:r>
            <w:r w:rsidR="008513FE" w:rsidRPr="0045714A">
              <w:t xml:space="preserve"> on relevant framework plans in the Municipal Planning Strategy. </w:t>
            </w:r>
            <w:r w:rsidRPr="0045714A">
              <w:t xml:space="preserve">Planning </w:t>
            </w:r>
            <w:r w:rsidRPr="006605BE">
              <w:rPr>
                <w:i/>
                <w:iCs w:val="0"/>
              </w:rPr>
              <w:t>Practice Note 92 – Managing Buffers and Land Use Compatibility</w:t>
            </w:r>
            <w:r w:rsidRPr="0045714A">
              <w:t xml:space="preserve"> states that the Buffer Area Overlay could potentially be applied to this pipeline, and that Energy Safe Victoria is working on a standardised approach for the application of planning controls to pipelines.  </w:t>
            </w:r>
          </w:p>
        </w:tc>
      </w:tr>
    </w:tbl>
    <w:p w14:paraId="22A6D1AA" w14:textId="77777777" w:rsidR="00736E52" w:rsidRDefault="00736E52" w:rsidP="00057333">
      <w:pPr>
        <w:pStyle w:val="Heading1"/>
      </w:pPr>
      <w:bookmarkStart w:id="14" w:name="_Toc219382095"/>
      <w:bookmarkStart w:id="15" w:name="_Toc219820720"/>
      <w:bookmarkStart w:id="16" w:name="_Toc220413292"/>
      <w:bookmarkStart w:id="17" w:name="_Toc227742758"/>
    </w:p>
    <w:p w14:paraId="744743A6" w14:textId="77777777" w:rsidR="00736E52" w:rsidRDefault="00736E52">
      <w:pPr>
        <w:spacing w:before="0" w:after="0" w:line="240" w:lineRule="auto"/>
        <w:rPr>
          <w:rFonts w:eastAsia="Times New Roman"/>
          <w:b/>
          <w:color w:val="004F71" w:themeColor="text2"/>
          <w:sz w:val="40"/>
          <w:szCs w:val="40"/>
        </w:rPr>
      </w:pPr>
      <w:r>
        <w:br w:type="page"/>
      </w:r>
    </w:p>
    <w:p w14:paraId="3F1A6FBC" w14:textId="01F8B3F9" w:rsidR="003876DD" w:rsidRDefault="00711B9E" w:rsidP="00057333">
      <w:pPr>
        <w:pStyle w:val="Heading1"/>
      </w:pPr>
      <w:r>
        <w:lastRenderedPageBreak/>
        <w:t xml:space="preserve">1. </w:t>
      </w:r>
      <w:r w:rsidR="003876DD" w:rsidRPr="007E2878">
        <w:t>Introduction</w:t>
      </w:r>
      <w:bookmarkEnd w:id="14"/>
      <w:bookmarkEnd w:id="15"/>
      <w:bookmarkEnd w:id="16"/>
      <w:bookmarkEnd w:id="17"/>
    </w:p>
    <w:p w14:paraId="3D404CE1" w14:textId="0619EFA2" w:rsidR="00506866" w:rsidRPr="00872902" w:rsidRDefault="00506866" w:rsidP="004E0E1D">
      <w:pPr>
        <w:pStyle w:val="Heading2"/>
        <w:rPr>
          <w:sz w:val="40"/>
          <w:szCs w:val="26"/>
        </w:rPr>
      </w:pPr>
      <w:bookmarkStart w:id="18" w:name="_Toc219382096"/>
      <w:bookmarkStart w:id="19" w:name="_Toc219820721"/>
      <w:r>
        <w:t>What is a planning scheme?</w:t>
      </w:r>
      <w:bookmarkEnd w:id="18"/>
      <w:bookmarkEnd w:id="19"/>
    </w:p>
    <w:p w14:paraId="66D216CC" w14:textId="5FD75F57" w:rsidR="00506866" w:rsidRPr="00AD5502" w:rsidRDefault="00506866" w:rsidP="00194004">
      <w:pPr>
        <w:pStyle w:val="BodyText-Bold"/>
      </w:pPr>
      <w:r w:rsidRPr="00AD5502">
        <w:t xml:space="preserve">The planning scheme </w:t>
      </w:r>
      <w:r w:rsidR="00F110F2">
        <w:t>guides</w:t>
      </w:r>
      <w:r w:rsidRPr="00AD5502">
        <w:t xml:space="preserve"> how land </w:t>
      </w:r>
      <w:r w:rsidR="00445195">
        <w:t xml:space="preserve">within </w:t>
      </w:r>
      <w:r w:rsidR="00286393">
        <w:t>the</w:t>
      </w:r>
      <w:r w:rsidR="00445195">
        <w:t xml:space="preserve"> municipality</w:t>
      </w:r>
      <w:r w:rsidR="000054D7">
        <w:t xml:space="preserve"> </w:t>
      </w:r>
      <w:r w:rsidR="00933602">
        <w:t>is</w:t>
      </w:r>
      <w:r w:rsidRPr="00AD5502">
        <w:t xml:space="preserve"> used, developed, and protected to meet community needs </w:t>
      </w:r>
      <w:r w:rsidR="0068404C">
        <w:t xml:space="preserve">while </w:t>
      </w:r>
      <w:r w:rsidRPr="00AD5502">
        <w:t>align</w:t>
      </w:r>
      <w:r w:rsidR="0068404C">
        <w:t>ing</w:t>
      </w:r>
      <w:r w:rsidRPr="00AD5502">
        <w:t xml:space="preserve"> with </w:t>
      </w:r>
      <w:r w:rsidR="00346DE2">
        <w:t>s</w:t>
      </w:r>
      <w:r w:rsidRPr="00AD5502">
        <w:t xml:space="preserve">tate planning objectives. </w:t>
      </w:r>
      <w:r w:rsidR="001F282C">
        <w:t>I</w:t>
      </w:r>
      <w:r w:rsidR="001F282C" w:rsidRPr="005C7ED5">
        <w:t xml:space="preserve">t </w:t>
      </w:r>
      <w:r w:rsidR="00AC0D37">
        <w:t xml:space="preserve">sets out </w:t>
      </w:r>
      <w:r w:rsidR="007D2994" w:rsidRPr="005C7ED5">
        <w:t>Council’s long-term</w:t>
      </w:r>
      <w:r w:rsidR="007D2994">
        <w:t xml:space="preserve"> vision and</w:t>
      </w:r>
      <w:r w:rsidR="007D2994" w:rsidRPr="005C7ED5">
        <w:t xml:space="preserve"> strategic p</w:t>
      </w:r>
      <w:r w:rsidR="008E2B22">
        <w:t>olicy</w:t>
      </w:r>
      <w:r w:rsidR="007D2994" w:rsidRPr="005C7ED5">
        <w:t xml:space="preserve"> direction</w:t>
      </w:r>
      <w:r w:rsidR="00084F5D">
        <w:t>s</w:t>
      </w:r>
      <w:r w:rsidR="00AC0D37">
        <w:t xml:space="preserve"> </w:t>
      </w:r>
      <w:r w:rsidR="007620D5">
        <w:t xml:space="preserve">and </w:t>
      </w:r>
      <w:r w:rsidR="00597D6E">
        <w:t xml:space="preserve">establishes the </w:t>
      </w:r>
      <w:r w:rsidR="001F282C" w:rsidRPr="005C7ED5">
        <w:t xml:space="preserve">statutory </w:t>
      </w:r>
      <w:r w:rsidR="00597D6E">
        <w:t>framework</w:t>
      </w:r>
      <w:r w:rsidR="001F282C" w:rsidRPr="005C7ED5">
        <w:t xml:space="preserve"> for </w:t>
      </w:r>
      <w:r w:rsidR="00597D6E">
        <w:t>assessing p</w:t>
      </w:r>
      <w:r w:rsidR="001F282C" w:rsidRPr="005C7ED5">
        <w:t>lanning permit applications</w:t>
      </w:r>
      <w:r w:rsidR="00012765">
        <w:t xml:space="preserve">. </w:t>
      </w:r>
      <w:r w:rsidR="00054E2D" w:rsidRPr="00AD5502">
        <w:t xml:space="preserve">It also </w:t>
      </w:r>
      <w:r w:rsidRPr="00AD5502">
        <w:t>supports strategic initiatives</w:t>
      </w:r>
      <w:r w:rsidR="00054E2D" w:rsidRPr="00AD5502">
        <w:t xml:space="preserve">, </w:t>
      </w:r>
      <w:r w:rsidRPr="00AD5502">
        <w:t>such as external grant applications</w:t>
      </w:r>
      <w:r w:rsidR="00054E2D" w:rsidRPr="00AD5502">
        <w:t xml:space="preserve">, </w:t>
      </w:r>
      <w:r w:rsidRPr="00AD5502">
        <w:t xml:space="preserve">to achieve </w:t>
      </w:r>
      <w:r w:rsidR="001D3EB6">
        <w:t>its</w:t>
      </w:r>
      <w:r w:rsidRPr="00AD5502">
        <w:t xml:space="preserve"> vision</w:t>
      </w:r>
      <w:r w:rsidR="002B0451">
        <w:t xml:space="preserve"> and objectives</w:t>
      </w:r>
      <w:r w:rsidRPr="00AD5502">
        <w:t>.</w:t>
      </w:r>
    </w:p>
    <w:p w14:paraId="2E4EDB51" w14:textId="61FCFCC9" w:rsidR="00506866" w:rsidRDefault="00506866" w:rsidP="00194004">
      <w:pPr>
        <w:pStyle w:val="BodyText-Bold"/>
      </w:pPr>
      <w:r w:rsidRPr="00AD5502">
        <w:t xml:space="preserve">The planning scheme comprises provisions set at the </w:t>
      </w:r>
      <w:r w:rsidR="00346DE2">
        <w:t>s</w:t>
      </w:r>
      <w:r w:rsidRPr="00AD5502">
        <w:t xml:space="preserve">tate and regional levels, along with locally specific content. Although Council cannot directly amend </w:t>
      </w:r>
      <w:r w:rsidR="00F9253F">
        <w:t>s</w:t>
      </w:r>
      <w:r w:rsidRPr="00AD5502">
        <w:t>tate and regional policies, it can advocate for change</w:t>
      </w:r>
      <w:r w:rsidR="00E97A88">
        <w:t xml:space="preserve"> to</w:t>
      </w:r>
      <w:r w:rsidRPr="00AD5502">
        <w:t xml:space="preserve"> the Minister for Planning.</w:t>
      </w:r>
      <w:r w:rsidR="00AC708C">
        <w:t xml:space="preserve">  </w:t>
      </w:r>
      <w:r w:rsidR="003F052A">
        <w:t xml:space="preserve">Figure </w:t>
      </w:r>
      <w:r w:rsidR="0006589D">
        <w:t>2</w:t>
      </w:r>
      <w:r w:rsidRPr="00AD5502">
        <w:t xml:space="preserve"> </w:t>
      </w:r>
      <w:r w:rsidR="614FE121">
        <w:t xml:space="preserve">shows </w:t>
      </w:r>
      <w:r w:rsidRPr="00AD5502">
        <w:t xml:space="preserve">the structure of the planning scheme and where </w:t>
      </w:r>
      <w:r w:rsidR="44C6000D">
        <w:t xml:space="preserve">Moonee Valley-specific </w:t>
      </w:r>
      <w:r w:rsidRPr="00AD5502">
        <w:t>local policy can be incorporated.</w:t>
      </w:r>
    </w:p>
    <w:p w14:paraId="33AEF3E3" w14:textId="7C2D8125" w:rsidR="008155C3" w:rsidRDefault="008155C3" w:rsidP="003C01F5">
      <w:pPr>
        <w:pStyle w:val="Tablelabel"/>
        <w:spacing w:before="240"/>
        <w:ind w:left="0"/>
      </w:pPr>
      <w:r w:rsidRPr="00556529">
        <w:t xml:space="preserve">Figure </w:t>
      </w:r>
      <w:r w:rsidR="002E68B1" w:rsidRPr="002E68B1">
        <w:t>2</w:t>
      </w:r>
      <w:r w:rsidRPr="00556529">
        <w:t>: Moonee Valley Planning Scheme, 202</w:t>
      </w:r>
      <w:r w:rsidR="004967F5">
        <w:t>6</w:t>
      </w:r>
      <w:r w:rsidRPr="00556529">
        <w:t xml:space="preserve"> </w:t>
      </w:r>
    </w:p>
    <w:p w14:paraId="224081DA" w14:textId="482A948C" w:rsidR="00506866" w:rsidRDefault="00506866" w:rsidP="00E60B5C">
      <w:pPr>
        <w:pStyle w:val="BodyText-Bold"/>
      </w:pPr>
      <w:r w:rsidRPr="0051680C">
        <w:drawing>
          <wp:inline distT="0" distB="0" distL="0" distR="0" wp14:anchorId="7C916375" wp14:editId="51CC5D71">
            <wp:extent cx="5261212" cy="2487214"/>
            <wp:effectExtent l="0" t="0" r="0" b="8890"/>
            <wp:docPr id="746581679"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81679" name="Picture 1" descr="A diagram of a diagram&#10;&#10;AI-generated content may be incorrect."/>
                    <pic:cNvPicPr/>
                  </pic:nvPicPr>
                  <pic:blipFill>
                    <a:blip r:embed="rId15"/>
                    <a:stretch>
                      <a:fillRect/>
                    </a:stretch>
                  </pic:blipFill>
                  <pic:spPr>
                    <a:xfrm>
                      <a:off x="0" y="0"/>
                      <a:ext cx="5346869" cy="2527708"/>
                    </a:xfrm>
                    <a:prstGeom prst="rect">
                      <a:avLst/>
                    </a:prstGeom>
                  </pic:spPr>
                </pic:pic>
              </a:graphicData>
            </a:graphic>
          </wp:inline>
        </w:drawing>
      </w:r>
    </w:p>
    <w:p w14:paraId="09119D06" w14:textId="44587D10" w:rsidR="000210B9" w:rsidRPr="00AB66EC" w:rsidRDefault="000210B9" w:rsidP="004E0E1D">
      <w:pPr>
        <w:pStyle w:val="Heading2"/>
      </w:pPr>
      <w:bookmarkStart w:id="20" w:name="_Toc219382097"/>
      <w:bookmarkStart w:id="21" w:name="_Toc219820722"/>
      <w:r w:rsidRPr="00AB66EC">
        <w:t>Purpose</w:t>
      </w:r>
      <w:r w:rsidR="00B90933" w:rsidRPr="00AB66EC">
        <w:t xml:space="preserve"> of the review</w:t>
      </w:r>
      <w:bookmarkEnd w:id="20"/>
      <w:bookmarkEnd w:id="21"/>
    </w:p>
    <w:p w14:paraId="2C2B0F24" w14:textId="3FAA2096" w:rsidR="003C4187" w:rsidRDefault="07091D9F" w:rsidP="00194004">
      <w:pPr>
        <w:pStyle w:val="BodyText-Bold"/>
      </w:pPr>
      <w:r>
        <w:t>Council last completed a comprehensive review of the planning scheme on 26 June 2018. The findings from that review were implemented through Amendment C193moon</w:t>
      </w:r>
      <w:r w:rsidR="004B415B">
        <w:t>, which was</w:t>
      </w:r>
      <w:r>
        <w:t xml:space="preserve"> gazetted on 19 June 2020. </w:t>
      </w:r>
    </w:p>
    <w:p w14:paraId="3E711032" w14:textId="77777777" w:rsidR="00EE5E1A" w:rsidRPr="00EE5E1A" w:rsidRDefault="00EE5E1A" w:rsidP="00194004">
      <w:pPr>
        <w:pStyle w:val="BodyText-Bold"/>
      </w:pPr>
      <w:r w:rsidRPr="00EE5E1A">
        <w:t xml:space="preserve">While a formal review has not been undertaken since 2018, the Moonee Valley Planning Scheme has continued to evolve in response to ongoing changes to the planning system. Planning schemes are living documents that can be amended at any time outside of the formal review process, either by the Victorian Government through state-wide amendments to the Victoria Planning Provisions, or by Council and private landowners through locally initiated planning scheme amendments. As a result, the scheme has undergone significant change since 2018, driven primarily by Victorian Government planning reforms including the introduction of </w:t>
      </w:r>
      <w:r w:rsidRPr="008D5802">
        <w:rPr>
          <w:i/>
          <w:iCs w:val="0"/>
        </w:rPr>
        <w:t>Plan for Victoria</w:t>
      </w:r>
      <w:r w:rsidRPr="00EE5E1A">
        <w:t xml:space="preserve"> (2025), new housing supply and delivery measures, and reforms to residential development provisions. </w:t>
      </w:r>
      <w:r w:rsidRPr="006A562F">
        <w:t>In select locations, private sector initiated amendments have also shaped planning controls in response to site-specific development proposals.</w:t>
      </w:r>
    </w:p>
    <w:p w14:paraId="128730B3" w14:textId="2BA89646" w:rsidR="00EE5E1A" w:rsidRPr="00EE5E1A" w:rsidRDefault="00EE5E1A" w:rsidP="00194004">
      <w:pPr>
        <w:pStyle w:val="BodyText-Bold"/>
      </w:pPr>
      <w:r w:rsidRPr="00EE5E1A">
        <w:lastRenderedPageBreak/>
        <w:t>This 2026 Planning Scheme Review therefore builds on a scheme that has already experienced substantial change since it was last comprehensively reviewed, and responds to a planning environment that continues to evolve rapidly. It provides an opportunity to take stock of these changes, assess their implications for Moonee Valley, and identify where local policy needs to be strengthened, updated or better aligned with current state and community expectations.</w:t>
      </w:r>
    </w:p>
    <w:p w14:paraId="1BC6B142" w14:textId="4904FEAE" w:rsidR="000D5D71" w:rsidRPr="00AD5502" w:rsidRDefault="000D5D71" w:rsidP="00E60B5C">
      <w:pPr>
        <w:pStyle w:val="BodyText-Bold"/>
      </w:pPr>
      <w:r w:rsidRPr="00AD5502">
        <w:t>Th</w:t>
      </w:r>
      <w:r w:rsidR="009F778A">
        <w:t xml:space="preserve">is </w:t>
      </w:r>
      <w:r w:rsidR="00B71746" w:rsidRPr="00AD5502">
        <w:t xml:space="preserve">review </w:t>
      </w:r>
      <w:r w:rsidR="0027437B">
        <w:t>satisfies</w:t>
      </w:r>
      <w:r w:rsidR="00B378E1" w:rsidRPr="00AD5502">
        <w:t xml:space="preserve"> the requirements of </w:t>
      </w:r>
      <w:r w:rsidR="00A23E1F" w:rsidRPr="00AD5502">
        <w:t>Section 12(B) of the Act</w:t>
      </w:r>
      <w:r w:rsidR="009D4BC4" w:rsidRPr="00AD5502">
        <w:t xml:space="preserve"> and ensures</w:t>
      </w:r>
      <w:r w:rsidR="00557897" w:rsidRPr="00AD5502">
        <w:t xml:space="preserve"> </w:t>
      </w:r>
      <w:r w:rsidR="00574153" w:rsidRPr="00AD5502">
        <w:t>that the planning scheme:</w:t>
      </w:r>
    </w:p>
    <w:p w14:paraId="01E75A76" w14:textId="00ED8F4F" w:rsidR="00574153" w:rsidRPr="0004075A" w:rsidRDefault="00BA1A18" w:rsidP="00DA6685">
      <w:pPr>
        <w:pStyle w:val="PSRBulletpoint1"/>
        <w:numPr>
          <w:ilvl w:val="0"/>
          <w:numId w:val="47"/>
        </w:numPr>
      </w:pPr>
      <w:r w:rsidRPr="0004075A">
        <w:t xml:space="preserve">Is consistent in form and content with the directions </w:t>
      </w:r>
      <w:r w:rsidR="00B01309" w:rsidRPr="0004075A">
        <w:t>or guidelines issued by the Minister for Planning</w:t>
      </w:r>
      <w:r w:rsidR="00534734">
        <w:t>;</w:t>
      </w:r>
    </w:p>
    <w:p w14:paraId="56E872DD" w14:textId="7DDE3750" w:rsidR="00B01309" w:rsidRPr="0004075A" w:rsidRDefault="00B01309" w:rsidP="00DA6685">
      <w:pPr>
        <w:pStyle w:val="PSRBulletpoint1"/>
        <w:numPr>
          <w:ilvl w:val="0"/>
          <w:numId w:val="47"/>
        </w:numPr>
      </w:pPr>
      <w:r w:rsidRPr="0004075A">
        <w:t>Sets out eff</w:t>
      </w:r>
      <w:r w:rsidR="00310664" w:rsidRPr="0004075A">
        <w:t>ectively the policy o</w:t>
      </w:r>
      <w:r w:rsidR="0098739F" w:rsidRPr="0004075A">
        <w:t>bjectives for use and development of land in the area to which the planning scheme applies</w:t>
      </w:r>
      <w:r w:rsidR="00534734">
        <w:t>;</w:t>
      </w:r>
      <w:r w:rsidR="00F70530" w:rsidRPr="0004075A">
        <w:t xml:space="preserve"> and</w:t>
      </w:r>
    </w:p>
    <w:p w14:paraId="6329738F" w14:textId="12AD5BE4" w:rsidR="0098739F" w:rsidRPr="0004075A" w:rsidRDefault="00941BA3" w:rsidP="00DA6685">
      <w:pPr>
        <w:pStyle w:val="PSRBulletpoint1"/>
        <w:numPr>
          <w:ilvl w:val="0"/>
          <w:numId w:val="47"/>
        </w:numPr>
      </w:pPr>
      <w:r w:rsidRPr="0004075A">
        <w:t xml:space="preserve">Makes effective use of </w:t>
      </w:r>
      <w:r w:rsidR="00EE111A" w:rsidRPr="0004075A">
        <w:t>s</w:t>
      </w:r>
      <w:r w:rsidRPr="0004075A">
        <w:t xml:space="preserve">tate and local provisions to </w:t>
      </w:r>
      <w:r w:rsidR="00E77CE5" w:rsidRPr="0004075A">
        <w:t xml:space="preserve">give effect to </w:t>
      </w:r>
      <w:r w:rsidR="009F1A41" w:rsidRPr="0004075A">
        <w:t>s</w:t>
      </w:r>
      <w:r w:rsidR="00E77CE5" w:rsidRPr="0004075A">
        <w:t xml:space="preserve">tate and local </w:t>
      </w:r>
      <w:r w:rsidR="00591326" w:rsidRPr="0004075A">
        <w:t>planning policy ob</w:t>
      </w:r>
      <w:r w:rsidR="00791285" w:rsidRPr="0004075A">
        <w:t>jectives.</w:t>
      </w:r>
    </w:p>
    <w:p w14:paraId="2D74E65B" w14:textId="214F1DD5" w:rsidR="002F2F28" w:rsidRPr="00AD5502" w:rsidRDefault="008C0120" w:rsidP="00E60B5C">
      <w:pPr>
        <w:pStyle w:val="BodyText-Bold"/>
      </w:pPr>
      <w:r>
        <w:t xml:space="preserve">In addition, </w:t>
      </w:r>
      <w:r w:rsidR="00207BC5">
        <w:t>th</w:t>
      </w:r>
      <w:r w:rsidR="00047552">
        <w:t>is</w:t>
      </w:r>
      <w:r w:rsidR="005A234C">
        <w:t xml:space="preserve"> </w:t>
      </w:r>
      <w:r w:rsidR="00FA5931" w:rsidRPr="00AD5502">
        <w:t>review:</w:t>
      </w:r>
    </w:p>
    <w:p w14:paraId="1BD7607B" w14:textId="3F9F55DC" w:rsidR="00AA03DF" w:rsidRPr="0004075A" w:rsidRDefault="00572A16" w:rsidP="00DA6685">
      <w:pPr>
        <w:pStyle w:val="PSRBulletpoint1"/>
        <w:numPr>
          <w:ilvl w:val="0"/>
          <w:numId w:val="48"/>
        </w:numPr>
      </w:pPr>
      <w:r w:rsidRPr="0004075A">
        <w:t>Identifies</w:t>
      </w:r>
      <w:r w:rsidR="00B6547F" w:rsidRPr="0004075A">
        <w:t xml:space="preserve"> </w:t>
      </w:r>
      <w:r w:rsidR="00E9110E" w:rsidRPr="0004075A">
        <w:t xml:space="preserve">key </w:t>
      </w:r>
      <w:r w:rsidR="00B6547F" w:rsidRPr="0004075A">
        <w:t>drivers of change</w:t>
      </w:r>
      <w:r w:rsidR="00AA03DF" w:rsidRPr="0004075A">
        <w:t xml:space="preserve"> </w:t>
      </w:r>
      <w:r w:rsidR="00061718" w:rsidRPr="0004075A">
        <w:t>and strategic priorities</w:t>
      </w:r>
      <w:r w:rsidR="00534734">
        <w:t>;</w:t>
      </w:r>
    </w:p>
    <w:p w14:paraId="6B6382F0" w14:textId="3D577AA8" w:rsidR="008D1AFF" w:rsidRPr="0004075A" w:rsidRDefault="00C76ACC" w:rsidP="00DA6685">
      <w:pPr>
        <w:pStyle w:val="PSRBulletpoint1"/>
        <w:numPr>
          <w:ilvl w:val="0"/>
          <w:numId w:val="48"/>
        </w:numPr>
      </w:pPr>
      <w:r w:rsidRPr="0004075A">
        <w:t xml:space="preserve">Identifies the need for </w:t>
      </w:r>
      <w:r w:rsidR="753459AB" w:rsidRPr="0004075A">
        <w:t>alignment</w:t>
      </w:r>
      <w:r w:rsidR="00E92935" w:rsidRPr="0004075A">
        <w:t xml:space="preserve"> with </w:t>
      </w:r>
      <w:r w:rsidR="00FC52B4" w:rsidRPr="0004075A">
        <w:t xml:space="preserve">the </w:t>
      </w:r>
      <w:r w:rsidR="00182A12" w:rsidRPr="0004075A">
        <w:t>vision and</w:t>
      </w:r>
      <w:r w:rsidR="00FC52B4" w:rsidRPr="0004075A">
        <w:t xml:space="preserve"> </w:t>
      </w:r>
      <w:r w:rsidR="00510346" w:rsidRPr="0004075A">
        <w:t>strategic directions</w:t>
      </w:r>
      <w:r w:rsidR="00E92935" w:rsidRPr="0004075A">
        <w:t xml:space="preserve"> </w:t>
      </w:r>
      <w:r w:rsidR="00362E9C" w:rsidRPr="0004075A">
        <w:t>of</w:t>
      </w:r>
      <w:r w:rsidR="00AE6A33" w:rsidRPr="0004075A">
        <w:t xml:space="preserve"> the </w:t>
      </w:r>
      <w:r w:rsidR="00362E9C" w:rsidRPr="0004075A">
        <w:t xml:space="preserve">current </w:t>
      </w:r>
      <w:r w:rsidR="00161EE0" w:rsidRPr="0004075A">
        <w:rPr>
          <w:i/>
        </w:rPr>
        <w:t>Council Plan</w:t>
      </w:r>
      <w:r w:rsidR="0002792D" w:rsidRPr="0004075A">
        <w:rPr>
          <w:i/>
        </w:rPr>
        <w:t xml:space="preserve"> 2025-2029</w:t>
      </w:r>
      <w:r w:rsidR="00F00D4F" w:rsidRPr="0004075A">
        <w:t xml:space="preserve"> </w:t>
      </w:r>
      <w:r w:rsidR="0017089C" w:rsidRPr="0004075A">
        <w:t>a</w:t>
      </w:r>
      <w:r w:rsidR="008D79AB" w:rsidRPr="0004075A">
        <w:t xml:space="preserve">nd </w:t>
      </w:r>
      <w:r w:rsidR="00362E9C" w:rsidRPr="0004075A">
        <w:t xml:space="preserve">revised </w:t>
      </w:r>
      <w:r w:rsidR="008D79AB" w:rsidRPr="0004075A">
        <w:rPr>
          <w:i/>
        </w:rPr>
        <w:t>MV2040 Community Vision and Strategy</w:t>
      </w:r>
      <w:r w:rsidR="008D79AB" w:rsidRPr="0004075A">
        <w:t>, 2025</w:t>
      </w:r>
      <w:r w:rsidR="008D61FB">
        <w:t>;</w:t>
      </w:r>
    </w:p>
    <w:p w14:paraId="406503A2" w14:textId="436574AE" w:rsidR="00043C0D" w:rsidRPr="0004075A" w:rsidRDefault="00B044CA" w:rsidP="00DA6685">
      <w:pPr>
        <w:pStyle w:val="PSRBulletpoint1"/>
        <w:numPr>
          <w:ilvl w:val="0"/>
          <w:numId w:val="48"/>
        </w:numPr>
      </w:pPr>
      <w:r w:rsidRPr="0004075A">
        <w:t>A</w:t>
      </w:r>
      <w:r w:rsidR="00AE6A33" w:rsidRPr="0004075A">
        <w:t>udits</w:t>
      </w:r>
      <w:r w:rsidR="00C445AA" w:rsidRPr="0004075A">
        <w:t xml:space="preserve"> an</w:t>
      </w:r>
      <w:r w:rsidR="00043C0D" w:rsidRPr="0004075A">
        <w:t xml:space="preserve">d </w:t>
      </w:r>
      <w:r w:rsidR="00E40D86" w:rsidRPr="0004075A">
        <w:t>evaluates</w:t>
      </w:r>
      <w:r w:rsidR="00043C0D" w:rsidRPr="0004075A">
        <w:t xml:space="preserve"> the current planning scheme</w:t>
      </w:r>
      <w:r w:rsidR="008D61FB">
        <w:t>;</w:t>
      </w:r>
    </w:p>
    <w:p w14:paraId="0353D406" w14:textId="3BCEC665" w:rsidR="00572A16" w:rsidRPr="0004075A" w:rsidRDefault="00043C0D" w:rsidP="00DA6685">
      <w:pPr>
        <w:pStyle w:val="PSRBulletpoint1"/>
        <w:numPr>
          <w:ilvl w:val="0"/>
          <w:numId w:val="48"/>
        </w:numPr>
      </w:pPr>
      <w:r w:rsidRPr="0004075A">
        <w:t>Assess</w:t>
      </w:r>
      <w:r w:rsidR="00D26131" w:rsidRPr="0004075A">
        <w:t>es</w:t>
      </w:r>
      <w:r w:rsidRPr="0004075A">
        <w:t xml:space="preserve"> the </w:t>
      </w:r>
      <w:r w:rsidR="00B044CA" w:rsidRPr="0004075A">
        <w:t>performance</w:t>
      </w:r>
      <w:r w:rsidR="00547F34" w:rsidRPr="0004075A">
        <w:t xml:space="preserve"> of the </w:t>
      </w:r>
      <w:r w:rsidR="00CD0DAB" w:rsidRPr="0004075A">
        <w:t xml:space="preserve">planning scheme, including Council’s performance </w:t>
      </w:r>
      <w:r w:rsidR="00FC52B4" w:rsidRPr="0004075A">
        <w:t xml:space="preserve">relative to </w:t>
      </w:r>
      <w:r w:rsidR="00B77B7F" w:rsidRPr="0004075A">
        <w:t>comparable c</w:t>
      </w:r>
      <w:r w:rsidR="000A148F" w:rsidRPr="0004075A">
        <w:t>ouncils</w:t>
      </w:r>
      <w:r w:rsidR="008D61FB">
        <w:t>;</w:t>
      </w:r>
    </w:p>
    <w:p w14:paraId="0325745C" w14:textId="64673176" w:rsidR="00324440" w:rsidRPr="0004075A" w:rsidRDefault="005D13D6" w:rsidP="00DA6685">
      <w:pPr>
        <w:pStyle w:val="PSRBulletpoint1"/>
        <w:numPr>
          <w:ilvl w:val="0"/>
          <w:numId w:val="48"/>
        </w:numPr>
      </w:pPr>
      <w:r w:rsidRPr="0004075A">
        <w:t xml:space="preserve">Documents </w:t>
      </w:r>
      <w:r w:rsidR="00894001" w:rsidRPr="0004075A">
        <w:t xml:space="preserve">strategic work </w:t>
      </w:r>
      <w:r w:rsidR="00B77B7F" w:rsidRPr="0004075A">
        <w:t>undertaken</w:t>
      </w:r>
      <w:r w:rsidR="00894001" w:rsidRPr="0004075A">
        <w:t xml:space="preserve"> since the previous </w:t>
      </w:r>
      <w:r w:rsidR="0039309F" w:rsidRPr="0004075A">
        <w:t xml:space="preserve">(2018) </w:t>
      </w:r>
      <w:r w:rsidR="00894001" w:rsidRPr="0004075A">
        <w:t>review</w:t>
      </w:r>
      <w:r w:rsidR="008D61FB">
        <w:t>;</w:t>
      </w:r>
    </w:p>
    <w:p w14:paraId="129F7A91" w14:textId="3864981A" w:rsidR="00B044CA" w:rsidRPr="0004075A" w:rsidRDefault="007C672C" w:rsidP="00DA6685">
      <w:pPr>
        <w:pStyle w:val="PSRBulletpoint1"/>
        <w:numPr>
          <w:ilvl w:val="0"/>
          <w:numId w:val="48"/>
        </w:numPr>
      </w:pPr>
      <w:r w:rsidRPr="0004075A">
        <w:t xml:space="preserve">Outlines the </w:t>
      </w:r>
      <w:r w:rsidR="0056464C" w:rsidRPr="0004075A">
        <w:t>stakeholder en</w:t>
      </w:r>
      <w:r w:rsidR="001C5726" w:rsidRPr="0004075A">
        <w:t xml:space="preserve">gagement </w:t>
      </w:r>
      <w:r w:rsidR="00696BB6" w:rsidRPr="0004075A">
        <w:t>that</w:t>
      </w:r>
      <w:r w:rsidR="001C5726" w:rsidRPr="0004075A">
        <w:t xml:space="preserve"> informed the findings of this revew</w:t>
      </w:r>
      <w:r w:rsidR="008D61FB">
        <w:t>;</w:t>
      </w:r>
      <w:r w:rsidR="001C5726" w:rsidRPr="0004075A">
        <w:t xml:space="preserve"> </w:t>
      </w:r>
      <w:r w:rsidR="003E06C4" w:rsidRPr="0004075A">
        <w:t>and</w:t>
      </w:r>
    </w:p>
    <w:p w14:paraId="2AA8A221" w14:textId="4A984D67" w:rsidR="00841867" w:rsidRPr="0004075A" w:rsidRDefault="002A1AE2" w:rsidP="00DA6685">
      <w:pPr>
        <w:pStyle w:val="PSRBulletpoint1"/>
        <w:numPr>
          <w:ilvl w:val="0"/>
          <w:numId w:val="48"/>
        </w:numPr>
      </w:pPr>
      <w:r w:rsidRPr="0004075A">
        <w:t>Provides recommendations</w:t>
      </w:r>
      <w:r w:rsidR="00841867" w:rsidRPr="0004075A">
        <w:t xml:space="preserve"> </w:t>
      </w:r>
      <w:r w:rsidR="0065422E" w:rsidRPr="0004075A">
        <w:t>and actions</w:t>
      </w:r>
      <w:r w:rsidR="00841867" w:rsidRPr="0004075A">
        <w:t xml:space="preserve"> to strengthen the planning scheme and </w:t>
      </w:r>
      <w:r w:rsidR="007E1073" w:rsidRPr="0004075A">
        <w:t xml:space="preserve">improve planning and monitoring </w:t>
      </w:r>
      <w:r w:rsidR="00841867" w:rsidRPr="0004075A">
        <w:t xml:space="preserve">processes.  </w:t>
      </w:r>
    </w:p>
    <w:p w14:paraId="36673D00" w14:textId="766747C8" w:rsidR="003C4187" w:rsidRDefault="003C4187" w:rsidP="00E60B5C">
      <w:pPr>
        <w:pStyle w:val="BodyText-Bold"/>
      </w:pPr>
      <w:r w:rsidRPr="00AD5502">
        <w:t xml:space="preserve">Following Council </w:t>
      </w:r>
      <w:r w:rsidR="00051F59">
        <w:t>consideration</w:t>
      </w:r>
      <w:r w:rsidRPr="00AD5502">
        <w:t>, th</w:t>
      </w:r>
      <w:r w:rsidR="002F0BD3">
        <w:t xml:space="preserve">is review </w:t>
      </w:r>
      <w:r w:rsidRPr="00AD5502">
        <w:t xml:space="preserve">will be submitted to the Minister for Planning </w:t>
      </w:r>
      <w:r w:rsidR="00FE468D">
        <w:t>in accordance with S</w:t>
      </w:r>
      <w:r w:rsidRPr="00AD5502">
        <w:t xml:space="preserve">ection 12(B) of the Act. </w:t>
      </w:r>
    </w:p>
    <w:p w14:paraId="7410608A" w14:textId="7B7E9DAE" w:rsidR="003876DD" w:rsidRPr="00872902" w:rsidRDefault="003876DD" w:rsidP="004E0E1D">
      <w:pPr>
        <w:pStyle w:val="Heading2"/>
        <w:rPr>
          <w:sz w:val="40"/>
          <w:szCs w:val="26"/>
        </w:rPr>
      </w:pPr>
      <w:bookmarkStart w:id="22" w:name="_Toc219382098"/>
      <w:bookmarkStart w:id="23" w:name="_Toc219820723"/>
      <w:r w:rsidRPr="00872902">
        <w:t>Methodology</w:t>
      </w:r>
      <w:bookmarkEnd w:id="22"/>
      <w:bookmarkEnd w:id="23"/>
    </w:p>
    <w:p w14:paraId="0F363FA0" w14:textId="0945FA96" w:rsidR="0077157D" w:rsidRPr="00AD5502" w:rsidRDefault="0077157D" w:rsidP="00E60B5C">
      <w:pPr>
        <w:pStyle w:val="BodyText-Bold"/>
      </w:pPr>
      <w:r>
        <w:t>Th</w:t>
      </w:r>
      <w:r w:rsidR="00A40161">
        <w:t xml:space="preserve">is 2026 </w:t>
      </w:r>
      <w:r w:rsidR="00F0718A">
        <w:t>P</w:t>
      </w:r>
      <w:r>
        <w:t xml:space="preserve">lanning </w:t>
      </w:r>
      <w:r w:rsidR="00F0718A">
        <w:t>S</w:t>
      </w:r>
      <w:r>
        <w:t xml:space="preserve">cheme </w:t>
      </w:r>
      <w:r w:rsidR="00F0718A">
        <w:t>R</w:t>
      </w:r>
      <w:r>
        <w:t>eview was undertaken by the Strategic Planning tea</w:t>
      </w:r>
      <w:r w:rsidR="007F3E11">
        <w:t>m</w:t>
      </w:r>
      <w:r w:rsidR="00A35C89">
        <w:t xml:space="preserve"> </w:t>
      </w:r>
      <w:r w:rsidR="00E3751F">
        <w:t>in the</w:t>
      </w:r>
      <w:r>
        <w:t xml:space="preserve"> Moonee Valley City Council, in partnership with other Council teams</w:t>
      </w:r>
      <w:r w:rsidR="00A82346">
        <w:t>,</w:t>
      </w:r>
      <w:r>
        <w:t xml:space="preserve"> and in consultation with </w:t>
      </w:r>
      <w:r w:rsidR="00A82346">
        <w:t xml:space="preserve">external </w:t>
      </w:r>
      <w:r>
        <w:t>stakeholders.</w:t>
      </w:r>
    </w:p>
    <w:p w14:paraId="17CFD565" w14:textId="2EAA9A40" w:rsidR="0045627D" w:rsidRPr="00AD5502" w:rsidRDefault="005D4CA8" w:rsidP="00E60B5C">
      <w:pPr>
        <w:pStyle w:val="BodyText-Bold"/>
      </w:pPr>
      <w:r>
        <w:t xml:space="preserve">It </w:t>
      </w:r>
      <w:r w:rsidR="006C4A72">
        <w:t>follows</w:t>
      </w:r>
      <w:r w:rsidR="0037595B" w:rsidRPr="00AD5502">
        <w:t xml:space="preserve"> </w:t>
      </w:r>
      <w:r w:rsidR="002F6153" w:rsidRPr="00AD5502">
        <w:t xml:space="preserve">a </w:t>
      </w:r>
      <w:r w:rsidR="00A70586" w:rsidRPr="00AD5502">
        <w:t>six</w:t>
      </w:r>
      <w:r w:rsidR="00625161">
        <w:t>-stage</w:t>
      </w:r>
      <w:r w:rsidR="00A70586" w:rsidRPr="00AD5502">
        <w:t xml:space="preserve"> methodology </w:t>
      </w:r>
      <w:r w:rsidR="00505C76">
        <w:t>(shown in Table 3)</w:t>
      </w:r>
      <w:r w:rsidR="00A70586" w:rsidRPr="00AD5502">
        <w:t xml:space="preserve"> developed by Schemology</w:t>
      </w:r>
      <w:r w:rsidR="001F478D" w:rsidRPr="00AD5502">
        <w:t xml:space="preserve"> Pty Ltd in </w:t>
      </w:r>
      <w:r w:rsidR="00F919C7" w:rsidRPr="00AD5502">
        <w:t xml:space="preserve">collaboration </w:t>
      </w:r>
      <w:r w:rsidR="001F478D" w:rsidRPr="00AD5502">
        <w:t>with the Department of Transport and P</w:t>
      </w:r>
      <w:r w:rsidR="00F07EE9" w:rsidRPr="00AD5502">
        <w:t xml:space="preserve">lanning. </w:t>
      </w:r>
      <w:r w:rsidR="00F70BEF" w:rsidRPr="00AD5502">
        <w:t>T</w:t>
      </w:r>
      <w:r w:rsidR="00E77D25" w:rsidRPr="00AD5502">
        <w:t>h</w:t>
      </w:r>
      <w:r w:rsidR="00152593">
        <w:t>e</w:t>
      </w:r>
      <w:r w:rsidR="00B045F0" w:rsidRPr="00AD5502">
        <w:t xml:space="preserve"> </w:t>
      </w:r>
      <w:r w:rsidR="00E77D25" w:rsidRPr="00AD5502">
        <w:t xml:space="preserve">methodology has been adapted to </w:t>
      </w:r>
      <w:r w:rsidR="00134909">
        <w:t xml:space="preserve">align with </w:t>
      </w:r>
      <w:r w:rsidR="00725898" w:rsidRPr="00AD5502">
        <w:t>available r</w:t>
      </w:r>
      <w:r w:rsidR="00E77D25" w:rsidRPr="00AD5502">
        <w:t>esources and</w:t>
      </w:r>
      <w:r w:rsidR="00725898" w:rsidRPr="00AD5502">
        <w:t xml:space="preserve"> on</w:t>
      </w:r>
      <w:r w:rsidR="00915252" w:rsidRPr="00AD5502">
        <w:t>going work</w:t>
      </w:r>
      <w:r w:rsidR="006A0964" w:rsidRPr="00AD5502">
        <w:t xml:space="preserve"> and is supported by the </w:t>
      </w:r>
      <w:r w:rsidR="6DE034E0">
        <w:t>Victorian Government’s</w:t>
      </w:r>
      <w:r w:rsidR="006A0964">
        <w:t xml:space="preserve"> </w:t>
      </w:r>
      <w:r w:rsidR="006A0964" w:rsidRPr="00AD5502">
        <w:rPr>
          <w:i/>
        </w:rPr>
        <w:t>‘Good Practice Guide to Planning Scheme Reviews’</w:t>
      </w:r>
      <w:r w:rsidR="006A0964" w:rsidRPr="00AD5502">
        <w:t xml:space="preserve"> </w:t>
      </w:r>
      <w:r w:rsidR="003D41B1">
        <w:t>together</w:t>
      </w:r>
      <w:r w:rsidR="008934E1" w:rsidRPr="00AD5502">
        <w:t xml:space="preserve"> with a</w:t>
      </w:r>
      <w:r w:rsidR="006A0964" w:rsidRPr="00AD5502">
        <w:t xml:space="preserve"> suite of templates designed to assist each stage of the process</w:t>
      </w:r>
      <w:r w:rsidR="005D35B9" w:rsidRPr="00AD5502">
        <w:t>.</w:t>
      </w:r>
    </w:p>
    <w:p w14:paraId="4E68B7E3" w14:textId="65B52DBD" w:rsidR="00D96A98" w:rsidRDefault="00E230D3" w:rsidP="00E60B5C">
      <w:pPr>
        <w:pStyle w:val="BodyText-Bold"/>
      </w:pPr>
      <w:r>
        <w:t xml:space="preserve">Schemology Pty Ltd has </w:t>
      </w:r>
      <w:r w:rsidR="00FC4FBC">
        <w:t xml:space="preserve">peer </w:t>
      </w:r>
      <w:r>
        <w:t>reviewed the structure and methodology</w:t>
      </w:r>
      <w:r w:rsidR="00731AED">
        <w:t xml:space="preserve"> applied in </w:t>
      </w:r>
      <w:r>
        <w:t xml:space="preserve">this report. </w:t>
      </w:r>
      <w:r w:rsidR="001C5C0B">
        <w:t>Following</w:t>
      </w:r>
      <w:r w:rsidR="00685092">
        <w:t xml:space="preserve"> completion of this review, </w:t>
      </w:r>
      <w:r w:rsidR="00A82346">
        <w:t xml:space="preserve">Council officers will </w:t>
      </w:r>
      <w:r w:rsidR="00E76101">
        <w:t>continue</w:t>
      </w:r>
      <w:r w:rsidR="0067396F">
        <w:t xml:space="preserve"> with </w:t>
      </w:r>
      <w:r w:rsidR="00572B9A">
        <w:t xml:space="preserve">the strategic priorities already in progress, </w:t>
      </w:r>
      <w:r w:rsidR="00DF7DFB">
        <w:t xml:space="preserve">and </w:t>
      </w:r>
      <w:r w:rsidR="00A82346">
        <w:t>seek budget allocations to further the strategic wor</w:t>
      </w:r>
      <w:r w:rsidR="008B1DE4">
        <w:t xml:space="preserve">k identified in this report </w:t>
      </w:r>
      <w:r w:rsidR="00207B93">
        <w:t>through Council’s annual budgeting process</w:t>
      </w:r>
      <w:r w:rsidR="000D7D2C">
        <w:t xml:space="preserve">, </w:t>
      </w:r>
      <w:r w:rsidR="000D7D2C">
        <w:lastRenderedPageBreak/>
        <w:t xml:space="preserve">partnerships and </w:t>
      </w:r>
      <w:r w:rsidR="00883139">
        <w:t>grants</w:t>
      </w:r>
      <w:r w:rsidR="00207B93">
        <w:t xml:space="preserve">.  </w:t>
      </w:r>
      <w:r w:rsidR="006E5EE4">
        <w:t>A</w:t>
      </w:r>
      <w:r w:rsidR="00207B93">
        <w:t xml:space="preserve"> planning scheme amendment(s) </w:t>
      </w:r>
      <w:r w:rsidR="00514C72">
        <w:t xml:space="preserve">will </w:t>
      </w:r>
      <w:r w:rsidR="00390D9B">
        <w:t xml:space="preserve">be </w:t>
      </w:r>
      <w:r w:rsidR="00FD7512">
        <w:t xml:space="preserve">prepared to implement </w:t>
      </w:r>
      <w:r w:rsidR="007C4E23">
        <w:t xml:space="preserve">the </w:t>
      </w:r>
      <w:r w:rsidR="00A402A4">
        <w:t>findings</w:t>
      </w:r>
      <w:r w:rsidR="00D06498">
        <w:t xml:space="preserve"> of this review</w:t>
      </w:r>
      <w:r w:rsidR="002D76AB">
        <w:t xml:space="preserve"> in the planning scheme</w:t>
      </w:r>
      <w:r w:rsidR="00DA3927">
        <w:t>, where appropriate</w:t>
      </w:r>
      <w:r w:rsidR="00DA07F1">
        <w:t>.</w:t>
      </w:r>
    </w:p>
    <w:p w14:paraId="1F5C0739" w14:textId="74503D6A" w:rsidR="009F4467" w:rsidRPr="00C0338A" w:rsidRDefault="009F4467" w:rsidP="00ED0945">
      <w:pPr>
        <w:pStyle w:val="Tablelabel"/>
        <w:spacing w:before="0" w:after="40"/>
        <w:ind w:left="0"/>
      </w:pPr>
      <w:r w:rsidRPr="004735AF">
        <w:t xml:space="preserve">Table </w:t>
      </w:r>
      <w:r w:rsidR="00750ECF">
        <w:t>3</w:t>
      </w:r>
      <w:r w:rsidR="004735AF" w:rsidRPr="004735AF">
        <w:t xml:space="preserve">: </w:t>
      </w:r>
      <w:r w:rsidRPr="004735AF">
        <w:t xml:space="preserve"> Planning Scheme Review Methodology</w:t>
      </w:r>
    </w:p>
    <w:tbl>
      <w:tblPr>
        <w:tblStyle w:val="GridTable5Dark-Accent6"/>
        <w:tblW w:w="9351" w:type="dxa"/>
        <w:tblLook w:val="04A0" w:firstRow="1" w:lastRow="0" w:firstColumn="1" w:lastColumn="0" w:noHBand="0" w:noVBand="1"/>
      </w:tblPr>
      <w:tblGrid>
        <w:gridCol w:w="1555"/>
        <w:gridCol w:w="5830"/>
        <w:gridCol w:w="1966"/>
      </w:tblGrid>
      <w:tr w:rsidR="0092133E" w14:paraId="0D1CCF50" w14:textId="77777777" w:rsidTr="008753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FFFFFF" w:themeColor="background2"/>
              <w:right w:val="single" w:sz="4" w:space="0" w:color="FFFFFF" w:themeColor="background2"/>
            </w:tcBorders>
            <w:shd w:val="clear" w:color="auto" w:fill="004F71" w:themeFill="accent5"/>
          </w:tcPr>
          <w:p w14:paraId="68BFAFCB" w14:textId="2D5E4423" w:rsidR="00707D18" w:rsidRPr="00217F9E" w:rsidRDefault="00B14032" w:rsidP="00074ECC">
            <w:pPr>
              <w:pStyle w:val="BodyText-Bold"/>
            </w:pPr>
            <w:bookmarkStart w:id="24" w:name="_Toc219820724"/>
            <w:bookmarkStart w:id="25" w:name="_Hlk212731656"/>
            <w:r w:rsidRPr="00217F9E">
              <w:t>Stage</w:t>
            </w:r>
            <w:bookmarkEnd w:id="24"/>
          </w:p>
        </w:tc>
        <w:tc>
          <w:tcPr>
            <w:tcW w:w="5830" w:type="dxa"/>
            <w:tcBorders>
              <w:left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1CC7E1BB" w14:textId="56D4D557" w:rsidR="00707D18" w:rsidRPr="00673643" w:rsidRDefault="00B14032" w:rsidP="00ED6763">
            <w:pPr>
              <w:pStyle w:val="TableTextLeft"/>
              <w:cnfStyle w:val="100000000000" w:firstRow="1" w:lastRow="0" w:firstColumn="0" w:lastColumn="0" w:oddVBand="0" w:evenVBand="0" w:oddHBand="0" w:evenHBand="0" w:firstRowFirstColumn="0" w:firstRowLastColumn="0" w:lastRowFirstColumn="0" w:lastRowLastColumn="0"/>
              <w:rPr>
                <w:color w:val="auto"/>
                <w:sz w:val="20"/>
                <w:szCs w:val="20"/>
              </w:rPr>
            </w:pPr>
            <w:bookmarkStart w:id="26" w:name="_Toc219820725"/>
            <w:r w:rsidRPr="00673643">
              <w:rPr>
                <w:color w:val="auto"/>
                <w:sz w:val="20"/>
                <w:szCs w:val="20"/>
              </w:rPr>
              <w:t>Tasks</w:t>
            </w:r>
            <w:bookmarkEnd w:id="26"/>
          </w:p>
        </w:tc>
        <w:tc>
          <w:tcPr>
            <w:tcW w:w="1966" w:type="dxa"/>
            <w:tcBorders>
              <w:left w:val="single" w:sz="4" w:space="0" w:color="FFFFFF" w:themeColor="background2"/>
              <w:bottom w:val="single" w:sz="4" w:space="0" w:color="FFFFFF" w:themeColor="background2"/>
            </w:tcBorders>
            <w:shd w:val="clear" w:color="auto" w:fill="004F71" w:themeFill="accent5"/>
          </w:tcPr>
          <w:p w14:paraId="3B2B7463" w14:textId="065F8093" w:rsidR="00707D18" w:rsidRPr="00673643" w:rsidRDefault="00B14032" w:rsidP="00A456A0">
            <w:pPr>
              <w:pStyle w:val="TableTextLeft"/>
              <w:spacing w:after="120"/>
              <w:cnfStyle w:val="100000000000" w:firstRow="1" w:lastRow="0" w:firstColumn="0" w:lastColumn="0" w:oddVBand="0" w:evenVBand="0" w:oddHBand="0" w:evenHBand="0" w:firstRowFirstColumn="0" w:firstRowLastColumn="0" w:lastRowFirstColumn="0" w:lastRowLastColumn="0"/>
              <w:rPr>
                <w:color w:val="auto"/>
                <w:sz w:val="20"/>
                <w:szCs w:val="20"/>
              </w:rPr>
            </w:pPr>
            <w:bookmarkStart w:id="27" w:name="_Toc219820726"/>
            <w:r w:rsidRPr="00673643">
              <w:rPr>
                <w:color w:val="auto"/>
                <w:sz w:val="20"/>
                <w:szCs w:val="20"/>
              </w:rPr>
              <w:t>Timing</w:t>
            </w:r>
            <w:bookmarkEnd w:id="27"/>
          </w:p>
        </w:tc>
      </w:tr>
      <w:tr w:rsidR="00032F0D" w14:paraId="1122A1BE" w14:textId="77777777" w:rsidTr="0087539F">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2549DF45" w14:textId="21E96AE0" w:rsidR="00707D18" w:rsidRPr="00217F9E" w:rsidRDefault="008F1937" w:rsidP="00074ECC">
            <w:pPr>
              <w:pStyle w:val="BodyText-Bold"/>
            </w:pPr>
            <w:bookmarkStart w:id="28" w:name="_Toc219820727"/>
            <w:r w:rsidRPr="00217F9E">
              <w:t>Initiate</w:t>
            </w:r>
            <w:bookmarkEnd w:id="28"/>
          </w:p>
        </w:tc>
        <w:tc>
          <w:tcPr>
            <w:tcW w:w="583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tcPr>
          <w:p w14:paraId="79A02D31" w14:textId="43C2B650" w:rsidR="006D14A1" w:rsidRPr="00673643" w:rsidRDefault="006D14A1" w:rsidP="00776BD5">
            <w:pPr>
              <w:pStyle w:val="TableTextLeft"/>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bookmarkStart w:id="29" w:name="_Toc219820728"/>
            <w:r w:rsidRPr="00673643">
              <w:rPr>
                <w:sz w:val="20"/>
                <w:szCs w:val="20"/>
              </w:rPr>
              <w:t xml:space="preserve">Establish </w:t>
            </w:r>
            <w:r w:rsidR="007E1021">
              <w:rPr>
                <w:sz w:val="20"/>
                <w:szCs w:val="20"/>
              </w:rPr>
              <w:t xml:space="preserve">project </w:t>
            </w:r>
            <w:r w:rsidRPr="00673643">
              <w:rPr>
                <w:sz w:val="20"/>
                <w:szCs w:val="20"/>
              </w:rPr>
              <w:t>timelines</w:t>
            </w:r>
            <w:bookmarkEnd w:id="29"/>
          </w:p>
          <w:p w14:paraId="10F296EE" w14:textId="77777777" w:rsidR="006D14A1" w:rsidRPr="00673643" w:rsidRDefault="006D14A1" w:rsidP="00776BD5">
            <w:pPr>
              <w:pStyle w:val="TableTextLeft"/>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bookmarkStart w:id="30" w:name="_Toc219820729"/>
            <w:r w:rsidRPr="00673643">
              <w:rPr>
                <w:sz w:val="20"/>
                <w:szCs w:val="20"/>
              </w:rPr>
              <w:t>Collect data and materials for review</w:t>
            </w:r>
            <w:bookmarkEnd w:id="30"/>
          </w:p>
          <w:p w14:paraId="4594F21E" w14:textId="77777777" w:rsidR="006D14A1" w:rsidRPr="00673643" w:rsidRDefault="006D14A1" w:rsidP="00776BD5">
            <w:pPr>
              <w:pStyle w:val="TableTextLeft"/>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bookmarkStart w:id="31" w:name="_Toc219820730"/>
            <w:r w:rsidRPr="00673643">
              <w:rPr>
                <w:sz w:val="20"/>
                <w:szCs w:val="20"/>
              </w:rPr>
              <w:t>Establish working groups</w:t>
            </w:r>
            <w:bookmarkEnd w:id="31"/>
          </w:p>
          <w:p w14:paraId="1E071E2E" w14:textId="02DEE6B5" w:rsidR="00707D18" w:rsidRPr="00673643" w:rsidRDefault="006D14A1" w:rsidP="00776BD5">
            <w:pPr>
              <w:pStyle w:val="TableTextLeft"/>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bookmarkStart w:id="32" w:name="_Toc219820731"/>
            <w:r w:rsidRPr="00673643">
              <w:rPr>
                <w:sz w:val="20"/>
                <w:szCs w:val="20"/>
              </w:rPr>
              <w:t>Inform the Department of Transport and Planning</w:t>
            </w:r>
            <w:bookmarkEnd w:id="32"/>
          </w:p>
        </w:tc>
        <w:tc>
          <w:tcPr>
            <w:tcW w:w="1966" w:type="dxa"/>
            <w:tcBorders>
              <w:top w:val="single" w:sz="4" w:space="0" w:color="FFFFFF" w:themeColor="background2"/>
              <w:left w:val="single" w:sz="4" w:space="0" w:color="FFFFFF" w:themeColor="background2"/>
              <w:bottom w:val="single" w:sz="4" w:space="0" w:color="FFFFFF" w:themeColor="background2"/>
            </w:tcBorders>
          </w:tcPr>
          <w:p w14:paraId="121D8276" w14:textId="13511300" w:rsidR="00707D18" w:rsidRPr="00673643" w:rsidRDefault="00A74280" w:rsidP="00613CFD">
            <w:pPr>
              <w:pStyle w:val="TableTextLeft"/>
              <w:ind w:left="35"/>
              <w:cnfStyle w:val="000000000000" w:firstRow="0" w:lastRow="0" w:firstColumn="0" w:lastColumn="0" w:oddVBand="0" w:evenVBand="0" w:oddHBand="0" w:evenHBand="0" w:firstRowFirstColumn="0" w:firstRowLastColumn="0" w:lastRowFirstColumn="0" w:lastRowLastColumn="0"/>
              <w:rPr>
                <w:sz w:val="20"/>
                <w:szCs w:val="20"/>
              </w:rPr>
            </w:pPr>
            <w:bookmarkStart w:id="33" w:name="_Toc219820732"/>
            <w:r w:rsidRPr="00673643">
              <w:rPr>
                <w:sz w:val="20"/>
                <w:szCs w:val="20"/>
              </w:rPr>
              <w:t>Jul</w:t>
            </w:r>
            <w:r w:rsidR="00673643">
              <w:rPr>
                <w:sz w:val="20"/>
                <w:szCs w:val="20"/>
              </w:rPr>
              <w:t>y</w:t>
            </w:r>
            <w:r w:rsidRPr="00673643">
              <w:rPr>
                <w:sz w:val="20"/>
                <w:szCs w:val="20"/>
              </w:rPr>
              <w:t xml:space="preserve"> 2024 – </w:t>
            </w:r>
            <w:r w:rsidR="00CC17B1">
              <w:rPr>
                <w:sz w:val="20"/>
                <w:szCs w:val="20"/>
              </w:rPr>
              <w:br/>
            </w:r>
            <w:r w:rsidRPr="00673643">
              <w:rPr>
                <w:sz w:val="20"/>
                <w:szCs w:val="20"/>
              </w:rPr>
              <w:t>Dec</w:t>
            </w:r>
            <w:r w:rsidR="00CC17B1">
              <w:rPr>
                <w:sz w:val="20"/>
                <w:szCs w:val="20"/>
              </w:rPr>
              <w:t>ember</w:t>
            </w:r>
            <w:r w:rsidR="00673643">
              <w:rPr>
                <w:sz w:val="20"/>
                <w:szCs w:val="20"/>
              </w:rPr>
              <w:t xml:space="preserve"> </w:t>
            </w:r>
            <w:r w:rsidRPr="00673643">
              <w:rPr>
                <w:sz w:val="20"/>
                <w:szCs w:val="20"/>
              </w:rPr>
              <w:t>2024</w:t>
            </w:r>
            <w:bookmarkEnd w:id="33"/>
          </w:p>
        </w:tc>
      </w:tr>
      <w:tr w:rsidR="00032F0D" w14:paraId="5EBCCCFA" w14:textId="77777777" w:rsidTr="0087539F">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61C2CE3A" w14:textId="440475EF" w:rsidR="005223B3" w:rsidRPr="00217F9E" w:rsidRDefault="00A74280" w:rsidP="00074ECC">
            <w:pPr>
              <w:pStyle w:val="BodyText-Bold"/>
            </w:pPr>
            <w:bookmarkStart w:id="34" w:name="_Toc219820733"/>
            <w:r w:rsidRPr="00217F9E">
              <w:t>Analyse</w:t>
            </w:r>
            <w:bookmarkEnd w:id="34"/>
            <w:r w:rsidR="005223B3" w:rsidRPr="00217F9E">
              <w:t xml:space="preserve"> </w:t>
            </w:r>
          </w:p>
          <w:p w14:paraId="78A3A453" w14:textId="5291E0FF" w:rsidR="001D0E35" w:rsidRPr="00217F9E" w:rsidRDefault="001D0E35" w:rsidP="00074ECC">
            <w:pPr>
              <w:pStyle w:val="BodyText-Bold"/>
            </w:pPr>
          </w:p>
        </w:tc>
        <w:tc>
          <w:tcPr>
            <w:tcW w:w="583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tcPr>
          <w:p w14:paraId="764F8BD9" w14:textId="24ACC5E3" w:rsidR="009F4467" w:rsidRPr="00673643" w:rsidRDefault="001E1504" w:rsidP="00776BD5">
            <w:pPr>
              <w:pStyle w:val="TableTextLeft"/>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bookmarkStart w:id="35" w:name="_Toc219820734"/>
            <w:r>
              <w:rPr>
                <w:sz w:val="20"/>
                <w:szCs w:val="20"/>
              </w:rPr>
              <w:t xml:space="preserve">Conduct a </w:t>
            </w:r>
            <w:r w:rsidR="0F8AEA51" w:rsidRPr="374F6421">
              <w:rPr>
                <w:sz w:val="20"/>
                <w:szCs w:val="20"/>
              </w:rPr>
              <w:t>t</w:t>
            </w:r>
            <w:r w:rsidR="2427AC60" w:rsidRPr="374F6421">
              <w:rPr>
                <w:sz w:val="20"/>
                <w:szCs w:val="20"/>
              </w:rPr>
              <w:t>echnical</w:t>
            </w:r>
            <w:r w:rsidR="00DA3E29" w:rsidRPr="00673643">
              <w:rPr>
                <w:sz w:val="20"/>
                <w:szCs w:val="20"/>
              </w:rPr>
              <w:t xml:space="preserve"> a</w:t>
            </w:r>
            <w:r w:rsidR="009F4467" w:rsidRPr="00673643">
              <w:rPr>
                <w:sz w:val="20"/>
                <w:szCs w:val="20"/>
              </w:rPr>
              <w:t xml:space="preserve">udit </w:t>
            </w:r>
            <w:r w:rsidR="63EF6552" w:rsidRPr="374F6421">
              <w:rPr>
                <w:sz w:val="20"/>
                <w:szCs w:val="20"/>
              </w:rPr>
              <w:t>of</w:t>
            </w:r>
            <w:r w:rsidR="009F4467" w:rsidRPr="374F6421">
              <w:rPr>
                <w:sz w:val="20"/>
                <w:szCs w:val="20"/>
              </w:rPr>
              <w:t xml:space="preserve"> </w:t>
            </w:r>
            <w:r w:rsidR="00742974" w:rsidRPr="00673643">
              <w:rPr>
                <w:sz w:val="20"/>
                <w:szCs w:val="20"/>
              </w:rPr>
              <w:t>all planning scheme provisions and m</w:t>
            </w:r>
            <w:r w:rsidR="009F4467" w:rsidRPr="00673643">
              <w:rPr>
                <w:sz w:val="20"/>
                <w:szCs w:val="20"/>
              </w:rPr>
              <w:t>aps</w:t>
            </w:r>
            <w:bookmarkEnd w:id="35"/>
          </w:p>
          <w:p w14:paraId="64B4EC6E" w14:textId="22E5D5CF" w:rsidR="009F4467" w:rsidRPr="00673643" w:rsidRDefault="009F4467" w:rsidP="00776BD5">
            <w:pPr>
              <w:pStyle w:val="TableTextLeft"/>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bookmarkStart w:id="36" w:name="_Toc219820735"/>
            <w:r w:rsidRPr="00673643">
              <w:rPr>
                <w:sz w:val="20"/>
                <w:szCs w:val="20"/>
              </w:rPr>
              <w:t>Review policy and legislative reforms</w:t>
            </w:r>
            <w:bookmarkEnd w:id="36"/>
          </w:p>
          <w:p w14:paraId="0BDF27AF" w14:textId="57F7BF4C" w:rsidR="009F4467" w:rsidRPr="00673643" w:rsidRDefault="00E15AFA" w:rsidP="00776BD5">
            <w:pPr>
              <w:pStyle w:val="TableTextLeft"/>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bookmarkStart w:id="37" w:name="_Toc219820736"/>
            <w:r w:rsidRPr="00673643">
              <w:rPr>
                <w:sz w:val="20"/>
                <w:szCs w:val="20"/>
              </w:rPr>
              <w:t xml:space="preserve">Review </w:t>
            </w:r>
            <w:r w:rsidR="00E91A5E" w:rsidRPr="00673643">
              <w:rPr>
                <w:sz w:val="20"/>
                <w:szCs w:val="20"/>
              </w:rPr>
              <w:t xml:space="preserve">influential </w:t>
            </w:r>
            <w:r w:rsidR="009F4467" w:rsidRPr="00673643">
              <w:rPr>
                <w:sz w:val="20"/>
                <w:szCs w:val="20"/>
              </w:rPr>
              <w:t>VCAT decisions and planning scheme amendments</w:t>
            </w:r>
            <w:bookmarkEnd w:id="37"/>
          </w:p>
          <w:p w14:paraId="3E647C4D" w14:textId="70FEBF47" w:rsidR="008D7EF8" w:rsidRPr="00673643" w:rsidRDefault="008D7EF8" w:rsidP="00776BD5">
            <w:pPr>
              <w:pStyle w:val="TableTextLeft"/>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bookmarkStart w:id="38" w:name="_Toc219820737"/>
            <w:r w:rsidRPr="00673643">
              <w:rPr>
                <w:sz w:val="20"/>
                <w:szCs w:val="20"/>
              </w:rPr>
              <w:t xml:space="preserve">Review </w:t>
            </w:r>
            <w:r w:rsidR="0027712E" w:rsidRPr="00673643">
              <w:rPr>
                <w:sz w:val="20"/>
                <w:szCs w:val="20"/>
              </w:rPr>
              <w:t>p</w:t>
            </w:r>
            <w:r w:rsidRPr="00673643">
              <w:rPr>
                <w:sz w:val="20"/>
                <w:szCs w:val="20"/>
              </w:rPr>
              <w:t xml:space="preserve">lanning </w:t>
            </w:r>
            <w:r w:rsidR="008A21C7" w:rsidRPr="00673643">
              <w:rPr>
                <w:sz w:val="20"/>
                <w:szCs w:val="20"/>
              </w:rPr>
              <w:t>p</w:t>
            </w:r>
            <w:r w:rsidRPr="00673643">
              <w:rPr>
                <w:sz w:val="20"/>
                <w:szCs w:val="20"/>
              </w:rPr>
              <w:t xml:space="preserve">ermit </w:t>
            </w:r>
            <w:r w:rsidR="009E3DA5" w:rsidRPr="00673643">
              <w:rPr>
                <w:sz w:val="20"/>
                <w:szCs w:val="20"/>
              </w:rPr>
              <w:t>a</w:t>
            </w:r>
            <w:r w:rsidRPr="00673643">
              <w:rPr>
                <w:sz w:val="20"/>
                <w:szCs w:val="20"/>
              </w:rPr>
              <w:t>ctivity</w:t>
            </w:r>
            <w:bookmarkEnd w:id="38"/>
          </w:p>
          <w:p w14:paraId="0B021163" w14:textId="36B962C8" w:rsidR="009F4467" w:rsidRPr="00673643" w:rsidRDefault="009F4467" w:rsidP="00776BD5">
            <w:pPr>
              <w:pStyle w:val="TableTextLeft"/>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bookmarkStart w:id="39" w:name="_Toc219820738"/>
            <w:r w:rsidRPr="00673643">
              <w:rPr>
                <w:sz w:val="20"/>
                <w:szCs w:val="20"/>
              </w:rPr>
              <w:t xml:space="preserve">Audit </w:t>
            </w:r>
            <w:r w:rsidR="000E38B9">
              <w:rPr>
                <w:sz w:val="20"/>
                <w:szCs w:val="20"/>
              </w:rPr>
              <w:t xml:space="preserve">the </w:t>
            </w:r>
            <w:r w:rsidR="00C76505">
              <w:rPr>
                <w:sz w:val="20"/>
                <w:szCs w:val="20"/>
              </w:rPr>
              <w:t>o</w:t>
            </w:r>
            <w:r w:rsidR="0027712E" w:rsidRPr="00673643">
              <w:rPr>
                <w:sz w:val="20"/>
                <w:szCs w:val="20"/>
              </w:rPr>
              <w:t>utcomes</w:t>
            </w:r>
            <w:r w:rsidR="00C76505">
              <w:rPr>
                <w:sz w:val="20"/>
                <w:szCs w:val="20"/>
              </w:rPr>
              <w:t xml:space="preserve"> of recommendations</w:t>
            </w:r>
            <w:r w:rsidR="003819FA" w:rsidRPr="00673643">
              <w:rPr>
                <w:sz w:val="20"/>
                <w:szCs w:val="20"/>
              </w:rPr>
              <w:t xml:space="preserve"> </w:t>
            </w:r>
            <w:r w:rsidR="00A75FEB" w:rsidRPr="00673643">
              <w:rPr>
                <w:sz w:val="20"/>
                <w:szCs w:val="20"/>
              </w:rPr>
              <w:t>from</w:t>
            </w:r>
            <w:r w:rsidR="0027712E" w:rsidRPr="00673643">
              <w:rPr>
                <w:sz w:val="20"/>
                <w:szCs w:val="20"/>
              </w:rPr>
              <w:t xml:space="preserve"> the </w:t>
            </w:r>
            <w:r w:rsidRPr="00673643">
              <w:rPr>
                <w:sz w:val="20"/>
                <w:szCs w:val="20"/>
              </w:rPr>
              <w:t xml:space="preserve">2018 </w:t>
            </w:r>
            <w:r w:rsidR="00A75FEB" w:rsidRPr="00673643">
              <w:rPr>
                <w:sz w:val="20"/>
                <w:szCs w:val="20"/>
              </w:rPr>
              <w:t>r</w:t>
            </w:r>
            <w:r w:rsidRPr="00673643">
              <w:rPr>
                <w:sz w:val="20"/>
                <w:szCs w:val="20"/>
              </w:rPr>
              <w:t>eview</w:t>
            </w:r>
            <w:bookmarkEnd w:id="39"/>
          </w:p>
          <w:p w14:paraId="38E40E19" w14:textId="40F1AEA8" w:rsidR="00A74280" w:rsidRPr="00673643" w:rsidRDefault="00BA740E" w:rsidP="00776BD5">
            <w:pPr>
              <w:pStyle w:val="TableTextLeft"/>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bookmarkStart w:id="40" w:name="_Toc219820739"/>
            <w:r w:rsidRPr="00673643">
              <w:rPr>
                <w:sz w:val="20"/>
                <w:szCs w:val="20"/>
              </w:rPr>
              <w:t xml:space="preserve">Identify </w:t>
            </w:r>
            <w:r w:rsidR="00B304DC" w:rsidRPr="00673643">
              <w:rPr>
                <w:sz w:val="20"/>
                <w:szCs w:val="20"/>
              </w:rPr>
              <w:t>strategic priorities, key issues and e</w:t>
            </w:r>
            <w:r w:rsidR="009F4467" w:rsidRPr="00673643">
              <w:rPr>
                <w:sz w:val="20"/>
                <w:szCs w:val="20"/>
              </w:rPr>
              <w:t>merging trends</w:t>
            </w:r>
            <w:bookmarkEnd w:id="40"/>
            <w:r w:rsidR="009F4467" w:rsidRPr="00673643">
              <w:rPr>
                <w:sz w:val="20"/>
                <w:szCs w:val="20"/>
              </w:rPr>
              <w:t xml:space="preserve"> </w:t>
            </w:r>
          </w:p>
        </w:tc>
        <w:tc>
          <w:tcPr>
            <w:tcW w:w="1966" w:type="dxa"/>
            <w:tcBorders>
              <w:top w:val="single" w:sz="4" w:space="0" w:color="FFFFFF" w:themeColor="background2"/>
              <w:left w:val="single" w:sz="4" w:space="0" w:color="FFFFFF" w:themeColor="background2"/>
              <w:bottom w:val="single" w:sz="4" w:space="0" w:color="FFFFFF" w:themeColor="background2"/>
            </w:tcBorders>
          </w:tcPr>
          <w:p w14:paraId="1FFD97FF" w14:textId="640B4632" w:rsidR="00A74280" w:rsidRPr="00673643" w:rsidRDefault="00A74280" w:rsidP="00613CFD">
            <w:pPr>
              <w:pStyle w:val="TableTextLeft"/>
              <w:ind w:left="35"/>
              <w:cnfStyle w:val="000000000000" w:firstRow="0" w:lastRow="0" w:firstColumn="0" w:lastColumn="0" w:oddVBand="0" w:evenVBand="0" w:oddHBand="0" w:evenHBand="0" w:firstRowFirstColumn="0" w:firstRowLastColumn="0" w:lastRowFirstColumn="0" w:lastRowLastColumn="0"/>
              <w:rPr>
                <w:sz w:val="20"/>
                <w:szCs w:val="20"/>
              </w:rPr>
            </w:pPr>
            <w:bookmarkStart w:id="41" w:name="_Toc219820740"/>
            <w:r w:rsidRPr="00673643">
              <w:rPr>
                <w:sz w:val="20"/>
                <w:szCs w:val="20"/>
              </w:rPr>
              <w:t>Dec</w:t>
            </w:r>
            <w:r w:rsidR="00CC17B1">
              <w:rPr>
                <w:sz w:val="20"/>
                <w:szCs w:val="20"/>
              </w:rPr>
              <w:t>ember</w:t>
            </w:r>
            <w:r w:rsidR="00673643">
              <w:rPr>
                <w:sz w:val="20"/>
                <w:szCs w:val="20"/>
              </w:rPr>
              <w:t xml:space="preserve"> </w:t>
            </w:r>
            <w:r w:rsidRPr="00673643">
              <w:rPr>
                <w:sz w:val="20"/>
                <w:szCs w:val="20"/>
              </w:rPr>
              <w:t xml:space="preserve">2024 – </w:t>
            </w:r>
            <w:r w:rsidR="00CC17B1">
              <w:rPr>
                <w:sz w:val="20"/>
                <w:szCs w:val="20"/>
              </w:rPr>
              <w:br/>
            </w:r>
            <w:r w:rsidRPr="00673643">
              <w:rPr>
                <w:sz w:val="20"/>
                <w:szCs w:val="20"/>
              </w:rPr>
              <w:t>Dec</w:t>
            </w:r>
            <w:r w:rsidR="00CC17B1">
              <w:rPr>
                <w:sz w:val="20"/>
                <w:szCs w:val="20"/>
              </w:rPr>
              <w:t>ember</w:t>
            </w:r>
            <w:r w:rsidR="00673643">
              <w:rPr>
                <w:sz w:val="20"/>
                <w:szCs w:val="20"/>
              </w:rPr>
              <w:t xml:space="preserve"> </w:t>
            </w:r>
            <w:r w:rsidRPr="00673643">
              <w:rPr>
                <w:sz w:val="20"/>
                <w:szCs w:val="20"/>
              </w:rPr>
              <w:t>2025</w:t>
            </w:r>
            <w:bookmarkEnd w:id="41"/>
          </w:p>
        </w:tc>
      </w:tr>
      <w:tr w:rsidR="00032F0D" w14:paraId="0DD83C32" w14:textId="77777777" w:rsidTr="0087539F">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10A309BF" w14:textId="303BFE17" w:rsidR="00A74280" w:rsidRPr="00217F9E" w:rsidRDefault="00A74280" w:rsidP="00074ECC">
            <w:pPr>
              <w:pStyle w:val="BodyText-Bold"/>
            </w:pPr>
            <w:bookmarkStart w:id="42" w:name="_Toc219820741"/>
            <w:r w:rsidRPr="00217F9E">
              <w:t>Engage</w:t>
            </w:r>
            <w:bookmarkEnd w:id="42"/>
          </w:p>
          <w:p w14:paraId="0C108DA2" w14:textId="58582E9F" w:rsidR="001D0E35" w:rsidRPr="00217F9E" w:rsidRDefault="001D0E35" w:rsidP="00074ECC">
            <w:pPr>
              <w:pStyle w:val="BodyText-Bold"/>
            </w:pPr>
          </w:p>
        </w:tc>
        <w:tc>
          <w:tcPr>
            <w:tcW w:w="583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tcPr>
          <w:p w14:paraId="3A961AD4" w14:textId="7F18B027" w:rsidR="00BB7558" w:rsidRPr="00673643" w:rsidRDefault="00476963" w:rsidP="00776BD5">
            <w:pPr>
              <w:pStyle w:val="TableTextLeft"/>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bookmarkStart w:id="43" w:name="_Toc219820742"/>
            <w:r w:rsidRPr="00673643">
              <w:rPr>
                <w:sz w:val="20"/>
                <w:szCs w:val="20"/>
              </w:rPr>
              <w:t>Conduct o</w:t>
            </w:r>
            <w:r w:rsidR="009E3DA5" w:rsidRPr="00673643">
              <w:rPr>
                <w:sz w:val="20"/>
                <w:szCs w:val="20"/>
              </w:rPr>
              <w:t>n-line s</w:t>
            </w:r>
            <w:r w:rsidR="009F4467" w:rsidRPr="00673643">
              <w:rPr>
                <w:sz w:val="20"/>
                <w:szCs w:val="20"/>
              </w:rPr>
              <w:t>urve</w:t>
            </w:r>
            <w:r w:rsidR="00C660F0" w:rsidRPr="00673643">
              <w:rPr>
                <w:sz w:val="20"/>
                <w:szCs w:val="20"/>
              </w:rPr>
              <w:t>y</w:t>
            </w:r>
            <w:r w:rsidR="00511616">
              <w:rPr>
                <w:sz w:val="20"/>
                <w:szCs w:val="20"/>
              </w:rPr>
              <w:t>s</w:t>
            </w:r>
            <w:r w:rsidR="00C660F0" w:rsidRPr="00673643">
              <w:rPr>
                <w:sz w:val="20"/>
                <w:szCs w:val="20"/>
              </w:rPr>
              <w:t xml:space="preserve"> of:</w:t>
            </w:r>
            <w:bookmarkEnd w:id="43"/>
          </w:p>
          <w:p w14:paraId="1C926F8D" w14:textId="35E1C78F" w:rsidR="0042299C" w:rsidRPr="00673643" w:rsidRDefault="00BB7558" w:rsidP="00776BD5">
            <w:pPr>
              <w:pStyle w:val="TableTextLeft"/>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bookmarkStart w:id="44" w:name="_Toc219820743"/>
            <w:r w:rsidRPr="00673643">
              <w:rPr>
                <w:sz w:val="20"/>
                <w:szCs w:val="20"/>
              </w:rPr>
              <w:t>Pr</w:t>
            </w:r>
            <w:r w:rsidR="009F4467" w:rsidRPr="00673643">
              <w:rPr>
                <w:sz w:val="20"/>
                <w:szCs w:val="20"/>
              </w:rPr>
              <w:t>ofessional users</w:t>
            </w:r>
            <w:r w:rsidRPr="00673643">
              <w:rPr>
                <w:sz w:val="20"/>
                <w:szCs w:val="20"/>
              </w:rPr>
              <w:t xml:space="preserve"> </w:t>
            </w:r>
            <w:r w:rsidR="0042299C" w:rsidRPr="00673643">
              <w:rPr>
                <w:sz w:val="20"/>
                <w:szCs w:val="20"/>
              </w:rPr>
              <w:t xml:space="preserve">- </w:t>
            </w:r>
            <w:r w:rsidR="009F4467" w:rsidRPr="00673643">
              <w:rPr>
                <w:sz w:val="20"/>
                <w:szCs w:val="20"/>
              </w:rPr>
              <w:t>architects,</w:t>
            </w:r>
            <w:r w:rsidR="0042299C" w:rsidRPr="00673643">
              <w:rPr>
                <w:sz w:val="20"/>
                <w:szCs w:val="20"/>
              </w:rPr>
              <w:t xml:space="preserve"> </w:t>
            </w:r>
            <w:r w:rsidR="009F4467" w:rsidRPr="00673643">
              <w:rPr>
                <w:sz w:val="20"/>
                <w:szCs w:val="20"/>
              </w:rPr>
              <w:t>academics, planners,</w:t>
            </w:r>
            <w:r w:rsidR="0042299C" w:rsidRPr="00673643">
              <w:rPr>
                <w:sz w:val="20"/>
                <w:szCs w:val="20"/>
              </w:rPr>
              <w:t xml:space="preserve"> </w:t>
            </w:r>
            <w:r w:rsidR="00031004" w:rsidRPr="00673643">
              <w:rPr>
                <w:sz w:val="20"/>
                <w:szCs w:val="20"/>
              </w:rPr>
              <w:t>development</w:t>
            </w:r>
            <w:r w:rsidR="009F4467" w:rsidRPr="00673643">
              <w:rPr>
                <w:sz w:val="20"/>
                <w:szCs w:val="20"/>
              </w:rPr>
              <w:t xml:space="preserve"> industry</w:t>
            </w:r>
            <w:r w:rsidR="00031004" w:rsidRPr="00673643">
              <w:rPr>
                <w:sz w:val="20"/>
                <w:szCs w:val="20"/>
              </w:rPr>
              <w:t xml:space="preserve"> professionals</w:t>
            </w:r>
            <w:bookmarkEnd w:id="44"/>
            <w:r w:rsidR="009F4467" w:rsidRPr="00673643">
              <w:rPr>
                <w:sz w:val="20"/>
                <w:szCs w:val="20"/>
              </w:rPr>
              <w:t xml:space="preserve"> </w:t>
            </w:r>
          </w:p>
          <w:p w14:paraId="3594FFC7" w14:textId="1F0149EA" w:rsidR="009F4467" w:rsidRPr="00673643" w:rsidRDefault="0042299C" w:rsidP="00776BD5">
            <w:pPr>
              <w:pStyle w:val="TableTextLeft"/>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bookmarkStart w:id="45" w:name="_Toc219820744"/>
            <w:r w:rsidRPr="00673643">
              <w:rPr>
                <w:sz w:val="20"/>
                <w:szCs w:val="20"/>
              </w:rPr>
              <w:t>R</w:t>
            </w:r>
            <w:r w:rsidR="009F4467" w:rsidRPr="00673643">
              <w:rPr>
                <w:sz w:val="20"/>
                <w:szCs w:val="20"/>
              </w:rPr>
              <w:t>eferral authorities</w:t>
            </w:r>
            <w:bookmarkEnd w:id="45"/>
          </w:p>
          <w:p w14:paraId="399C9837" w14:textId="77777777" w:rsidR="00F91C83" w:rsidRPr="00673643" w:rsidRDefault="00C04F0C" w:rsidP="00776BD5">
            <w:pPr>
              <w:pStyle w:val="TableTextLeft"/>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bookmarkStart w:id="46" w:name="_Toc219820745"/>
            <w:r w:rsidRPr="00673643">
              <w:rPr>
                <w:sz w:val="20"/>
                <w:szCs w:val="20"/>
              </w:rPr>
              <w:t>G</w:t>
            </w:r>
            <w:r w:rsidR="009F4467" w:rsidRPr="00673643">
              <w:rPr>
                <w:sz w:val="20"/>
                <w:szCs w:val="20"/>
              </w:rPr>
              <w:t xml:space="preserve">eneral </w:t>
            </w:r>
            <w:r w:rsidR="00F91C83" w:rsidRPr="00673643">
              <w:rPr>
                <w:sz w:val="20"/>
                <w:szCs w:val="20"/>
              </w:rPr>
              <w:t xml:space="preserve">public </w:t>
            </w:r>
            <w:r w:rsidR="009F4467" w:rsidRPr="00673643">
              <w:rPr>
                <w:sz w:val="20"/>
                <w:szCs w:val="20"/>
              </w:rPr>
              <w:t>users</w:t>
            </w:r>
            <w:bookmarkEnd w:id="46"/>
          </w:p>
          <w:p w14:paraId="30255115" w14:textId="6E729604" w:rsidR="009F4467" w:rsidRPr="00673643" w:rsidRDefault="00F91C83" w:rsidP="00776BD5">
            <w:pPr>
              <w:pStyle w:val="TableTextLeft"/>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bookmarkStart w:id="47" w:name="_Toc219820746"/>
            <w:r w:rsidRPr="00673643">
              <w:rPr>
                <w:sz w:val="20"/>
                <w:szCs w:val="20"/>
              </w:rPr>
              <w:t>C</w:t>
            </w:r>
            <w:r w:rsidR="00975F6B" w:rsidRPr="00673643">
              <w:rPr>
                <w:sz w:val="20"/>
                <w:szCs w:val="20"/>
              </w:rPr>
              <w:t>ouncillors</w:t>
            </w:r>
            <w:bookmarkEnd w:id="47"/>
          </w:p>
          <w:p w14:paraId="03A6C1DE" w14:textId="3952A858" w:rsidR="002C4BA3" w:rsidRPr="00673643" w:rsidRDefault="00533101" w:rsidP="00776BD5">
            <w:pPr>
              <w:pStyle w:val="TableTextLeft"/>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bookmarkStart w:id="48" w:name="_Toc219820747"/>
            <w:r w:rsidRPr="00673643">
              <w:rPr>
                <w:sz w:val="20"/>
                <w:szCs w:val="20"/>
              </w:rPr>
              <w:t>Conduct w</w:t>
            </w:r>
            <w:r w:rsidR="00FA6DFB" w:rsidRPr="00673643">
              <w:rPr>
                <w:sz w:val="20"/>
                <w:szCs w:val="20"/>
              </w:rPr>
              <w:t xml:space="preserve">orkshop sessions with </w:t>
            </w:r>
            <w:r w:rsidR="73BEDB4C" w:rsidRPr="374F6421">
              <w:rPr>
                <w:sz w:val="20"/>
                <w:szCs w:val="20"/>
              </w:rPr>
              <w:t>representatives of</w:t>
            </w:r>
            <w:r w:rsidR="126E9410" w:rsidRPr="374F6421">
              <w:rPr>
                <w:sz w:val="20"/>
                <w:szCs w:val="20"/>
              </w:rPr>
              <w:t xml:space="preserve"> </w:t>
            </w:r>
            <w:r w:rsidR="00FA6DFB" w:rsidRPr="00673643">
              <w:rPr>
                <w:sz w:val="20"/>
                <w:szCs w:val="20"/>
              </w:rPr>
              <w:t xml:space="preserve">the </w:t>
            </w:r>
            <w:r w:rsidR="002C4BA3" w:rsidRPr="00673643">
              <w:rPr>
                <w:sz w:val="20"/>
                <w:szCs w:val="20"/>
              </w:rPr>
              <w:t xml:space="preserve">Wurundjeri Woi-wurrung </w:t>
            </w:r>
            <w:bookmarkEnd w:id="48"/>
            <w:r w:rsidR="16C6E002" w:rsidRPr="374F6421">
              <w:rPr>
                <w:sz w:val="20"/>
                <w:szCs w:val="20"/>
              </w:rPr>
              <w:t>Aboriginal Cultural Heritage Corporation</w:t>
            </w:r>
          </w:p>
          <w:p w14:paraId="72162829" w14:textId="3AD2466B" w:rsidR="00691947" w:rsidRPr="00673643" w:rsidRDefault="00691947" w:rsidP="00776BD5">
            <w:pPr>
              <w:pStyle w:val="TableTextLeft"/>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bookmarkStart w:id="49" w:name="_Toc219820748"/>
            <w:r w:rsidRPr="00673643">
              <w:rPr>
                <w:sz w:val="20"/>
                <w:szCs w:val="20"/>
              </w:rPr>
              <w:t xml:space="preserve">Consult internal officers directly or indirectly </w:t>
            </w:r>
            <w:r w:rsidR="00E84AF9" w:rsidRPr="00673643">
              <w:rPr>
                <w:sz w:val="20"/>
                <w:szCs w:val="20"/>
              </w:rPr>
              <w:t xml:space="preserve">involved </w:t>
            </w:r>
            <w:r w:rsidRPr="00673643">
              <w:rPr>
                <w:sz w:val="20"/>
                <w:szCs w:val="20"/>
              </w:rPr>
              <w:t>with the planning scheme</w:t>
            </w:r>
            <w:bookmarkEnd w:id="49"/>
          </w:p>
        </w:tc>
        <w:tc>
          <w:tcPr>
            <w:tcW w:w="1966" w:type="dxa"/>
            <w:tcBorders>
              <w:top w:val="single" w:sz="4" w:space="0" w:color="FFFFFF" w:themeColor="background2"/>
              <w:left w:val="single" w:sz="4" w:space="0" w:color="FFFFFF" w:themeColor="background2"/>
              <w:bottom w:val="single" w:sz="4" w:space="0" w:color="FFFFFF" w:themeColor="background2"/>
            </w:tcBorders>
          </w:tcPr>
          <w:p w14:paraId="570FA275" w14:textId="26841605" w:rsidR="00A74280" w:rsidRPr="00673643" w:rsidRDefault="00A74280" w:rsidP="00613CFD">
            <w:pPr>
              <w:pStyle w:val="TableTextLeft"/>
              <w:ind w:left="35"/>
              <w:cnfStyle w:val="000000000000" w:firstRow="0" w:lastRow="0" w:firstColumn="0" w:lastColumn="0" w:oddVBand="0" w:evenVBand="0" w:oddHBand="0" w:evenHBand="0" w:firstRowFirstColumn="0" w:firstRowLastColumn="0" w:lastRowFirstColumn="0" w:lastRowLastColumn="0"/>
              <w:rPr>
                <w:sz w:val="20"/>
                <w:szCs w:val="20"/>
              </w:rPr>
            </w:pPr>
            <w:bookmarkStart w:id="50" w:name="_Toc219820749"/>
            <w:r w:rsidRPr="00673643">
              <w:rPr>
                <w:sz w:val="20"/>
                <w:szCs w:val="20"/>
              </w:rPr>
              <w:t>Feb</w:t>
            </w:r>
            <w:r w:rsidR="00CC17B1">
              <w:rPr>
                <w:sz w:val="20"/>
                <w:szCs w:val="20"/>
              </w:rPr>
              <w:t>ruary</w:t>
            </w:r>
            <w:r w:rsidR="00673643">
              <w:rPr>
                <w:sz w:val="20"/>
                <w:szCs w:val="20"/>
              </w:rPr>
              <w:t xml:space="preserve"> </w:t>
            </w:r>
            <w:r w:rsidRPr="00673643">
              <w:rPr>
                <w:sz w:val="20"/>
                <w:szCs w:val="20"/>
              </w:rPr>
              <w:t xml:space="preserve">2025 – </w:t>
            </w:r>
            <w:r w:rsidR="00CC17B1">
              <w:rPr>
                <w:sz w:val="20"/>
                <w:szCs w:val="20"/>
              </w:rPr>
              <w:br/>
            </w:r>
            <w:r w:rsidR="006E3F75">
              <w:rPr>
                <w:sz w:val="20"/>
                <w:szCs w:val="20"/>
              </w:rPr>
              <w:t>April</w:t>
            </w:r>
            <w:r w:rsidR="00673643">
              <w:rPr>
                <w:sz w:val="20"/>
                <w:szCs w:val="20"/>
              </w:rPr>
              <w:t xml:space="preserve"> </w:t>
            </w:r>
            <w:r w:rsidRPr="00673643">
              <w:rPr>
                <w:sz w:val="20"/>
                <w:szCs w:val="20"/>
              </w:rPr>
              <w:t>202</w:t>
            </w:r>
            <w:r w:rsidR="003667EF" w:rsidRPr="00673643">
              <w:rPr>
                <w:sz w:val="20"/>
                <w:szCs w:val="20"/>
              </w:rPr>
              <w:t>6</w:t>
            </w:r>
            <w:bookmarkEnd w:id="50"/>
          </w:p>
        </w:tc>
      </w:tr>
      <w:tr w:rsidR="00032F0D" w14:paraId="57E34BCD" w14:textId="77777777" w:rsidTr="0087539F">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3B8A0DE6" w14:textId="06EC2DFD" w:rsidR="00A74280" w:rsidRPr="00217F9E" w:rsidRDefault="00A74280" w:rsidP="00074ECC">
            <w:pPr>
              <w:pStyle w:val="BodyText-Bold"/>
            </w:pPr>
            <w:bookmarkStart w:id="51" w:name="_Toc219820750"/>
            <w:r w:rsidRPr="00217F9E">
              <w:t>Report</w:t>
            </w:r>
            <w:bookmarkEnd w:id="51"/>
          </w:p>
        </w:tc>
        <w:tc>
          <w:tcPr>
            <w:tcW w:w="583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tcPr>
          <w:p w14:paraId="5EB7EA55" w14:textId="534F302F" w:rsidR="009F4467" w:rsidRPr="00673643" w:rsidRDefault="009F4467" w:rsidP="00776BD5">
            <w:pPr>
              <w:pStyle w:val="TableTextLeft"/>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bookmarkStart w:id="52" w:name="_Toc219820751"/>
            <w:r w:rsidRPr="00673643">
              <w:rPr>
                <w:sz w:val="20"/>
                <w:szCs w:val="20"/>
              </w:rPr>
              <w:t xml:space="preserve">Draft </w:t>
            </w:r>
            <w:r w:rsidR="00D11527" w:rsidRPr="00673643">
              <w:rPr>
                <w:sz w:val="20"/>
                <w:szCs w:val="20"/>
              </w:rPr>
              <w:t xml:space="preserve">the </w:t>
            </w:r>
            <w:r w:rsidR="00BD7984">
              <w:rPr>
                <w:sz w:val="20"/>
                <w:szCs w:val="20"/>
              </w:rPr>
              <w:t>P</w:t>
            </w:r>
            <w:r w:rsidR="00D11527" w:rsidRPr="00673643">
              <w:rPr>
                <w:sz w:val="20"/>
                <w:szCs w:val="20"/>
              </w:rPr>
              <w:t xml:space="preserve">lanning </w:t>
            </w:r>
            <w:r w:rsidR="00BD7984">
              <w:rPr>
                <w:sz w:val="20"/>
                <w:szCs w:val="20"/>
              </w:rPr>
              <w:t>S</w:t>
            </w:r>
            <w:r w:rsidR="00D11527" w:rsidRPr="00673643">
              <w:rPr>
                <w:sz w:val="20"/>
                <w:szCs w:val="20"/>
              </w:rPr>
              <w:t xml:space="preserve">cheme </w:t>
            </w:r>
            <w:r w:rsidR="00BD7984">
              <w:rPr>
                <w:sz w:val="20"/>
                <w:szCs w:val="20"/>
              </w:rPr>
              <w:t>R</w:t>
            </w:r>
            <w:r w:rsidR="00D11527" w:rsidRPr="00673643">
              <w:rPr>
                <w:sz w:val="20"/>
                <w:szCs w:val="20"/>
              </w:rPr>
              <w:t>eview r</w:t>
            </w:r>
            <w:r w:rsidRPr="00673643">
              <w:rPr>
                <w:sz w:val="20"/>
                <w:szCs w:val="20"/>
              </w:rPr>
              <w:t>eport</w:t>
            </w:r>
            <w:bookmarkEnd w:id="52"/>
          </w:p>
          <w:p w14:paraId="360E955D" w14:textId="77777777" w:rsidR="00A74280" w:rsidRDefault="03D2AD47" w:rsidP="00776BD5">
            <w:pPr>
              <w:pStyle w:val="TableTextLeft"/>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bookmarkStart w:id="53" w:name="_Toc219820752"/>
            <w:r w:rsidRPr="374F6421">
              <w:rPr>
                <w:sz w:val="20"/>
                <w:szCs w:val="20"/>
              </w:rPr>
              <w:t>Engage a suitabl</w:t>
            </w:r>
            <w:r w:rsidR="2110EAE4" w:rsidRPr="374F6421">
              <w:rPr>
                <w:sz w:val="20"/>
                <w:szCs w:val="20"/>
              </w:rPr>
              <w:t>y</w:t>
            </w:r>
            <w:r w:rsidRPr="374F6421">
              <w:rPr>
                <w:sz w:val="20"/>
                <w:szCs w:val="20"/>
              </w:rPr>
              <w:t xml:space="preserve"> qualified planning professional to c</w:t>
            </w:r>
            <w:r w:rsidR="26AE677C" w:rsidRPr="374F6421">
              <w:rPr>
                <w:sz w:val="20"/>
                <w:szCs w:val="20"/>
              </w:rPr>
              <w:t>onduct</w:t>
            </w:r>
            <w:r w:rsidR="001D69A6">
              <w:rPr>
                <w:sz w:val="20"/>
                <w:szCs w:val="20"/>
              </w:rPr>
              <w:t xml:space="preserve"> a p</w:t>
            </w:r>
            <w:r w:rsidR="009F4467" w:rsidRPr="00673643">
              <w:rPr>
                <w:sz w:val="20"/>
                <w:szCs w:val="20"/>
              </w:rPr>
              <w:t xml:space="preserve">eer review </w:t>
            </w:r>
            <w:r w:rsidR="1EB93925" w:rsidRPr="374F6421">
              <w:rPr>
                <w:sz w:val="20"/>
                <w:szCs w:val="20"/>
              </w:rPr>
              <w:t xml:space="preserve">of </w:t>
            </w:r>
            <w:r w:rsidR="005944AC" w:rsidRPr="00673643">
              <w:rPr>
                <w:sz w:val="20"/>
                <w:szCs w:val="20"/>
              </w:rPr>
              <w:t xml:space="preserve">the </w:t>
            </w:r>
            <w:r w:rsidR="009F4467" w:rsidRPr="00673643">
              <w:rPr>
                <w:sz w:val="20"/>
                <w:szCs w:val="20"/>
              </w:rPr>
              <w:t>report</w:t>
            </w:r>
            <w:r w:rsidR="00D11527" w:rsidRPr="00673643">
              <w:rPr>
                <w:sz w:val="20"/>
                <w:szCs w:val="20"/>
              </w:rPr>
              <w:t>’s</w:t>
            </w:r>
            <w:r w:rsidR="009F4467" w:rsidRPr="00673643">
              <w:rPr>
                <w:sz w:val="20"/>
                <w:szCs w:val="20"/>
              </w:rPr>
              <w:t xml:space="preserve"> methodology, analysis, structure</w:t>
            </w:r>
            <w:r w:rsidR="00D31A69" w:rsidRPr="00673643">
              <w:rPr>
                <w:sz w:val="20"/>
                <w:szCs w:val="20"/>
              </w:rPr>
              <w:t xml:space="preserve"> and recommendations</w:t>
            </w:r>
            <w:bookmarkEnd w:id="53"/>
          </w:p>
          <w:p w14:paraId="3A441230" w14:textId="0EE93EE1" w:rsidR="00A74280" w:rsidRPr="00673643" w:rsidRDefault="00082E56" w:rsidP="00776BD5">
            <w:pPr>
              <w:pStyle w:val="TableTextLeft"/>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Council to consider endorsing the draft report for public consultation</w:t>
            </w:r>
          </w:p>
        </w:tc>
        <w:tc>
          <w:tcPr>
            <w:tcW w:w="1966" w:type="dxa"/>
            <w:tcBorders>
              <w:top w:val="single" w:sz="4" w:space="0" w:color="FFFFFF" w:themeColor="background2"/>
              <w:left w:val="single" w:sz="4" w:space="0" w:color="FFFFFF" w:themeColor="background2"/>
              <w:bottom w:val="single" w:sz="4" w:space="0" w:color="FFFFFF" w:themeColor="background2"/>
            </w:tcBorders>
          </w:tcPr>
          <w:p w14:paraId="607A88E9" w14:textId="217D3D87" w:rsidR="00A74280" w:rsidRPr="00673643" w:rsidRDefault="00A74280" w:rsidP="00613CFD">
            <w:pPr>
              <w:pStyle w:val="TableTextLeft"/>
              <w:ind w:left="35"/>
              <w:cnfStyle w:val="000000000000" w:firstRow="0" w:lastRow="0" w:firstColumn="0" w:lastColumn="0" w:oddVBand="0" w:evenVBand="0" w:oddHBand="0" w:evenHBand="0" w:firstRowFirstColumn="0" w:firstRowLastColumn="0" w:lastRowFirstColumn="0" w:lastRowLastColumn="0"/>
              <w:rPr>
                <w:sz w:val="20"/>
                <w:szCs w:val="20"/>
              </w:rPr>
            </w:pPr>
            <w:bookmarkStart w:id="54" w:name="_Toc219820753"/>
            <w:r w:rsidRPr="00673643">
              <w:rPr>
                <w:sz w:val="20"/>
                <w:szCs w:val="20"/>
              </w:rPr>
              <w:t>Nov</w:t>
            </w:r>
            <w:r w:rsidR="00CC17B1">
              <w:rPr>
                <w:sz w:val="20"/>
                <w:szCs w:val="20"/>
              </w:rPr>
              <w:t>ember</w:t>
            </w:r>
            <w:r w:rsidR="00673643">
              <w:rPr>
                <w:sz w:val="20"/>
                <w:szCs w:val="20"/>
              </w:rPr>
              <w:t xml:space="preserve"> </w:t>
            </w:r>
            <w:r w:rsidRPr="00673643">
              <w:rPr>
                <w:sz w:val="20"/>
                <w:szCs w:val="20"/>
              </w:rPr>
              <w:t xml:space="preserve">2025 – </w:t>
            </w:r>
            <w:r w:rsidR="00CC17B1">
              <w:rPr>
                <w:sz w:val="20"/>
                <w:szCs w:val="20"/>
              </w:rPr>
              <w:br/>
            </w:r>
            <w:r w:rsidR="00EE1D66">
              <w:rPr>
                <w:sz w:val="20"/>
                <w:szCs w:val="20"/>
              </w:rPr>
              <w:t>June</w:t>
            </w:r>
            <w:r w:rsidRPr="00673643">
              <w:rPr>
                <w:sz w:val="20"/>
                <w:szCs w:val="20"/>
              </w:rPr>
              <w:t xml:space="preserve"> 2026</w:t>
            </w:r>
            <w:bookmarkEnd w:id="54"/>
          </w:p>
        </w:tc>
      </w:tr>
      <w:tr w:rsidR="00032F0D" w14:paraId="07D12C2D" w14:textId="77777777" w:rsidTr="0087539F">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48D50C56" w14:textId="030006D8" w:rsidR="00A74280" w:rsidRPr="00217F9E" w:rsidRDefault="00A74280" w:rsidP="00074ECC">
            <w:pPr>
              <w:pStyle w:val="BodyText-Bold"/>
            </w:pPr>
            <w:bookmarkStart w:id="55" w:name="_Toc219820754"/>
            <w:r w:rsidRPr="00217F9E">
              <w:t>Consult</w:t>
            </w:r>
            <w:bookmarkEnd w:id="55"/>
          </w:p>
          <w:p w14:paraId="45DFECA9" w14:textId="58CFCD83" w:rsidR="001D0E35" w:rsidRPr="00217F9E" w:rsidRDefault="001D0E35" w:rsidP="00074ECC">
            <w:pPr>
              <w:pStyle w:val="BodyText-Bold"/>
            </w:pPr>
          </w:p>
        </w:tc>
        <w:tc>
          <w:tcPr>
            <w:tcW w:w="583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tcPr>
          <w:p w14:paraId="09E3C0BB" w14:textId="270B6307" w:rsidR="009F4467" w:rsidRPr="00673643" w:rsidRDefault="00D31A69" w:rsidP="00776BD5">
            <w:pPr>
              <w:pStyle w:val="TableTextLeft"/>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bookmarkStart w:id="56" w:name="_Toc219820755"/>
            <w:r w:rsidRPr="00673643">
              <w:rPr>
                <w:sz w:val="20"/>
                <w:szCs w:val="20"/>
              </w:rPr>
              <w:t>Consult with c</w:t>
            </w:r>
            <w:r w:rsidR="009F4467" w:rsidRPr="00673643">
              <w:rPr>
                <w:sz w:val="20"/>
                <w:szCs w:val="20"/>
              </w:rPr>
              <w:t>ommunity and identified stakeholder groups</w:t>
            </w:r>
            <w:bookmarkEnd w:id="56"/>
          </w:p>
          <w:p w14:paraId="01658CAC" w14:textId="54803C3C" w:rsidR="009F4467" w:rsidRPr="00673643" w:rsidRDefault="009F4467" w:rsidP="00776BD5">
            <w:pPr>
              <w:pStyle w:val="TableTextLeft"/>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bookmarkStart w:id="57" w:name="_Toc219820756"/>
            <w:r w:rsidRPr="00673643">
              <w:rPr>
                <w:sz w:val="20"/>
                <w:szCs w:val="20"/>
              </w:rPr>
              <w:t xml:space="preserve">Update </w:t>
            </w:r>
            <w:r w:rsidR="001E47BF">
              <w:rPr>
                <w:sz w:val="20"/>
                <w:szCs w:val="20"/>
              </w:rPr>
              <w:t xml:space="preserve">the </w:t>
            </w:r>
            <w:r w:rsidRPr="00673643">
              <w:rPr>
                <w:sz w:val="20"/>
                <w:szCs w:val="20"/>
              </w:rPr>
              <w:t xml:space="preserve">report </w:t>
            </w:r>
            <w:r w:rsidR="00DA45A3">
              <w:rPr>
                <w:sz w:val="20"/>
                <w:szCs w:val="20"/>
              </w:rPr>
              <w:t xml:space="preserve">based on consultation </w:t>
            </w:r>
            <w:r w:rsidRPr="00673643">
              <w:rPr>
                <w:sz w:val="20"/>
                <w:szCs w:val="20"/>
              </w:rPr>
              <w:t>feedback</w:t>
            </w:r>
            <w:bookmarkEnd w:id="57"/>
          </w:p>
          <w:p w14:paraId="3A86EC88" w14:textId="2BEECB42" w:rsidR="000515AE" w:rsidRPr="00673643" w:rsidRDefault="001F1C16" w:rsidP="00776BD5">
            <w:pPr>
              <w:pStyle w:val="Default"/>
              <w:numPr>
                <w:ilvl w:val="0"/>
                <w:numId w:val="14"/>
              </w:numPr>
              <w:spacing w:before="60" w:after="6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0"/>
                <w:szCs w:val="20"/>
              </w:rPr>
            </w:pPr>
            <w:r w:rsidRPr="00673643">
              <w:rPr>
                <w:rFonts w:asciiTheme="minorHAnsi" w:eastAsiaTheme="minorEastAsia" w:hAnsiTheme="minorHAnsi" w:cstheme="minorBidi"/>
                <w:color w:val="000000" w:themeColor="text1"/>
                <w:sz w:val="20"/>
                <w:szCs w:val="20"/>
              </w:rPr>
              <w:t xml:space="preserve">Finalise the </w:t>
            </w:r>
            <w:r w:rsidR="00C71393">
              <w:rPr>
                <w:rFonts w:asciiTheme="minorHAnsi" w:eastAsiaTheme="minorEastAsia" w:hAnsiTheme="minorHAnsi" w:cstheme="minorBidi"/>
                <w:color w:val="000000" w:themeColor="text1"/>
                <w:sz w:val="20"/>
                <w:szCs w:val="20"/>
              </w:rPr>
              <w:t>P</w:t>
            </w:r>
            <w:r w:rsidRPr="00673643">
              <w:rPr>
                <w:rFonts w:asciiTheme="minorHAnsi" w:eastAsiaTheme="minorEastAsia" w:hAnsiTheme="minorHAnsi" w:cstheme="minorBidi"/>
                <w:color w:val="000000" w:themeColor="text1"/>
                <w:sz w:val="20"/>
                <w:szCs w:val="20"/>
              </w:rPr>
              <w:t xml:space="preserve">lanning </w:t>
            </w:r>
            <w:r w:rsidR="00C71393">
              <w:rPr>
                <w:rFonts w:asciiTheme="minorHAnsi" w:eastAsiaTheme="minorEastAsia" w:hAnsiTheme="minorHAnsi" w:cstheme="minorBidi"/>
                <w:color w:val="000000" w:themeColor="text1"/>
                <w:sz w:val="20"/>
                <w:szCs w:val="20"/>
              </w:rPr>
              <w:t>S</w:t>
            </w:r>
            <w:r w:rsidRPr="00673643">
              <w:rPr>
                <w:rFonts w:asciiTheme="minorHAnsi" w:eastAsiaTheme="minorEastAsia" w:hAnsiTheme="minorHAnsi" w:cstheme="minorBidi"/>
                <w:color w:val="000000" w:themeColor="text1"/>
                <w:sz w:val="20"/>
                <w:szCs w:val="20"/>
              </w:rPr>
              <w:t xml:space="preserve">cheme </w:t>
            </w:r>
            <w:r w:rsidR="00C71393">
              <w:rPr>
                <w:rFonts w:asciiTheme="minorHAnsi" w:eastAsiaTheme="minorEastAsia" w:hAnsiTheme="minorHAnsi" w:cstheme="minorBidi"/>
                <w:color w:val="000000" w:themeColor="text1"/>
                <w:sz w:val="20"/>
                <w:szCs w:val="20"/>
              </w:rPr>
              <w:t>R</w:t>
            </w:r>
            <w:r w:rsidRPr="00673643">
              <w:rPr>
                <w:rFonts w:asciiTheme="minorHAnsi" w:eastAsiaTheme="minorEastAsia" w:hAnsiTheme="minorHAnsi" w:cstheme="minorBidi"/>
                <w:color w:val="000000" w:themeColor="text1"/>
                <w:sz w:val="20"/>
                <w:szCs w:val="20"/>
              </w:rPr>
              <w:t xml:space="preserve">eview </w:t>
            </w:r>
            <w:r w:rsidR="003B7C88" w:rsidRPr="00673643">
              <w:rPr>
                <w:rFonts w:asciiTheme="minorHAnsi" w:eastAsiaTheme="minorEastAsia" w:hAnsiTheme="minorHAnsi" w:cstheme="minorBidi"/>
                <w:color w:val="000000" w:themeColor="text1"/>
                <w:sz w:val="20"/>
                <w:szCs w:val="20"/>
              </w:rPr>
              <w:t>report</w:t>
            </w:r>
          </w:p>
        </w:tc>
        <w:tc>
          <w:tcPr>
            <w:tcW w:w="1966" w:type="dxa"/>
            <w:tcBorders>
              <w:top w:val="single" w:sz="4" w:space="0" w:color="FFFFFF" w:themeColor="background2"/>
              <w:left w:val="single" w:sz="4" w:space="0" w:color="FFFFFF" w:themeColor="background2"/>
              <w:bottom w:val="single" w:sz="4" w:space="0" w:color="FFFFFF" w:themeColor="background2"/>
            </w:tcBorders>
          </w:tcPr>
          <w:p w14:paraId="652CEEC7" w14:textId="6A013D74" w:rsidR="003730A5" w:rsidRPr="00673643" w:rsidRDefault="00A74280" w:rsidP="00613CFD">
            <w:pPr>
              <w:pStyle w:val="TableTextLeft"/>
              <w:ind w:left="35"/>
              <w:cnfStyle w:val="000000000000" w:firstRow="0" w:lastRow="0" w:firstColumn="0" w:lastColumn="0" w:oddVBand="0" w:evenVBand="0" w:oddHBand="0" w:evenHBand="0" w:firstRowFirstColumn="0" w:firstRowLastColumn="0" w:lastRowFirstColumn="0" w:lastRowLastColumn="0"/>
              <w:rPr>
                <w:sz w:val="20"/>
                <w:szCs w:val="20"/>
              </w:rPr>
            </w:pPr>
            <w:bookmarkStart w:id="58" w:name="_Toc219820757"/>
            <w:r w:rsidRPr="00673643">
              <w:rPr>
                <w:sz w:val="20"/>
                <w:szCs w:val="20"/>
              </w:rPr>
              <w:t>July 2026</w:t>
            </w:r>
            <w:r w:rsidR="007901A0">
              <w:rPr>
                <w:sz w:val="20"/>
                <w:szCs w:val="20"/>
              </w:rPr>
              <w:t xml:space="preserve"> </w:t>
            </w:r>
            <w:r w:rsidRPr="00673643">
              <w:rPr>
                <w:sz w:val="20"/>
                <w:szCs w:val="20"/>
              </w:rPr>
              <w:t xml:space="preserve">– </w:t>
            </w:r>
            <w:bookmarkStart w:id="59" w:name="_Toc219820758"/>
            <w:bookmarkEnd w:id="58"/>
            <w:r w:rsidR="00484771" w:rsidRPr="00673643">
              <w:rPr>
                <w:sz w:val="20"/>
                <w:szCs w:val="20"/>
              </w:rPr>
              <w:t>Sep</w:t>
            </w:r>
            <w:r w:rsidR="00FB1C16">
              <w:rPr>
                <w:sz w:val="20"/>
                <w:szCs w:val="20"/>
              </w:rPr>
              <w:t>tember</w:t>
            </w:r>
            <w:r w:rsidR="00673643">
              <w:rPr>
                <w:sz w:val="20"/>
                <w:szCs w:val="20"/>
              </w:rPr>
              <w:t xml:space="preserve"> </w:t>
            </w:r>
            <w:r w:rsidR="00484771" w:rsidRPr="00673643">
              <w:rPr>
                <w:sz w:val="20"/>
                <w:szCs w:val="20"/>
              </w:rPr>
              <w:t>2026</w:t>
            </w:r>
            <w:bookmarkEnd w:id="59"/>
          </w:p>
        </w:tc>
      </w:tr>
      <w:tr w:rsidR="00032F0D" w14:paraId="49F5D42F" w14:textId="77777777" w:rsidTr="0087539F">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FFFFFF" w:themeColor="background2"/>
              <w:bottom w:val="single" w:sz="4" w:space="0" w:color="FFFFFF" w:themeColor="background2"/>
              <w:right w:val="single" w:sz="4" w:space="0" w:color="FFFFFF" w:themeColor="background2"/>
            </w:tcBorders>
            <w:shd w:val="clear" w:color="auto" w:fill="004F71" w:themeFill="accent5"/>
          </w:tcPr>
          <w:p w14:paraId="5E12B206" w14:textId="20AB6010" w:rsidR="00A74280" w:rsidRPr="00217F9E" w:rsidRDefault="00A74280" w:rsidP="00074ECC">
            <w:pPr>
              <w:pStyle w:val="BodyText-Bold"/>
            </w:pPr>
            <w:bookmarkStart w:id="60" w:name="_Toc219820759"/>
            <w:r w:rsidRPr="00217F9E">
              <w:t>Implement</w:t>
            </w:r>
            <w:bookmarkEnd w:id="60"/>
          </w:p>
        </w:tc>
        <w:tc>
          <w:tcPr>
            <w:tcW w:w="5830" w:type="dxa"/>
            <w:tcBorders>
              <w:top w:val="single" w:sz="4" w:space="0" w:color="FFFFFF" w:themeColor="background2"/>
              <w:left w:val="single" w:sz="4" w:space="0" w:color="FFFFFF" w:themeColor="background2"/>
              <w:bottom w:val="single" w:sz="4" w:space="0" w:color="FFFFFF" w:themeColor="background2"/>
              <w:right w:val="single" w:sz="4" w:space="0" w:color="FFFFFF" w:themeColor="background2"/>
            </w:tcBorders>
          </w:tcPr>
          <w:p w14:paraId="505CBFD1" w14:textId="116A6CDE" w:rsidR="00647840" w:rsidRPr="00673643" w:rsidRDefault="00F560A4" w:rsidP="00776BD5">
            <w:pPr>
              <w:pStyle w:val="TableTextLeft"/>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bookmarkStart w:id="61" w:name="_Toc219820760"/>
            <w:r w:rsidRPr="00673643">
              <w:rPr>
                <w:sz w:val="20"/>
                <w:szCs w:val="20"/>
              </w:rPr>
              <w:t xml:space="preserve">Council </w:t>
            </w:r>
            <w:r w:rsidR="000A06DA">
              <w:rPr>
                <w:sz w:val="20"/>
                <w:szCs w:val="20"/>
              </w:rPr>
              <w:t xml:space="preserve">to </w:t>
            </w:r>
            <w:r w:rsidR="0078325E">
              <w:rPr>
                <w:sz w:val="20"/>
                <w:szCs w:val="20"/>
              </w:rPr>
              <w:t>consider</w:t>
            </w:r>
            <w:r w:rsidR="00647840" w:rsidRPr="00673643">
              <w:rPr>
                <w:sz w:val="20"/>
                <w:szCs w:val="20"/>
              </w:rPr>
              <w:t xml:space="preserve"> the</w:t>
            </w:r>
            <w:r w:rsidRPr="00673643">
              <w:rPr>
                <w:sz w:val="20"/>
                <w:szCs w:val="20"/>
              </w:rPr>
              <w:t xml:space="preserve"> </w:t>
            </w:r>
            <w:r w:rsidR="0078325E">
              <w:rPr>
                <w:sz w:val="20"/>
                <w:szCs w:val="20"/>
              </w:rPr>
              <w:t>final</w:t>
            </w:r>
            <w:r w:rsidRPr="00673643">
              <w:rPr>
                <w:sz w:val="20"/>
                <w:szCs w:val="20"/>
              </w:rPr>
              <w:t xml:space="preserve"> </w:t>
            </w:r>
            <w:r w:rsidR="00A428DF" w:rsidRPr="00673643">
              <w:rPr>
                <w:sz w:val="20"/>
                <w:szCs w:val="20"/>
              </w:rPr>
              <w:t xml:space="preserve">2026 review </w:t>
            </w:r>
            <w:r w:rsidR="001340B1">
              <w:rPr>
                <w:sz w:val="20"/>
                <w:szCs w:val="20"/>
              </w:rPr>
              <w:t>report</w:t>
            </w:r>
            <w:bookmarkEnd w:id="61"/>
          </w:p>
          <w:p w14:paraId="5003693F" w14:textId="434A0648" w:rsidR="009F4467" w:rsidRPr="00673643" w:rsidRDefault="00BE78A1" w:rsidP="00776BD5">
            <w:pPr>
              <w:pStyle w:val="TableTextLeft"/>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bookmarkStart w:id="62" w:name="_Toc219820761"/>
            <w:r>
              <w:rPr>
                <w:sz w:val="20"/>
                <w:szCs w:val="20"/>
              </w:rPr>
              <w:t xml:space="preserve">Submit </w:t>
            </w:r>
            <w:r w:rsidR="00AF17E8">
              <w:rPr>
                <w:sz w:val="20"/>
                <w:szCs w:val="20"/>
              </w:rPr>
              <w:t xml:space="preserve">the </w:t>
            </w:r>
            <w:r w:rsidR="009F4467" w:rsidRPr="00673643">
              <w:rPr>
                <w:sz w:val="20"/>
                <w:szCs w:val="20"/>
              </w:rPr>
              <w:t xml:space="preserve">report to </w:t>
            </w:r>
            <w:r w:rsidR="0019294D">
              <w:rPr>
                <w:sz w:val="20"/>
                <w:szCs w:val="20"/>
              </w:rPr>
              <w:t xml:space="preserve">the </w:t>
            </w:r>
            <w:r w:rsidR="009F4467" w:rsidRPr="00673643">
              <w:rPr>
                <w:sz w:val="20"/>
                <w:szCs w:val="20"/>
              </w:rPr>
              <w:t>Minister for Planning</w:t>
            </w:r>
            <w:bookmarkEnd w:id="62"/>
          </w:p>
          <w:p w14:paraId="61876C37" w14:textId="362BE2B9" w:rsidR="007F1A3F" w:rsidRPr="00A81ECD" w:rsidRDefault="007F1A3F" w:rsidP="00776BD5">
            <w:pPr>
              <w:pStyle w:val="TableTextLeft"/>
              <w:cnfStyle w:val="000000000000" w:firstRow="0" w:lastRow="0" w:firstColumn="0" w:lastColumn="0" w:oddVBand="0" w:evenVBand="0" w:oddHBand="0" w:evenHBand="0" w:firstRowFirstColumn="0" w:firstRowLastColumn="0" w:lastRowFirstColumn="0" w:lastRowLastColumn="0"/>
              <w:rPr>
                <w:b/>
                <w:bCs/>
                <w:sz w:val="20"/>
                <w:szCs w:val="20"/>
              </w:rPr>
            </w:pPr>
            <w:r w:rsidRPr="00A81ECD">
              <w:rPr>
                <w:b/>
                <w:bCs/>
                <w:sz w:val="20"/>
                <w:szCs w:val="20"/>
              </w:rPr>
              <w:t xml:space="preserve">Following completion of the </w:t>
            </w:r>
            <w:r w:rsidR="00C71393">
              <w:rPr>
                <w:b/>
                <w:bCs/>
                <w:sz w:val="20"/>
                <w:szCs w:val="20"/>
              </w:rPr>
              <w:t>P</w:t>
            </w:r>
            <w:r w:rsidR="004D41C7">
              <w:rPr>
                <w:b/>
                <w:bCs/>
                <w:sz w:val="20"/>
                <w:szCs w:val="20"/>
              </w:rPr>
              <w:t xml:space="preserve">lanning </w:t>
            </w:r>
            <w:r w:rsidR="00C71393">
              <w:rPr>
                <w:b/>
                <w:bCs/>
                <w:sz w:val="20"/>
                <w:szCs w:val="20"/>
              </w:rPr>
              <w:t>S</w:t>
            </w:r>
            <w:r w:rsidR="004D41C7">
              <w:rPr>
                <w:b/>
                <w:bCs/>
                <w:sz w:val="20"/>
                <w:szCs w:val="20"/>
              </w:rPr>
              <w:t xml:space="preserve">cheme </w:t>
            </w:r>
            <w:r w:rsidR="00C71393">
              <w:rPr>
                <w:b/>
                <w:bCs/>
                <w:sz w:val="20"/>
                <w:szCs w:val="20"/>
              </w:rPr>
              <w:t>R</w:t>
            </w:r>
            <w:r w:rsidRPr="00A81ECD">
              <w:rPr>
                <w:b/>
                <w:bCs/>
                <w:sz w:val="20"/>
                <w:szCs w:val="20"/>
              </w:rPr>
              <w:t>eview</w:t>
            </w:r>
            <w:r w:rsidR="004D41C7">
              <w:rPr>
                <w:b/>
                <w:bCs/>
                <w:sz w:val="20"/>
                <w:szCs w:val="20"/>
              </w:rPr>
              <w:t>:</w:t>
            </w:r>
          </w:p>
          <w:p w14:paraId="17D8CE90" w14:textId="1309903F" w:rsidR="00F44BFA" w:rsidRPr="00B263D9" w:rsidRDefault="09AC7CCC" w:rsidP="00776BD5">
            <w:pPr>
              <w:pStyle w:val="TableTextLeft"/>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bookmarkStart w:id="63" w:name="_Toc219820762"/>
            <w:r w:rsidRPr="1A2B96B9">
              <w:rPr>
                <w:sz w:val="20"/>
                <w:szCs w:val="20"/>
              </w:rPr>
              <w:t xml:space="preserve">Seek </w:t>
            </w:r>
            <w:r w:rsidR="5B89A147" w:rsidRPr="1A2B96B9">
              <w:rPr>
                <w:sz w:val="20"/>
                <w:szCs w:val="20"/>
              </w:rPr>
              <w:t xml:space="preserve">budget allocations to further </w:t>
            </w:r>
            <w:r w:rsidR="49162C6A" w:rsidRPr="1A2B96B9">
              <w:rPr>
                <w:sz w:val="20"/>
                <w:szCs w:val="20"/>
              </w:rPr>
              <w:t xml:space="preserve">strategic work </w:t>
            </w:r>
            <w:r w:rsidR="43DEC28D" w:rsidRPr="1A2B96B9">
              <w:rPr>
                <w:sz w:val="20"/>
                <w:szCs w:val="20"/>
              </w:rPr>
              <w:t xml:space="preserve">through Council’s annual </w:t>
            </w:r>
            <w:r w:rsidR="6D4F8080" w:rsidRPr="1A2B96B9">
              <w:rPr>
                <w:sz w:val="20"/>
                <w:szCs w:val="20"/>
              </w:rPr>
              <w:t>budgeting process</w:t>
            </w:r>
            <w:r w:rsidR="5EC55063" w:rsidRPr="1A2B96B9">
              <w:rPr>
                <w:sz w:val="20"/>
                <w:szCs w:val="20"/>
              </w:rPr>
              <w:t>, partnerships and grants</w:t>
            </w:r>
          </w:p>
          <w:p w14:paraId="5AF46268" w14:textId="70EF8D50" w:rsidR="008252CA" w:rsidRPr="003C52A6" w:rsidRDefault="00AF17E8" w:rsidP="00776BD5">
            <w:pPr>
              <w:pStyle w:val="TableTextLeft"/>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3C52A6">
              <w:rPr>
                <w:sz w:val="20"/>
                <w:szCs w:val="20"/>
              </w:rPr>
              <w:t xml:space="preserve">Implement </w:t>
            </w:r>
            <w:r w:rsidR="00C24308" w:rsidRPr="003C52A6">
              <w:rPr>
                <w:sz w:val="20"/>
                <w:szCs w:val="20"/>
              </w:rPr>
              <w:t xml:space="preserve">the </w:t>
            </w:r>
            <w:r w:rsidR="00577101" w:rsidRPr="003C52A6">
              <w:rPr>
                <w:sz w:val="20"/>
                <w:szCs w:val="20"/>
              </w:rPr>
              <w:t>strategic focus area actions</w:t>
            </w:r>
            <w:bookmarkEnd w:id="63"/>
          </w:p>
          <w:p w14:paraId="0E447A35" w14:textId="310D1A65" w:rsidR="00560812" w:rsidRPr="00E44358" w:rsidRDefault="00BB19DF" w:rsidP="00776BD5">
            <w:pPr>
              <w:pStyle w:val="TableTextLeft"/>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Prepare a planning scheme amendment</w:t>
            </w:r>
            <w:r w:rsidR="007B64C5">
              <w:rPr>
                <w:sz w:val="20"/>
                <w:szCs w:val="20"/>
              </w:rPr>
              <w:t>(s)</w:t>
            </w:r>
            <w:r w:rsidR="00560812">
              <w:rPr>
                <w:sz w:val="20"/>
                <w:szCs w:val="20"/>
              </w:rPr>
              <w:t xml:space="preserve"> to </w:t>
            </w:r>
            <w:r w:rsidR="00E44358">
              <w:rPr>
                <w:sz w:val="20"/>
                <w:szCs w:val="20"/>
              </w:rPr>
              <w:t>guide land use and development outcomes</w:t>
            </w:r>
          </w:p>
        </w:tc>
        <w:tc>
          <w:tcPr>
            <w:tcW w:w="1966" w:type="dxa"/>
            <w:tcBorders>
              <w:top w:val="single" w:sz="4" w:space="0" w:color="FFFFFF" w:themeColor="background2"/>
              <w:left w:val="single" w:sz="4" w:space="0" w:color="FFFFFF" w:themeColor="background2"/>
              <w:bottom w:val="single" w:sz="4" w:space="0" w:color="FFFFFF" w:themeColor="background2"/>
            </w:tcBorders>
          </w:tcPr>
          <w:p w14:paraId="7372F7E8" w14:textId="1881E725" w:rsidR="00A74280" w:rsidRPr="00644890" w:rsidRDefault="00A74280" w:rsidP="00613CFD">
            <w:pPr>
              <w:pStyle w:val="TableTextLeft"/>
              <w:ind w:left="35"/>
              <w:cnfStyle w:val="000000000000" w:firstRow="0" w:lastRow="0" w:firstColumn="0" w:lastColumn="0" w:oddVBand="0" w:evenVBand="0" w:oddHBand="0" w:evenHBand="0" w:firstRowFirstColumn="0" w:firstRowLastColumn="0" w:lastRowFirstColumn="0" w:lastRowLastColumn="0"/>
              <w:rPr>
                <w:sz w:val="20"/>
                <w:szCs w:val="20"/>
              </w:rPr>
            </w:pPr>
            <w:bookmarkStart w:id="64" w:name="_Toc219820766"/>
            <w:r w:rsidRPr="00644890">
              <w:rPr>
                <w:sz w:val="20"/>
                <w:szCs w:val="20"/>
              </w:rPr>
              <w:t>October 2026</w:t>
            </w:r>
            <w:bookmarkEnd w:id="64"/>
          </w:p>
          <w:p w14:paraId="02014C0B" w14:textId="709FB8E4" w:rsidR="005613D6" w:rsidRDefault="005613D6" w:rsidP="00776BD5">
            <w:pPr>
              <w:pStyle w:val="TableTextLeft"/>
              <w:spacing w:after="80"/>
              <w:ind w:left="35"/>
              <w:cnfStyle w:val="000000000000" w:firstRow="0" w:lastRow="0" w:firstColumn="0" w:lastColumn="0" w:oddVBand="0" w:evenVBand="0" w:oddHBand="0" w:evenHBand="0" w:firstRowFirstColumn="0" w:firstRowLastColumn="0" w:lastRowFirstColumn="0" w:lastRowLastColumn="0"/>
              <w:rPr>
                <w:sz w:val="20"/>
                <w:szCs w:val="20"/>
              </w:rPr>
            </w:pPr>
          </w:p>
          <w:p w14:paraId="7410F78D" w14:textId="78B34B1C" w:rsidR="001A0C62" w:rsidRPr="00673643" w:rsidRDefault="00911593" w:rsidP="00577101">
            <w:pPr>
              <w:pStyle w:val="TableTextLeft"/>
              <w:spacing w:before="0"/>
              <w:cnfStyle w:val="000000000000" w:firstRow="0" w:lastRow="0" w:firstColumn="0" w:lastColumn="0" w:oddVBand="0" w:evenVBand="0" w:oddHBand="0" w:evenHBand="0" w:firstRowFirstColumn="0" w:firstRowLastColumn="0" w:lastRowFirstColumn="0" w:lastRowLastColumn="0"/>
              <w:rPr>
                <w:sz w:val="20"/>
                <w:szCs w:val="20"/>
                <w:highlight w:val="yellow"/>
              </w:rPr>
            </w:pPr>
            <w:bookmarkStart w:id="65" w:name="_Toc219820768"/>
            <w:r w:rsidRPr="00572C12">
              <w:rPr>
                <w:sz w:val="20"/>
                <w:szCs w:val="20"/>
              </w:rPr>
              <w:t>2026</w:t>
            </w:r>
            <w:bookmarkEnd w:id="65"/>
            <w:r w:rsidR="00AC4456" w:rsidRPr="00572C12">
              <w:rPr>
                <w:sz w:val="20"/>
                <w:szCs w:val="20"/>
              </w:rPr>
              <w:t xml:space="preserve"> onwards</w:t>
            </w:r>
          </w:p>
        </w:tc>
      </w:tr>
    </w:tbl>
    <w:p w14:paraId="57FE860C" w14:textId="559C562D" w:rsidR="002E5984" w:rsidRDefault="002E5984" w:rsidP="004E0E1D">
      <w:pPr>
        <w:pStyle w:val="Heading2"/>
      </w:pPr>
      <w:bookmarkStart w:id="66" w:name="_Toc219382099"/>
      <w:bookmarkStart w:id="67" w:name="_Toc219820769"/>
      <w:bookmarkEnd w:id="25"/>
      <w:r>
        <w:lastRenderedPageBreak/>
        <w:t>Guidance</w:t>
      </w:r>
      <w:bookmarkEnd w:id="66"/>
      <w:bookmarkEnd w:id="67"/>
    </w:p>
    <w:p w14:paraId="5A695338" w14:textId="6AB06671" w:rsidR="002E5984" w:rsidRPr="00915DC1" w:rsidRDefault="002E5984" w:rsidP="00E60B5C">
      <w:pPr>
        <w:pStyle w:val="BodyText-Bold"/>
      </w:pPr>
      <w:r w:rsidRPr="00915DC1">
        <w:t xml:space="preserve">This review has been prepared in consideration </w:t>
      </w:r>
      <w:r w:rsidR="00E4125B">
        <w:t>of</w:t>
      </w:r>
      <w:r w:rsidRPr="00915DC1">
        <w:t xml:space="preserve"> the following directions and guidance provided by the Department of Transport and Planning (DTP).</w:t>
      </w:r>
    </w:p>
    <w:p w14:paraId="35A6ABBB" w14:textId="77777777" w:rsidR="00365C01" w:rsidRPr="00651334" w:rsidRDefault="00365C01" w:rsidP="00E60B5C">
      <w:pPr>
        <w:pStyle w:val="BodyText-Bold"/>
      </w:pPr>
      <w:r w:rsidRPr="00651334">
        <w:t>Advisory notes:</w:t>
      </w:r>
    </w:p>
    <w:p w14:paraId="5617049E" w14:textId="75224692" w:rsidR="00365C01" w:rsidRDefault="00365C01" w:rsidP="00DA6685">
      <w:pPr>
        <w:pStyle w:val="BodyText-Bold"/>
        <w:numPr>
          <w:ilvl w:val="0"/>
          <w:numId w:val="60"/>
        </w:numPr>
      </w:pPr>
      <w:r>
        <w:t>Planning Scheme Review</w:t>
      </w:r>
      <w:r w:rsidR="003C6CBD">
        <w:t>s</w:t>
      </w:r>
      <w:r>
        <w:t xml:space="preserve"> Advisory Note, March 2026.</w:t>
      </w:r>
    </w:p>
    <w:p w14:paraId="15AA6DE1" w14:textId="2ABF6519" w:rsidR="002E5984" w:rsidRPr="00651334" w:rsidRDefault="002E5984" w:rsidP="00E60B5C">
      <w:pPr>
        <w:pStyle w:val="BodyText-Bold"/>
      </w:pPr>
      <w:r w:rsidRPr="00651334">
        <w:t>Ministerial directions</w:t>
      </w:r>
      <w:r w:rsidR="00730EFD" w:rsidRPr="00651334">
        <w:t>:</w:t>
      </w:r>
    </w:p>
    <w:p w14:paraId="4645FEBF" w14:textId="6BE3ACFC" w:rsidR="002E5984" w:rsidRPr="005C6A0E" w:rsidRDefault="002E5984" w:rsidP="00DA6685">
      <w:pPr>
        <w:pStyle w:val="BodyText-Bold"/>
        <w:numPr>
          <w:ilvl w:val="0"/>
          <w:numId w:val="60"/>
        </w:numPr>
      </w:pPr>
      <w:r w:rsidRPr="005C6A0E">
        <w:t>Ministerial Direction on the Form and Content of Planning Schemes</w:t>
      </w:r>
    </w:p>
    <w:p w14:paraId="064AAD19" w14:textId="1F73D110" w:rsidR="002E5984" w:rsidRPr="00E724F6" w:rsidRDefault="002E5984" w:rsidP="00DA6685">
      <w:pPr>
        <w:pStyle w:val="BodyText-Bold"/>
        <w:numPr>
          <w:ilvl w:val="0"/>
          <w:numId w:val="60"/>
        </w:numPr>
      </w:pPr>
      <w:r w:rsidRPr="005C6A0E">
        <w:t xml:space="preserve">Ministerial Direction No. 11 </w:t>
      </w:r>
      <w:r w:rsidR="00725010" w:rsidRPr="005C6A0E">
        <w:t xml:space="preserve">- </w:t>
      </w:r>
      <w:r w:rsidRPr="005C6A0E">
        <w:t>Strategic Assessment of Amendments</w:t>
      </w:r>
      <w:r w:rsidRPr="00E724F6">
        <w:t>.</w:t>
      </w:r>
    </w:p>
    <w:p w14:paraId="79DF4509" w14:textId="17EF3FE0" w:rsidR="002E5984" w:rsidRPr="00651334" w:rsidRDefault="002E5984" w:rsidP="00E60B5C">
      <w:pPr>
        <w:pStyle w:val="BodyText-Bold"/>
      </w:pPr>
      <w:r w:rsidRPr="00651334">
        <w:t xml:space="preserve">Planning practice </w:t>
      </w:r>
      <w:r w:rsidR="00E21B8F" w:rsidRPr="00651334">
        <w:t xml:space="preserve">and advisory </w:t>
      </w:r>
      <w:r w:rsidRPr="00651334">
        <w:t>notes</w:t>
      </w:r>
      <w:r w:rsidR="00730EFD" w:rsidRPr="00651334">
        <w:t>:</w:t>
      </w:r>
    </w:p>
    <w:p w14:paraId="272AA291" w14:textId="1F5AA672" w:rsidR="009B5E07" w:rsidRPr="00E724F6" w:rsidRDefault="009B5E07" w:rsidP="00DA6685">
      <w:pPr>
        <w:pStyle w:val="BodyText-Bold"/>
        <w:numPr>
          <w:ilvl w:val="0"/>
          <w:numId w:val="61"/>
        </w:numPr>
      </w:pPr>
      <w:r w:rsidRPr="00E724F6">
        <w:t>Planning Scheme Reviews Advisory Note</w:t>
      </w:r>
      <w:r w:rsidR="00BD75D5" w:rsidRPr="00E724F6">
        <w:t xml:space="preserve">, March 2026 </w:t>
      </w:r>
    </w:p>
    <w:p w14:paraId="056869E0" w14:textId="3F5125F9" w:rsidR="002E5984" w:rsidRPr="005C6A0E" w:rsidRDefault="002E5984" w:rsidP="00DA6685">
      <w:pPr>
        <w:pStyle w:val="BodyText-Bold"/>
        <w:numPr>
          <w:ilvl w:val="0"/>
          <w:numId w:val="61"/>
        </w:numPr>
      </w:pPr>
      <w:r w:rsidRPr="00E724F6">
        <w:t xml:space="preserve">A </w:t>
      </w:r>
      <w:r w:rsidRPr="005C6A0E">
        <w:t>Practitioner’s Guide to Victoria’s Planning Schemes</w:t>
      </w:r>
    </w:p>
    <w:p w14:paraId="11B276BE" w14:textId="2419C835" w:rsidR="002E5984" w:rsidRPr="005C6A0E" w:rsidRDefault="002E5984" w:rsidP="00DA6685">
      <w:pPr>
        <w:pStyle w:val="BodyText-Bold"/>
        <w:numPr>
          <w:ilvl w:val="0"/>
          <w:numId w:val="61"/>
        </w:numPr>
      </w:pPr>
      <w:r w:rsidRPr="005C6A0E">
        <w:t>PPN46 – Strategic Assessment Guidelines</w:t>
      </w:r>
    </w:p>
    <w:p w14:paraId="55883D0B" w14:textId="7BB07F91" w:rsidR="00673643" w:rsidRPr="00E724F6" w:rsidRDefault="002E5984" w:rsidP="00DA6685">
      <w:pPr>
        <w:pStyle w:val="BodyText-Bold"/>
        <w:numPr>
          <w:ilvl w:val="0"/>
          <w:numId w:val="61"/>
        </w:numPr>
      </w:pPr>
      <w:r w:rsidRPr="005C6A0E">
        <w:t>PPN32 – Review of planning schemes</w:t>
      </w:r>
    </w:p>
    <w:p w14:paraId="3FC24664" w14:textId="6D2E6DC6" w:rsidR="374F6421" w:rsidRPr="00E724F6" w:rsidRDefault="1EADA6AA" w:rsidP="00DA6685">
      <w:pPr>
        <w:pStyle w:val="BodyText-Bold"/>
        <w:numPr>
          <w:ilvl w:val="0"/>
          <w:numId w:val="61"/>
        </w:numPr>
      </w:pPr>
      <w:r w:rsidRPr="005C6A0E">
        <w:t>PPN54 – Referral and Notice Provisions</w:t>
      </w:r>
      <w:r w:rsidR="00C67AF9">
        <w:t>.</w:t>
      </w:r>
    </w:p>
    <w:p w14:paraId="038852E8" w14:textId="34308488" w:rsidR="00F62762" w:rsidRDefault="00F62762" w:rsidP="00E60B5C">
      <w:pPr>
        <w:pStyle w:val="BodyText-Bold"/>
      </w:pPr>
      <w:r>
        <w:t xml:space="preserve">For specific thematic issues, relevant practice notes have been referred to throughout the report as appropriate (e.g. </w:t>
      </w:r>
      <w:r w:rsidRPr="00D76060">
        <w:rPr>
          <w:i/>
        </w:rPr>
        <w:t xml:space="preserve">Planning Practice Note 90 </w:t>
      </w:r>
      <w:r w:rsidR="00D76060" w:rsidRPr="00646258">
        <w:rPr>
          <w:i/>
        </w:rPr>
        <w:t xml:space="preserve">– </w:t>
      </w:r>
      <w:r w:rsidR="00D76060" w:rsidRPr="00D76060">
        <w:rPr>
          <w:i/>
        </w:rPr>
        <w:t>P</w:t>
      </w:r>
      <w:r w:rsidRPr="00D76060">
        <w:rPr>
          <w:i/>
        </w:rPr>
        <w:t xml:space="preserve">lanning for </w:t>
      </w:r>
      <w:r w:rsidR="00D76060" w:rsidRPr="00D76060">
        <w:rPr>
          <w:i/>
        </w:rPr>
        <w:t>H</w:t>
      </w:r>
      <w:r w:rsidRPr="00D76060">
        <w:rPr>
          <w:i/>
        </w:rPr>
        <w:t>ousing</w:t>
      </w:r>
      <w:r>
        <w:t>).</w:t>
      </w:r>
    </w:p>
    <w:p w14:paraId="270261D9" w14:textId="41B3972E" w:rsidR="00C91CC0" w:rsidRDefault="00DA20B5" w:rsidP="004E0E1D">
      <w:pPr>
        <w:pStyle w:val="Heading2"/>
      </w:pPr>
      <w:bookmarkStart w:id="68" w:name="_Toc219382100"/>
      <w:bookmarkStart w:id="69" w:name="_Toc219820770"/>
      <w:r>
        <w:t xml:space="preserve">Changes </w:t>
      </w:r>
      <w:r w:rsidR="00C10FAF">
        <w:t>to s</w:t>
      </w:r>
      <w:r>
        <w:t xml:space="preserve">tate </w:t>
      </w:r>
      <w:r w:rsidR="00C10FAF">
        <w:t>planning policy</w:t>
      </w:r>
      <w:r>
        <w:t xml:space="preserve"> since last review</w:t>
      </w:r>
      <w:bookmarkEnd w:id="68"/>
      <w:bookmarkEnd w:id="69"/>
    </w:p>
    <w:p w14:paraId="695E01FC" w14:textId="576A4B40" w:rsidR="00CD40FD" w:rsidRDefault="00010EBF" w:rsidP="00E60B5C">
      <w:pPr>
        <w:pStyle w:val="BodyText-Bold"/>
      </w:pPr>
      <w:r w:rsidRPr="00010EBF">
        <w:t xml:space="preserve">The Victorian Planning Scheme is subject to ongoing review and amendment at the </w:t>
      </w:r>
      <w:r w:rsidR="00082609">
        <w:t>s</w:t>
      </w:r>
      <w:r w:rsidRPr="00010EBF">
        <w:t xml:space="preserve">tate level, including significant reforms to the Victoria Planning Provisions and associated legislative changes, with updates occurring regularly. The </w:t>
      </w:r>
      <w:r w:rsidR="003D722B">
        <w:t>Victorian Government</w:t>
      </w:r>
      <w:r w:rsidRPr="00010EBF">
        <w:t xml:space="preserve"> also supports implementation through revised Practitioner Guides and new Planning Practice Notes. </w:t>
      </w:r>
    </w:p>
    <w:p w14:paraId="4E3A0887" w14:textId="5C2EEBF8" w:rsidR="00010EBF" w:rsidRPr="00010EBF" w:rsidRDefault="00010EBF" w:rsidP="00E60B5C">
      <w:pPr>
        <w:pStyle w:val="BodyText-Bold"/>
      </w:pPr>
      <w:r w:rsidRPr="00010EBF">
        <w:t xml:space="preserve">This review has considered how the </w:t>
      </w:r>
      <w:r w:rsidR="00CD40FD">
        <w:t>Moonee Valley</w:t>
      </w:r>
      <w:r w:rsidRPr="00010EBF">
        <w:t xml:space="preserve"> Planning Scheme should respond to and apply these </w:t>
      </w:r>
      <w:r w:rsidR="00934FB3">
        <w:t>s</w:t>
      </w:r>
      <w:r w:rsidRPr="00010EBF">
        <w:t>tate</w:t>
      </w:r>
      <w:r w:rsidRPr="00010EBF">
        <w:noBreakHyphen/>
        <w:t xml:space="preserve">led reforms at the local level. </w:t>
      </w:r>
      <w:r w:rsidRPr="00E55B5C">
        <w:rPr>
          <w:i/>
        </w:rPr>
        <w:t xml:space="preserve">Appendix </w:t>
      </w:r>
      <w:r w:rsidR="00A23B6C" w:rsidRPr="00E55B5C">
        <w:rPr>
          <w:i/>
        </w:rPr>
        <w:t>1</w:t>
      </w:r>
      <w:r w:rsidR="00B62388">
        <w:rPr>
          <w:i/>
        </w:rPr>
        <w:t>:</w:t>
      </w:r>
      <w:r w:rsidR="002F79F5" w:rsidRPr="00E55B5C">
        <w:rPr>
          <w:i/>
        </w:rPr>
        <w:t xml:space="preserve"> Changes in State Planning Policy</w:t>
      </w:r>
      <w:r w:rsidR="002F79F5">
        <w:t xml:space="preserve"> </w:t>
      </w:r>
      <w:r w:rsidR="00C10FAF">
        <w:t>i</w:t>
      </w:r>
      <w:r w:rsidRPr="00010EBF">
        <w:t xml:space="preserve">dentifies and assesses the implications of key changes to </w:t>
      </w:r>
      <w:r w:rsidR="00934FB3">
        <w:t>s</w:t>
      </w:r>
      <w:r w:rsidRPr="00010EBF">
        <w:t xml:space="preserve">tate planning policy, </w:t>
      </w:r>
      <w:r w:rsidR="00C10FAF">
        <w:t>P</w:t>
      </w:r>
      <w:r w:rsidRPr="00010EBF">
        <w:t xml:space="preserve">ractice </w:t>
      </w:r>
      <w:r w:rsidR="00C10FAF">
        <w:t>N</w:t>
      </w:r>
      <w:r w:rsidRPr="00010EBF">
        <w:t xml:space="preserve">otes and legislative settings since the previous </w:t>
      </w:r>
      <w:r w:rsidR="00C71393">
        <w:t>P</w:t>
      </w:r>
      <w:r w:rsidRPr="00010EBF">
        <w:t xml:space="preserve">lanning </w:t>
      </w:r>
      <w:r w:rsidR="00C71393">
        <w:t>S</w:t>
      </w:r>
      <w:r w:rsidRPr="00010EBF">
        <w:t xml:space="preserve">cheme </w:t>
      </w:r>
      <w:r w:rsidR="00C71393">
        <w:t>R</w:t>
      </w:r>
      <w:r w:rsidRPr="00010EBF">
        <w:t>eview in 201</w:t>
      </w:r>
      <w:r w:rsidR="00CD40FD">
        <w:t>8</w:t>
      </w:r>
      <w:r w:rsidRPr="00010EBF">
        <w:t>.</w:t>
      </w:r>
    </w:p>
    <w:p w14:paraId="479F03F4" w14:textId="70A279A1" w:rsidR="009F7CC7" w:rsidRPr="00915DC1" w:rsidRDefault="009F7CC7" w:rsidP="00E60B5C">
      <w:pPr>
        <w:pStyle w:val="BodyText-Bold"/>
      </w:pPr>
    </w:p>
    <w:p w14:paraId="5E5B9736" w14:textId="77777777" w:rsidR="00C56FD5" w:rsidRPr="003301A2" w:rsidRDefault="00C56FD5" w:rsidP="00E60B5C">
      <w:pPr>
        <w:pStyle w:val="BodyText-Bold"/>
      </w:pPr>
    </w:p>
    <w:p w14:paraId="3584EDAE" w14:textId="7124AF9E" w:rsidR="002C0585" w:rsidRDefault="002C0585">
      <w:pPr>
        <w:spacing w:before="0" w:after="0" w:line="240" w:lineRule="auto"/>
        <w:rPr>
          <w:lang w:eastAsia="en-AU"/>
        </w:rPr>
      </w:pPr>
      <w:r>
        <w:rPr>
          <w:lang w:eastAsia="en-AU"/>
        </w:rPr>
        <w:br w:type="page"/>
      </w:r>
    </w:p>
    <w:p w14:paraId="307EFFDC" w14:textId="72544618" w:rsidR="00452F02" w:rsidRDefault="00711B9E" w:rsidP="00057333">
      <w:pPr>
        <w:pStyle w:val="Heading1"/>
      </w:pPr>
      <w:bookmarkStart w:id="70" w:name="_Toc219382107"/>
      <w:bookmarkStart w:id="71" w:name="_Toc219820777"/>
      <w:bookmarkStart w:id="72" w:name="_Toc220413293"/>
      <w:bookmarkStart w:id="73" w:name="_Toc227742759"/>
      <w:r>
        <w:lastRenderedPageBreak/>
        <w:t xml:space="preserve">2. </w:t>
      </w:r>
      <w:r w:rsidR="001526F3" w:rsidRPr="007E2878">
        <w:t>What’s driving change</w:t>
      </w:r>
      <w:bookmarkEnd w:id="70"/>
      <w:bookmarkEnd w:id="71"/>
      <w:bookmarkEnd w:id="72"/>
      <w:bookmarkEnd w:id="73"/>
    </w:p>
    <w:p w14:paraId="38F8C07C" w14:textId="5298CE23" w:rsidR="00211C59" w:rsidRPr="00211C59" w:rsidRDefault="00211C59" w:rsidP="00E60B5C">
      <w:pPr>
        <w:pStyle w:val="BodyText-Bold"/>
      </w:pPr>
      <w:bookmarkStart w:id="74" w:name="_Toc219382108"/>
      <w:bookmarkStart w:id="75" w:name="_Toc219820778"/>
      <w:r w:rsidRPr="00211C59">
        <w:t xml:space="preserve">The change factors outlined in this section have been identified because they are demonstrably influencing land use, development patterns and planning outcomes in Moonee Valley now and over the next four years. They are drawn from the evidence base reviewed for this Planning Scheme Review, including population and housing forecasts, economic and workforce data, </w:t>
      </w:r>
      <w:r w:rsidR="00934FB3">
        <w:t>s</w:t>
      </w:r>
      <w:r w:rsidRPr="00211C59">
        <w:t>tate planning reforms, Council strategies, and stakeholder input. While many factors affect the planning system, these themes stand out for their scale, certainty and relevance to statutory planning decisions, and for their direct implications for policy settings, infrastructure provision and liveability across the municipality.</w:t>
      </w:r>
    </w:p>
    <w:p w14:paraId="1BCFA53C" w14:textId="140E40BB" w:rsidR="0054107B" w:rsidRDefault="0054107B" w:rsidP="004E0E1D">
      <w:pPr>
        <w:pStyle w:val="Heading2"/>
      </w:pPr>
      <w:r w:rsidRPr="00872902">
        <w:t>Population, growth and economy</w:t>
      </w:r>
      <w:bookmarkEnd w:id="74"/>
      <w:bookmarkEnd w:id="75"/>
    </w:p>
    <w:p w14:paraId="539C602D" w14:textId="7BBBB84D" w:rsidR="0080419B" w:rsidRPr="006B424F" w:rsidRDefault="00D012D8" w:rsidP="00F3564C">
      <w:pPr>
        <w:pStyle w:val="Heading3"/>
        <w:rPr>
          <w:lang w:val="en-US"/>
        </w:rPr>
      </w:pPr>
      <w:bookmarkStart w:id="76" w:name="_Toc219382109"/>
      <w:bookmarkStart w:id="77" w:name="_Toc219820779"/>
      <w:r>
        <w:t>Socio</w:t>
      </w:r>
      <w:r w:rsidR="000875B7">
        <w:t>-</w:t>
      </w:r>
      <w:r w:rsidR="00366626">
        <w:t>demographic</w:t>
      </w:r>
      <w:r>
        <w:t xml:space="preserve"> </w:t>
      </w:r>
      <w:r w:rsidR="003118FF">
        <w:t>change</w:t>
      </w:r>
      <w:bookmarkEnd w:id="76"/>
      <w:bookmarkEnd w:id="77"/>
    </w:p>
    <w:p w14:paraId="1642D9CA" w14:textId="683EE795" w:rsidR="00ED7592" w:rsidRDefault="00877515" w:rsidP="00E60B5C">
      <w:pPr>
        <w:pStyle w:val="BodyText-Bold"/>
      </w:pPr>
      <w:r w:rsidRPr="00915DC1">
        <w:t>Moonee Valley</w:t>
      </w:r>
      <w:r w:rsidR="00FE0C2B" w:rsidRPr="00915DC1">
        <w:t xml:space="preserve"> </w:t>
      </w:r>
      <w:r w:rsidRPr="00915DC1">
        <w:t>faces both significant opportunities and challenges</w:t>
      </w:r>
      <w:r w:rsidR="00571774" w:rsidRPr="00915DC1">
        <w:t xml:space="preserve"> in accommodating the projected housing growth</w:t>
      </w:r>
      <w:r w:rsidRPr="00915DC1">
        <w:t>. Managing these changes requires a</w:t>
      </w:r>
      <w:r w:rsidR="00E33F8D">
        <w:t xml:space="preserve"> holistic</w:t>
      </w:r>
      <w:r w:rsidRPr="00915DC1">
        <w:t xml:space="preserve"> coordinated planning approach </w:t>
      </w:r>
      <w:r w:rsidR="00FD3EEF">
        <w:t xml:space="preserve">with </w:t>
      </w:r>
      <w:r w:rsidR="00E33F8D">
        <w:t>all level</w:t>
      </w:r>
      <w:r w:rsidR="00F864E1">
        <w:t>s</w:t>
      </w:r>
      <w:r w:rsidR="00E33F8D">
        <w:t xml:space="preserve"> of </w:t>
      </w:r>
      <w:r w:rsidR="00FD3EEF">
        <w:t xml:space="preserve">government </w:t>
      </w:r>
      <w:r w:rsidRPr="00915DC1">
        <w:t>to ensure growth is well-managed, infrastructure keeps pace, and the municipality’s character and liveability are preserved.</w:t>
      </w:r>
    </w:p>
    <w:p w14:paraId="0A725F4A" w14:textId="1D4759C9" w:rsidR="005940EF" w:rsidRPr="00915DC1" w:rsidRDefault="00F80F90" w:rsidP="00E60B5C">
      <w:pPr>
        <w:pStyle w:val="BodyText-Bold"/>
      </w:pPr>
      <w:r w:rsidRPr="00EE11BA">
        <w:t xml:space="preserve">The </w:t>
      </w:r>
      <w:r w:rsidR="005940EF" w:rsidRPr="00EE11BA">
        <w:t>population</w:t>
      </w:r>
      <w:r w:rsidRPr="00EE11BA">
        <w:t xml:space="preserve"> </w:t>
      </w:r>
      <w:r w:rsidR="00C64712" w:rsidRPr="00EE11BA">
        <w:t>of</w:t>
      </w:r>
      <w:r w:rsidRPr="00EE11BA">
        <w:t xml:space="preserve"> Moonee Valley,</w:t>
      </w:r>
      <w:r w:rsidR="0079300A" w:rsidRPr="00EE11BA">
        <w:t xml:space="preserve"> which was 122,950 in 2021, is projected to increase by </w:t>
      </w:r>
      <w:r w:rsidR="005E4C5A">
        <w:t>36.47</w:t>
      </w:r>
      <w:r w:rsidR="0079300A" w:rsidRPr="00EE11BA">
        <w:t>% to 167,802 by 2046</w:t>
      </w:r>
      <w:r w:rsidR="00B759B4">
        <w:t xml:space="preserve"> (Table </w:t>
      </w:r>
      <w:r w:rsidR="00D26353">
        <w:t>4</w:t>
      </w:r>
      <w:r w:rsidR="00B759B4">
        <w:t>)</w:t>
      </w:r>
      <w:r w:rsidR="0079300A" w:rsidRPr="00EE11BA">
        <w:t xml:space="preserve">, representing an average annual growth rate of 1.25% </w:t>
      </w:r>
      <w:r w:rsidR="008F0031">
        <w:t>from</w:t>
      </w:r>
      <w:r w:rsidR="0079300A" w:rsidRPr="00EE11BA">
        <w:t xml:space="preserve"> 2021</w:t>
      </w:r>
      <w:r w:rsidR="008F0031">
        <w:t>-2046</w:t>
      </w:r>
      <w:r w:rsidR="0079300A" w:rsidRPr="00EE11BA">
        <w:t xml:space="preserve">. </w:t>
      </w:r>
      <w:r w:rsidR="005940EF" w:rsidRPr="00EE11BA">
        <w:t xml:space="preserve">Five-year annualised growth rate projections </w:t>
      </w:r>
      <w:r w:rsidR="00091D51" w:rsidRPr="00EE11BA">
        <w:t>indicate that the municipality</w:t>
      </w:r>
      <w:r w:rsidR="005940EF" w:rsidRPr="00EE11BA">
        <w:t xml:space="preserve"> will grow faster in the years between 2021-2031, peaking at 1.4% between 2021-2026. </w:t>
      </w:r>
      <w:r w:rsidR="00B066D7" w:rsidRPr="00EE11BA">
        <w:t>After 2031, g</w:t>
      </w:r>
      <w:r w:rsidR="005940EF" w:rsidRPr="00EE11BA">
        <w:t xml:space="preserve">rowth </w:t>
      </w:r>
      <w:r w:rsidR="003835D8" w:rsidRPr="00EE11BA">
        <w:t xml:space="preserve">is expected to gradually slow reaching </w:t>
      </w:r>
      <w:r w:rsidR="005940EF" w:rsidRPr="00EE11BA">
        <w:t xml:space="preserve">1.16% by 2046.  This increased growth will be driven </w:t>
      </w:r>
      <w:r w:rsidR="008A2CAE" w:rsidRPr="00EE11BA">
        <w:t xml:space="preserve">primarily </w:t>
      </w:r>
      <w:r w:rsidR="005940EF" w:rsidRPr="00EE11BA">
        <w:t xml:space="preserve">by net migration </w:t>
      </w:r>
      <w:r w:rsidR="008A2CAE" w:rsidRPr="00EE11BA">
        <w:t>rather t</w:t>
      </w:r>
      <w:r w:rsidR="005940EF" w:rsidRPr="00EE11BA">
        <w:t>han natural change (births minus deaths), with 31,103 net migrants expected to arrive and 10,363 net births expected by 2046.</w:t>
      </w:r>
      <w:r w:rsidR="005940EF" w:rsidRPr="00915DC1">
        <w:t xml:space="preserve"> </w:t>
      </w:r>
    </w:p>
    <w:p w14:paraId="42CFB301" w14:textId="77777777" w:rsidR="00880BA4" w:rsidRDefault="00880BA4" w:rsidP="00880BA4">
      <w:pPr>
        <w:pStyle w:val="Text-Font9-Bold"/>
        <w:rPr>
          <w:highlight w:val="yellow"/>
        </w:rPr>
      </w:pPr>
    </w:p>
    <w:p w14:paraId="3AE6B6D1" w14:textId="6845E5C5" w:rsidR="00EC4AC7" w:rsidRPr="00E60C15" w:rsidRDefault="00EC4AC7" w:rsidP="006605F0">
      <w:pPr>
        <w:pStyle w:val="Tablelabel"/>
        <w:ind w:left="0"/>
      </w:pPr>
      <w:r w:rsidRPr="006605F0">
        <w:t xml:space="preserve">Table </w:t>
      </w:r>
      <w:r w:rsidR="00D26353">
        <w:t>4</w:t>
      </w:r>
      <w:r w:rsidR="00F76FE9">
        <w:t>:</w:t>
      </w:r>
      <w:r w:rsidRPr="00E60C15">
        <w:t xml:space="preserve"> </w:t>
      </w:r>
      <w:r w:rsidR="00F27DC1" w:rsidRPr="00E60C15">
        <w:t xml:space="preserve">City of </w:t>
      </w:r>
      <w:r w:rsidR="00446980" w:rsidRPr="00E60C15">
        <w:t>Moonee Valley</w:t>
      </w:r>
      <w:r w:rsidRPr="00E60C15">
        <w:t xml:space="preserve"> population growth forecast</w:t>
      </w:r>
      <w:r w:rsidR="00446980" w:rsidRPr="00E60C15">
        <w:t xml:space="preserve"> 2021-</w:t>
      </w:r>
      <w:r w:rsidR="00873FD4" w:rsidRPr="00E60C15">
        <w:t>2046</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51"/>
        <w:gridCol w:w="1843"/>
        <w:gridCol w:w="2642"/>
      </w:tblGrid>
      <w:tr w:rsidR="00EC4AC7" w:rsidRPr="00915DC1" w14:paraId="3CF2DC60" w14:textId="77777777" w:rsidTr="00E72315">
        <w:tc>
          <w:tcPr>
            <w:tcW w:w="1980" w:type="dxa"/>
            <w:shd w:val="clear" w:color="auto" w:fill="004F71" w:themeFill="text2"/>
          </w:tcPr>
          <w:p w14:paraId="400031F0" w14:textId="77777777" w:rsidR="00EC4AC7" w:rsidRPr="00915DC1" w:rsidRDefault="00EC4AC7" w:rsidP="006E5E4F">
            <w:pPr>
              <w:pStyle w:val="Bold"/>
            </w:pPr>
            <w:r w:rsidRPr="00915DC1">
              <w:t>5-year period</w:t>
            </w:r>
          </w:p>
        </w:tc>
        <w:tc>
          <w:tcPr>
            <w:tcW w:w="2551" w:type="dxa"/>
            <w:shd w:val="clear" w:color="auto" w:fill="004F71" w:themeFill="text2"/>
          </w:tcPr>
          <w:p w14:paraId="62889F00" w14:textId="556EDAE5" w:rsidR="00EC4AC7" w:rsidRPr="00915DC1" w:rsidRDefault="00EC4AC7" w:rsidP="006E5E4F">
            <w:pPr>
              <w:pStyle w:val="Bold"/>
            </w:pPr>
            <w:r w:rsidRPr="00915DC1">
              <w:t>Population growth (</w:t>
            </w:r>
            <w:r w:rsidR="007B6E93">
              <w:t>%</w:t>
            </w:r>
            <w:r w:rsidRPr="00915DC1">
              <w:t>)</w:t>
            </w:r>
          </w:p>
        </w:tc>
        <w:tc>
          <w:tcPr>
            <w:tcW w:w="1843" w:type="dxa"/>
            <w:shd w:val="clear" w:color="auto" w:fill="004F71" w:themeFill="text2"/>
          </w:tcPr>
          <w:p w14:paraId="2E48A289" w14:textId="7EE44BC6" w:rsidR="00EC4AC7" w:rsidRPr="00915DC1" w:rsidRDefault="00EC4AC7" w:rsidP="006E5E4F">
            <w:pPr>
              <w:pStyle w:val="Bold"/>
            </w:pPr>
            <w:r w:rsidRPr="00915DC1">
              <w:t>Population</w:t>
            </w:r>
            <w:r w:rsidR="000F582A">
              <w:t xml:space="preserve"> in final year</w:t>
            </w:r>
          </w:p>
        </w:tc>
        <w:tc>
          <w:tcPr>
            <w:tcW w:w="2642" w:type="dxa"/>
            <w:shd w:val="clear" w:color="auto" w:fill="004F71" w:themeFill="text2"/>
          </w:tcPr>
          <w:p w14:paraId="33902BF3" w14:textId="77777777" w:rsidR="00EC4AC7" w:rsidRPr="00915DC1" w:rsidRDefault="00EC4AC7" w:rsidP="006E5E4F">
            <w:pPr>
              <w:pStyle w:val="Bold"/>
            </w:pPr>
            <w:r w:rsidRPr="00915DC1">
              <w:t>Average annualised growth rate</w:t>
            </w:r>
          </w:p>
        </w:tc>
      </w:tr>
      <w:tr w:rsidR="00EC4AC7" w:rsidRPr="00915DC1" w14:paraId="3172BA33" w14:textId="77777777" w:rsidTr="00E72315">
        <w:trPr>
          <w:trHeight w:val="318"/>
        </w:trPr>
        <w:tc>
          <w:tcPr>
            <w:tcW w:w="1980" w:type="dxa"/>
          </w:tcPr>
          <w:p w14:paraId="4BFD1336" w14:textId="77777777" w:rsidR="00EC4AC7" w:rsidRPr="00915DC1" w:rsidRDefault="00EC4AC7" w:rsidP="00E60B5C">
            <w:pPr>
              <w:pStyle w:val="BodyText-Bold"/>
            </w:pPr>
            <w:r w:rsidRPr="00915DC1">
              <w:t>2021-26</w:t>
            </w:r>
          </w:p>
        </w:tc>
        <w:tc>
          <w:tcPr>
            <w:tcW w:w="2551" w:type="dxa"/>
          </w:tcPr>
          <w:p w14:paraId="46D6CB45" w14:textId="37B5B4A4" w:rsidR="00EC4AC7" w:rsidRPr="00915DC1" w:rsidRDefault="00EC4AC7" w:rsidP="00E60B5C">
            <w:pPr>
              <w:pStyle w:val="BodyText-Bold"/>
            </w:pPr>
            <w:r w:rsidRPr="00915DC1">
              <w:t>+8,836</w:t>
            </w:r>
            <w:r w:rsidR="003E0E67">
              <w:t xml:space="preserve"> (</w:t>
            </w:r>
            <w:r w:rsidR="007B6E93" w:rsidRPr="00915DC1">
              <w:t>7.19%</w:t>
            </w:r>
            <w:r w:rsidR="00C96922">
              <w:t>)</w:t>
            </w:r>
          </w:p>
        </w:tc>
        <w:tc>
          <w:tcPr>
            <w:tcW w:w="1843" w:type="dxa"/>
          </w:tcPr>
          <w:p w14:paraId="3940E8F0" w14:textId="3BE8D2F7" w:rsidR="00EC4AC7" w:rsidRPr="00915DC1" w:rsidRDefault="000F582A" w:rsidP="00E60B5C">
            <w:pPr>
              <w:pStyle w:val="BodyText-Bold"/>
            </w:pPr>
            <w:r>
              <w:t>131,</w:t>
            </w:r>
            <w:r w:rsidR="007B6E93">
              <w:t>786</w:t>
            </w:r>
          </w:p>
        </w:tc>
        <w:tc>
          <w:tcPr>
            <w:tcW w:w="2642" w:type="dxa"/>
          </w:tcPr>
          <w:p w14:paraId="0A3514FC" w14:textId="77777777" w:rsidR="00EC4AC7" w:rsidRPr="00915DC1" w:rsidRDefault="00EC4AC7" w:rsidP="00E60B5C">
            <w:pPr>
              <w:pStyle w:val="BodyText-Bold"/>
            </w:pPr>
            <w:r w:rsidRPr="00915DC1">
              <w:t>1.40%</w:t>
            </w:r>
          </w:p>
        </w:tc>
      </w:tr>
      <w:tr w:rsidR="00EC4AC7" w:rsidRPr="00915DC1" w14:paraId="6D9AA196" w14:textId="77777777" w:rsidTr="00E72315">
        <w:trPr>
          <w:trHeight w:val="369"/>
        </w:trPr>
        <w:tc>
          <w:tcPr>
            <w:tcW w:w="1980" w:type="dxa"/>
          </w:tcPr>
          <w:p w14:paraId="195E0847" w14:textId="77777777" w:rsidR="00EC4AC7" w:rsidRPr="00915DC1" w:rsidRDefault="00EC4AC7" w:rsidP="00E60B5C">
            <w:pPr>
              <w:pStyle w:val="BodyText-Bold"/>
            </w:pPr>
            <w:r w:rsidRPr="00915DC1">
              <w:t>2027-31</w:t>
            </w:r>
          </w:p>
        </w:tc>
        <w:tc>
          <w:tcPr>
            <w:tcW w:w="2551" w:type="dxa"/>
          </w:tcPr>
          <w:p w14:paraId="477045CA" w14:textId="2E15B082" w:rsidR="00EC4AC7" w:rsidRPr="00915DC1" w:rsidRDefault="00EC4AC7" w:rsidP="00E60B5C">
            <w:pPr>
              <w:pStyle w:val="BodyText-Bold"/>
            </w:pPr>
            <w:r w:rsidRPr="00915DC1">
              <w:t>+9,222</w:t>
            </w:r>
            <w:r w:rsidR="003E0E67">
              <w:t xml:space="preserve"> </w:t>
            </w:r>
            <w:r w:rsidR="006C7095">
              <w:t>(</w:t>
            </w:r>
            <w:r w:rsidR="00097D1D" w:rsidRPr="00915DC1">
              <w:t>6.99%</w:t>
            </w:r>
            <w:r w:rsidR="006C7095">
              <w:t>)</w:t>
            </w:r>
          </w:p>
        </w:tc>
        <w:tc>
          <w:tcPr>
            <w:tcW w:w="1843" w:type="dxa"/>
          </w:tcPr>
          <w:p w14:paraId="3932207D" w14:textId="47782CFC" w:rsidR="00EC4AC7" w:rsidRPr="00915DC1" w:rsidRDefault="00097D1D" w:rsidP="00E60B5C">
            <w:pPr>
              <w:pStyle w:val="BodyText-Bold"/>
            </w:pPr>
            <w:r w:rsidRPr="006C7095">
              <w:t>141</w:t>
            </w:r>
            <w:r>
              <w:t>,</w:t>
            </w:r>
            <w:r w:rsidRPr="006C7095">
              <w:t>008</w:t>
            </w:r>
            <w:r>
              <w:t xml:space="preserve"> </w:t>
            </w:r>
          </w:p>
        </w:tc>
        <w:tc>
          <w:tcPr>
            <w:tcW w:w="2642" w:type="dxa"/>
          </w:tcPr>
          <w:p w14:paraId="53152789" w14:textId="77777777" w:rsidR="00EC4AC7" w:rsidRPr="00915DC1" w:rsidRDefault="00EC4AC7" w:rsidP="00E60B5C">
            <w:pPr>
              <w:pStyle w:val="BodyText-Bold"/>
            </w:pPr>
            <w:r w:rsidRPr="00915DC1">
              <w:t>1.36%</w:t>
            </w:r>
          </w:p>
        </w:tc>
      </w:tr>
      <w:tr w:rsidR="00EC4AC7" w:rsidRPr="00915DC1" w14:paraId="392C7FA3" w14:textId="77777777" w:rsidTr="00E72315">
        <w:tc>
          <w:tcPr>
            <w:tcW w:w="1980" w:type="dxa"/>
          </w:tcPr>
          <w:p w14:paraId="6035EA21" w14:textId="77777777" w:rsidR="00EC4AC7" w:rsidRPr="00915DC1" w:rsidRDefault="00EC4AC7" w:rsidP="00E60B5C">
            <w:pPr>
              <w:pStyle w:val="BodyText-Bold"/>
            </w:pPr>
            <w:r w:rsidRPr="00915DC1">
              <w:t>2032-36</w:t>
            </w:r>
          </w:p>
        </w:tc>
        <w:tc>
          <w:tcPr>
            <w:tcW w:w="2551" w:type="dxa"/>
          </w:tcPr>
          <w:p w14:paraId="0F63F0E6" w14:textId="5B1E525E" w:rsidR="00EC4AC7" w:rsidRPr="00915DC1" w:rsidRDefault="00EC4AC7" w:rsidP="00E60B5C">
            <w:pPr>
              <w:pStyle w:val="BodyText-Bold"/>
            </w:pPr>
            <w:r w:rsidRPr="00915DC1">
              <w:t>+8,460</w:t>
            </w:r>
            <w:r w:rsidR="00492590">
              <w:t xml:space="preserve"> (</w:t>
            </w:r>
            <w:r w:rsidR="00097D1D" w:rsidRPr="00915DC1">
              <w:t>5.99%</w:t>
            </w:r>
            <w:r w:rsidR="00492590">
              <w:t>)</w:t>
            </w:r>
          </w:p>
        </w:tc>
        <w:tc>
          <w:tcPr>
            <w:tcW w:w="1843" w:type="dxa"/>
          </w:tcPr>
          <w:p w14:paraId="081D532B" w14:textId="2A30274C" w:rsidR="00EC4AC7" w:rsidRPr="00915DC1" w:rsidRDefault="00097D1D" w:rsidP="00E60B5C">
            <w:pPr>
              <w:pStyle w:val="BodyText-Bold"/>
            </w:pPr>
            <w:r w:rsidRPr="00492590">
              <w:t>149,468</w:t>
            </w:r>
          </w:p>
        </w:tc>
        <w:tc>
          <w:tcPr>
            <w:tcW w:w="2642" w:type="dxa"/>
          </w:tcPr>
          <w:p w14:paraId="680C4128" w14:textId="77777777" w:rsidR="00EC4AC7" w:rsidRPr="00915DC1" w:rsidRDefault="00EC4AC7" w:rsidP="00E60B5C">
            <w:pPr>
              <w:pStyle w:val="BodyText-Bold"/>
            </w:pPr>
            <w:r w:rsidRPr="00915DC1">
              <w:t>1.17%</w:t>
            </w:r>
          </w:p>
        </w:tc>
      </w:tr>
      <w:tr w:rsidR="00EC4AC7" w:rsidRPr="00915DC1" w14:paraId="7291E3C9" w14:textId="77777777" w:rsidTr="00E72315">
        <w:tc>
          <w:tcPr>
            <w:tcW w:w="1980" w:type="dxa"/>
          </w:tcPr>
          <w:p w14:paraId="7B295D76" w14:textId="77777777" w:rsidR="00EC4AC7" w:rsidRPr="00915DC1" w:rsidRDefault="00EC4AC7" w:rsidP="00E60B5C">
            <w:pPr>
              <w:pStyle w:val="BodyText-Bold"/>
            </w:pPr>
            <w:r w:rsidRPr="00915DC1">
              <w:t>2037-41</w:t>
            </w:r>
          </w:p>
        </w:tc>
        <w:tc>
          <w:tcPr>
            <w:tcW w:w="2551" w:type="dxa"/>
          </w:tcPr>
          <w:p w14:paraId="7CF3827B" w14:textId="48D86906" w:rsidR="00EC4AC7" w:rsidRPr="00915DC1" w:rsidRDefault="00EC4AC7" w:rsidP="00E60B5C">
            <w:pPr>
              <w:pStyle w:val="BodyText-Bold"/>
            </w:pPr>
            <w:r w:rsidRPr="00915DC1">
              <w:t>+8,930</w:t>
            </w:r>
            <w:r w:rsidR="00E47CA6">
              <w:t xml:space="preserve"> (</w:t>
            </w:r>
            <w:r w:rsidR="00097D1D" w:rsidRPr="00915DC1">
              <w:t>5.97%</w:t>
            </w:r>
            <w:r w:rsidR="00E47CA6">
              <w:t>)</w:t>
            </w:r>
          </w:p>
        </w:tc>
        <w:tc>
          <w:tcPr>
            <w:tcW w:w="1843" w:type="dxa"/>
          </w:tcPr>
          <w:p w14:paraId="24E1AA63" w14:textId="1235E8AE" w:rsidR="00EC4AC7" w:rsidRPr="00915DC1" w:rsidRDefault="00097D1D" w:rsidP="00E60B5C">
            <w:pPr>
              <w:pStyle w:val="BodyText-Bold"/>
            </w:pPr>
            <w:r w:rsidRPr="00E47CA6">
              <w:t>158</w:t>
            </w:r>
            <w:r>
              <w:t>,</w:t>
            </w:r>
            <w:r w:rsidRPr="00E47CA6">
              <w:t>398</w:t>
            </w:r>
          </w:p>
        </w:tc>
        <w:tc>
          <w:tcPr>
            <w:tcW w:w="2642" w:type="dxa"/>
          </w:tcPr>
          <w:p w14:paraId="00525BA1" w14:textId="77777777" w:rsidR="00EC4AC7" w:rsidRPr="00915DC1" w:rsidRDefault="00EC4AC7" w:rsidP="00E60B5C">
            <w:pPr>
              <w:pStyle w:val="BodyText-Bold"/>
            </w:pPr>
            <w:r w:rsidRPr="00915DC1">
              <w:t>1.17%</w:t>
            </w:r>
          </w:p>
        </w:tc>
      </w:tr>
      <w:tr w:rsidR="00EC4AC7" w:rsidRPr="00915DC1" w14:paraId="24E7CEC8" w14:textId="77777777" w:rsidTr="00E72315">
        <w:tc>
          <w:tcPr>
            <w:tcW w:w="1980" w:type="dxa"/>
          </w:tcPr>
          <w:p w14:paraId="61DC8DFB" w14:textId="77777777" w:rsidR="00EC4AC7" w:rsidRPr="00915DC1" w:rsidRDefault="00EC4AC7" w:rsidP="00E60B5C">
            <w:pPr>
              <w:pStyle w:val="BodyText-Bold"/>
            </w:pPr>
            <w:r w:rsidRPr="00915DC1">
              <w:t>2042-46</w:t>
            </w:r>
          </w:p>
        </w:tc>
        <w:tc>
          <w:tcPr>
            <w:tcW w:w="2551" w:type="dxa"/>
          </w:tcPr>
          <w:p w14:paraId="653FB710" w14:textId="16DE1548" w:rsidR="00EC4AC7" w:rsidRPr="00915DC1" w:rsidRDefault="00EC4AC7" w:rsidP="00E60B5C">
            <w:pPr>
              <w:pStyle w:val="BodyText-Bold"/>
            </w:pPr>
            <w:r w:rsidRPr="00915DC1">
              <w:t>+9,404</w:t>
            </w:r>
            <w:r w:rsidR="001D4AF3">
              <w:t xml:space="preserve"> (</w:t>
            </w:r>
            <w:r w:rsidR="00097D1D" w:rsidRPr="00915DC1">
              <w:t>5.93%</w:t>
            </w:r>
            <w:r w:rsidR="00A948CD">
              <w:t>)</w:t>
            </w:r>
          </w:p>
        </w:tc>
        <w:tc>
          <w:tcPr>
            <w:tcW w:w="1843" w:type="dxa"/>
          </w:tcPr>
          <w:p w14:paraId="585EDBB2" w14:textId="5E59A84B" w:rsidR="00EC4AC7" w:rsidRPr="00915DC1" w:rsidRDefault="00097D1D" w:rsidP="00E60B5C">
            <w:pPr>
              <w:pStyle w:val="BodyText-Bold"/>
            </w:pPr>
            <w:r w:rsidRPr="00A948CD">
              <w:t>167</w:t>
            </w:r>
            <w:r>
              <w:t>,</w:t>
            </w:r>
            <w:r w:rsidRPr="00A948CD">
              <w:t>802</w:t>
            </w:r>
            <w:r>
              <w:t xml:space="preserve"> </w:t>
            </w:r>
          </w:p>
        </w:tc>
        <w:tc>
          <w:tcPr>
            <w:tcW w:w="2642" w:type="dxa"/>
          </w:tcPr>
          <w:p w14:paraId="4A1F114F" w14:textId="77777777" w:rsidR="00EC4AC7" w:rsidRPr="00915DC1" w:rsidRDefault="00EC4AC7" w:rsidP="00E60B5C">
            <w:pPr>
              <w:pStyle w:val="BodyText-Bold"/>
            </w:pPr>
            <w:r w:rsidRPr="00915DC1">
              <w:t>1.16%</w:t>
            </w:r>
          </w:p>
        </w:tc>
      </w:tr>
      <w:tr w:rsidR="00EC4AC7" w:rsidRPr="00915DC1" w14:paraId="35CFE932" w14:textId="77777777" w:rsidTr="00E72315">
        <w:tc>
          <w:tcPr>
            <w:tcW w:w="1980" w:type="dxa"/>
          </w:tcPr>
          <w:p w14:paraId="6BF48248" w14:textId="48F7D44B" w:rsidR="00EC4AC7" w:rsidRPr="00097D1D" w:rsidRDefault="00EC4AC7" w:rsidP="00E60B5C">
            <w:pPr>
              <w:pStyle w:val="BodyText-Bold"/>
            </w:pPr>
            <w:r w:rsidRPr="00097D1D">
              <w:t xml:space="preserve">TOTAL </w:t>
            </w:r>
            <w:r w:rsidR="00A948CD" w:rsidRPr="00097D1D">
              <w:t xml:space="preserve">GROWTH </w:t>
            </w:r>
            <w:r w:rsidR="000F6B34" w:rsidRPr="00097D1D">
              <w:t>2021-2046</w:t>
            </w:r>
          </w:p>
        </w:tc>
        <w:tc>
          <w:tcPr>
            <w:tcW w:w="2551" w:type="dxa"/>
          </w:tcPr>
          <w:p w14:paraId="1E36E3C4" w14:textId="3437E536" w:rsidR="00EC4AC7" w:rsidRPr="00097D1D" w:rsidRDefault="00EC4AC7" w:rsidP="00E60B5C">
            <w:pPr>
              <w:pStyle w:val="BodyText-Bold"/>
            </w:pPr>
            <w:r w:rsidRPr="00097D1D">
              <w:t>+44,852</w:t>
            </w:r>
            <w:r w:rsidR="00A948CD" w:rsidRPr="00097D1D">
              <w:t xml:space="preserve"> (</w:t>
            </w:r>
            <w:r w:rsidR="00097D1D" w:rsidRPr="00097D1D">
              <w:rPr>
                <w:bCs/>
              </w:rPr>
              <w:t>36.47%)</w:t>
            </w:r>
          </w:p>
        </w:tc>
        <w:tc>
          <w:tcPr>
            <w:tcW w:w="1843" w:type="dxa"/>
          </w:tcPr>
          <w:p w14:paraId="3ACCA75A" w14:textId="2A266EB0" w:rsidR="00EC4AC7" w:rsidRPr="00097D1D" w:rsidRDefault="00097D1D" w:rsidP="00E60B5C">
            <w:pPr>
              <w:pStyle w:val="BodyText-Bold"/>
            </w:pPr>
            <w:r w:rsidRPr="00097D1D">
              <w:t>167,802</w:t>
            </w:r>
          </w:p>
        </w:tc>
        <w:tc>
          <w:tcPr>
            <w:tcW w:w="2642" w:type="dxa"/>
          </w:tcPr>
          <w:p w14:paraId="583CF6AB" w14:textId="77777777" w:rsidR="00EC4AC7" w:rsidRPr="00097D1D" w:rsidRDefault="00EC4AC7" w:rsidP="00E60B5C">
            <w:pPr>
              <w:pStyle w:val="BodyText-Bold"/>
            </w:pPr>
            <w:r w:rsidRPr="00097D1D">
              <w:t>+1.25% (avg. annual % change 2021-46)</w:t>
            </w:r>
          </w:p>
        </w:tc>
      </w:tr>
    </w:tbl>
    <w:p w14:paraId="0132CC0F" w14:textId="0957B5FF" w:rsidR="00736CA9" w:rsidRPr="005E6651" w:rsidRDefault="00736CA9" w:rsidP="00736CA9">
      <w:pPr>
        <w:pStyle w:val="Text-font9"/>
        <w:spacing w:before="120"/>
        <w:rPr>
          <w:sz w:val="20"/>
        </w:rPr>
      </w:pPr>
      <w:r w:rsidRPr="005E6651">
        <w:rPr>
          <w:sz w:val="20"/>
        </w:rPr>
        <w:t>Source:</w:t>
      </w:r>
      <w:r w:rsidR="003A1172" w:rsidRPr="005E6651">
        <w:rPr>
          <w:sz w:val="20"/>
        </w:rPr>
        <w:t xml:space="preserve"> Informed Decisions (2026)</w:t>
      </w:r>
    </w:p>
    <w:p w14:paraId="7F2C118A" w14:textId="1F6402FA" w:rsidR="00E25CCA" w:rsidRDefault="00E25CCA">
      <w:pPr>
        <w:spacing w:before="0" w:after="0" w:line="240" w:lineRule="auto"/>
        <w:rPr>
          <w:rFonts w:asciiTheme="minorHAnsi" w:hAnsiTheme="minorHAnsi"/>
          <w:iCs/>
          <w:noProof/>
          <w:sz w:val="23"/>
          <w:szCs w:val="23"/>
          <w:lang w:eastAsia="en-AU"/>
        </w:rPr>
      </w:pPr>
      <w:r>
        <w:br w:type="page"/>
      </w:r>
    </w:p>
    <w:p w14:paraId="6CA9AF68" w14:textId="399CF899" w:rsidR="00F864DB" w:rsidRDefault="00591EAB" w:rsidP="00E60B5C">
      <w:pPr>
        <w:pStyle w:val="BodyText-Bold"/>
      </w:pPr>
      <w:r w:rsidRPr="00146603">
        <w:lastRenderedPageBreak/>
        <w:t>T</w:t>
      </w:r>
      <w:r w:rsidR="009814EF" w:rsidRPr="00146603">
        <w:t>he s</w:t>
      </w:r>
      <w:r w:rsidR="00B42775" w:rsidRPr="00146603">
        <w:t xml:space="preserve">uburbs forecast to experience the greatest population growth by 2046 are Moonee Ponds (+12,837) and Essendon (+10,226), with 78.25% and 47.70% in growth respectively. </w:t>
      </w:r>
      <w:r w:rsidR="00B42775" w:rsidRPr="000413A2">
        <w:t xml:space="preserve">The suburbs projected to maintain the most stable populations </w:t>
      </w:r>
      <w:r w:rsidR="000413A2">
        <w:t>to</w:t>
      </w:r>
      <w:r w:rsidR="00B42775" w:rsidRPr="000413A2">
        <w:t xml:space="preserve"> 2046 are Aberfeldie (</w:t>
      </w:r>
      <w:r w:rsidR="00AB4F6D" w:rsidRPr="000413A2">
        <w:t>+974</w:t>
      </w:r>
      <w:r w:rsidR="00B42775" w:rsidRPr="000413A2">
        <w:t xml:space="preserve">) and </w:t>
      </w:r>
      <w:r w:rsidR="00056CA9" w:rsidRPr="000413A2">
        <w:t>Travancore</w:t>
      </w:r>
      <w:r w:rsidR="00B42775" w:rsidRPr="000413A2">
        <w:t xml:space="preserve"> (</w:t>
      </w:r>
      <w:r w:rsidR="000413A2" w:rsidRPr="000413A2">
        <w:t>+764</w:t>
      </w:r>
      <w:r w:rsidR="00B42775" w:rsidRPr="000413A2">
        <w:t>).</w:t>
      </w:r>
      <w:r w:rsidR="00B42775" w:rsidRPr="00915DC1">
        <w:t xml:space="preserve"> </w:t>
      </w:r>
    </w:p>
    <w:p w14:paraId="19C41E47" w14:textId="77777777" w:rsidR="005A562E" w:rsidRDefault="005A562E" w:rsidP="00074ECC">
      <w:pPr>
        <w:pStyle w:val="BodyText-Bold"/>
      </w:pPr>
    </w:p>
    <w:p w14:paraId="3DC448CC" w14:textId="5B2FD60F" w:rsidR="00BD37AB" w:rsidRPr="00915DC1" w:rsidRDefault="00BD37AB" w:rsidP="00FE4D76">
      <w:pPr>
        <w:pStyle w:val="Tablelabel"/>
        <w:ind w:left="0"/>
      </w:pPr>
      <w:r w:rsidRPr="00FE4D76">
        <w:t xml:space="preserve">Figure </w:t>
      </w:r>
      <w:r w:rsidR="00FE4D76" w:rsidRPr="00FE4D76">
        <w:t>3:</w:t>
      </w:r>
      <w:r w:rsidRPr="00915DC1">
        <w:t xml:space="preserve"> City of Moonee Valley</w:t>
      </w:r>
      <w:r w:rsidR="00FC6C20" w:rsidRPr="00915DC1">
        <w:t xml:space="preserve"> </w:t>
      </w:r>
      <w:r w:rsidR="008B0EC5">
        <w:t xml:space="preserve">forecast age structure by service age groups, </w:t>
      </w:r>
      <w:r w:rsidR="00873FD4" w:rsidRPr="002D3D0B">
        <w:t>2021-2046</w:t>
      </w:r>
    </w:p>
    <w:p w14:paraId="5138FAC3" w14:textId="27770B1C" w:rsidR="00A5593B" w:rsidRPr="00915DC1" w:rsidRDefault="00A02B03" w:rsidP="00E60B5C">
      <w:pPr>
        <w:pStyle w:val="BodyText-Bold"/>
      </w:pPr>
      <w:r w:rsidRPr="00A02B03">
        <w:drawing>
          <wp:inline distT="0" distB="0" distL="0" distR="0" wp14:anchorId="59767C2E" wp14:editId="329267D2">
            <wp:extent cx="5731510" cy="4160520"/>
            <wp:effectExtent l="0" t="0" r="2540" b="0"/>
            <wp:docPr id="330373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73966" name=""/>
                    <pic:cNvPicPr/>
                  </pic:nvPicPr>
                  <pic:blipFill>
                    <a:blip r:embed="rId16"/>
                    <a:stretch>
                      <a:fillRect/>
                    </a:stretch>
                  </pic:blipFill>
                  <pic:spPr>
                    <a:xfrm>
                      <a:off x="0" y="0"/>
                      <a:ext cx="5731510" cy="4160520"/>
                    </a:xfrm>
                    <a:prstGeom prst="rect">
                      <a:avLst/>
                    </a:prstGeom>
                  </pic:spPr>
                </pic:pic>
              </a:graphicData>
            </a:graphic>
          </wp:inline>
        </w:drawing>
      </w:r>
    </w:p>
    <w:p w14:paraId="57E1BC9C" w14:textId="77777777" w:rsidR="00DF3C03" w:rsidRDefault="00DF3C03" w:rsidP="00E60B5C">
      <w:pPr>
        <w:pStyle w:val="BodyText-Bold"/>
      </w:pPr>
    </w:p>
    <w:p w14:paraId="78E7F186" w14:textId="66DAF383" w:rsidR="003E0CDB" w:rsidRDefault="00B42775" w:rsidP="00E60B5C">
      <w:pPr>
        <w:pStyle w:val="BodyText-Bold"/>
      </w:pPr>
      <w:r w:rsidRPr="00C42EBF">
        <w:t xml:space="preserve">The largest population cohort by life stage in Moonee Valley is people aged 35-49 years (21.3% of total population), followed by </w:t>
      </w:r>
      <w:r w:rsidR="00C42EBF" w:rsidRPr="00C42EBF">
        <w:t xml:space="preserve">people aged </w:t>
      </w:r>
      <w:r w:rsidR="00227312" w:rsidRPr="00C42EBF">
        <w:t>25-</w:t>
      </w:r>
      <w:r w:rsidR="00C42EBF" w:rsidRPr="00C42EBF">
        <w:t>34</w:t>
      </w:r>
      <w:r w:rsidRPr="00C42EBF">
        <w:t xml:space="preserve"> (</w:t>
      </w:r>
      <w:r w:rsidR="00C42EBF" w:rsidRPr="00C42EBF">
        <w:t>15.2</w:t>
      </w:r>
      <w:r w:rsidRPr="00C42EBF">
        <w:t>%)</w:t>
      </w:r>
      <w:r w:rsidR="00FC2BD6">
        <w:t xml:space="preserve"> as shown in Figure 4</w:t>
      </w:r>
      <w:r w:rsidRPr="00C42EBF">
        <w:t xml:space="preserve">. </w:t>
      </w:r>
      <w:r w:rsidRPr="009351DC">
        <w:t>The age group projected to experience the most growth by 2046</w:t>
      </w:r>
      <w:r w:rsidR="00FC2BD6">
        <w:t xml:space="preserve"> (Figure 3)</w:t>
      </w:r>
      <w:r w:rsidRPr="009351DC">
        <w:t xml:space="preserve"> is </w:t>
      </w:r>
      <w:r w:rsidR="00FF54FA" w:rsidRPr="009351DC">
        <w:t>seniors</w:t>
      </w:r>
      <w:r w:rsidRPr="009351DC">
        <w:t xml:space="preserve"> aged </w:t>
      </w:r>
      <w:r w:rsidR="006E1E28" w:rsidRPr="009351DC">
        <w:t>70-84</w:t>
      </w:r>
      <w:r w:rsidRPr="009351DC">
        <w:t xml:space="preserve"> (</w:t>
      </w:r>
      <w:r w:rsidR="00AF4391" w:rsidRPr="009351DC">
        <w:t>+</w:t>
      </w:r>
      <w:r w:rsidRPr="009351DC">
        <w:t>7,</w:t>
      </w:r>
      <w:r w:rsidR="006E1E28" w:rsidRPr="009351DC">
        <w:t>009</w:t>
      </w:r>
      <w:r w:rsidRPr="009351DC">
        <w:t xml:space="preserve"> people), followed by </w:t>
      </w:r>
      <w:r w:rsidR="00FF54FA" w:rsidRPr="009351DC">
        <w:t>parents and homebuilders</w:t>
      </w:r>
      <w:r w:rsidRPr="009351DC">
        <w:t xml:space="preserve"> aged 35-49 (</w:t>
      </w:r>
      <w:r w:rsidR="00AF4391" w:rsidRPr="009351DC">
        <w:t>+</w:t>
      </w:r>
      <w:r w:rsidR="00FF54FA" w:rsidRPr="009351DC">
        <w:t>6,866</w:t>
      </w:r>
      <w:r w:rsidRPr="009351DC">
        <w:t xml:space="preserve">) and </w:t>
      </w:r>
      <w:r w:rsidR="00677CEE" w:rsidRPr="009351DC">
        <w:t xml:space="preserve">older workers </w:t>
      </w:r>
      <w:r w:rsidRPr="009351DC">
        <w:t>aged 65-79 (</w:t>
      </w:r>
      <w:r w:rsidR="00E70533" w:rsidRPr="009351DC">
        <w:t>+5</w:t>
      </w:r>
      <w:r w:rsidR="00AF4391" w:rsidRPr="009351DC">
        <w:t>,920</w:t>
      </w:r>
      <w:r w:rsidRPr="009351DC">
        <w:t xml:space="preserve">). </w:t>
      </w:r>
      <w:r w:rsidRPr="00635C60">
        <w:t>This would continue an established trend, with the proportion of people in Moonee Valley aged 50+ having increased and people aged 15-49 decreased between 20</w:t>
      </w:r>
      <w:r w:rsidR="00A92058">
        <w:t>1</w:t>
      </w:r>
      <w:r w:rsidRPr="00635C60">
        <w:t xml:space="preserve">6-2021. This shift </w:t>
      </w:r>
      <w:r w:rsidR="00701C7A" w:rsidRPr="00635C60">
        <w:t>mirrors</w:t>
      </w:r>
      <w:r w:rsidRPr="00635C60">
        <w:t xml:space="preserve"> trends occurring across Victoria, due to the inbuilt momentum of the Baby Boomers and Gen X moving through the age spectrum.</w:t>
      </w:r>
      <w:r w:rsidRPr="00915DC1">
        <w:t xml:space="preserve"> </w:t>
      </w:r>
    </w:p>
    <w:p w14:paraId="533BE194" w14:textId="2389B5B6" w:rsidR="00B42775" w:rsidRPr="00915DC1" w:rsidRDefault="00B42775" w:rsidP="00E60B5C">
      <w:pPr>
        <w:pStyle w:val="BodyText-Bold"/>
      </w:pPr>
      <w:r w:rsidRPr="00BF03C0">
        <w:t xml:space="preserve">Moonee Valley’s median age of 39 years is roughly in line with the Victorian median of 38; however, the population is slightly older than the regional median age of 35 years for Melbourne’s West. Australia’s median age increased from 35 years to 37 years between 1999-2019. </w:t>
      </w:r>
    </w:p>
    <w:p w14:paraId="084778DF" w14:textId="77777777" w:rsidR="00740A13" w:rsidRDefault="00740A13">
      <w:pPr>
        <w:spacing w:before="0" w:after="0" w:line="240" w:lineRule="auto"/>
        <w:rPr>
          <w:rFonts w:eastAsia="Times New Roman"/>
          <w:b/>
          <w:sz w:val="18"/>
          <w:szCs w:val="20"/>
          <w:lang w:eastAsia="en-AU"/>
        </w:rPr>
      </w:pPr>
      <w:r>
        <w:br w:type="page"/>
      </w:r>
    </w:p>
    <w:p w14:paraId="00E3AF61" w14:textId="56590F66" w:rsidR="00A947C4" w:rsidRPr="00915DC1" w:rsidRDefault="00A947C4" w:rsidP="00D936A9">
      <w:pPr>
        <w:pStyle w:val="Tablelabel"/>
        <w:spacing w:before="240"/>
        <w:ind w:left="0"/>
      </w:pPr>
      <w:r w:rsidRPr="003B2B0C">
        <w:lastRenderedPageBreak/>
        <w:t xml:space="preserve">Figure </w:t>
      </w:r>
      <w:r w:rsidR="003B2B0C" w:rsidRPr="003B2B0C">
        <w:t>4:</w:t>
      </w:r>
      <w:r w:rsidRPr="00915DC1">
        <w:t xml:space="preserve">  City of Moonee Valley </w:t>
      </w:r>
      <w:r w:rsidR="008C014E">
        <w:t>age structure</w:t>
      </w:r>
      <w:r w:rsidR="008B0EC5">
        <w:t xml:space="preserve"> by service age groups</w:t>
      </w:r>
      <w:r w:rsidR="003B321E" w:rsidRPr="00915DC1">
        <w:t xml:space="preserve">, </w:t>
      </w:r>
      <w:r w:rsidR="003B321E" w:rsidRPr="0034734C">
        <w:t>2021</w:t>
      </w:r>
    </w:p>
    <w:p w14:paraId="631FEEB0" w14:textId="04C2ABEF" w:rsidR="00B075DD" w:rsidRPr="008C014E" w:rsidRDefault="008C014E" w:rsidP="008C014E">
      <w:pPr>
        <w:pStyle w:val="Tablelabel"/>
        <w:spacing w:before="240"/>
        <w:ind w:left="0"/>
        <w:rPr>
          <w:rStyle w:val="Text-font9Char"/>
          <w:rFonts w:ascii="Arial" w:eastAsia="Calibri" w:hAnsi="Arial"/>
        </w:rPr>
      </w:pPr>
      <w:r w:rsidRPr="008C014E">
        <w:rPr>
          <w:noProof/>
        </w:rPr>
        <w:drawing>
          <wp:inline distT="0" distB="0" distL="0" distR="0" wp14:anchorId="326072EB" wp14:editId="7856E22A">
            <wp:extent cx="5633049" cy="3706478"/>
            <wp:effectExtent l="0" t="0" r="6350" b="0"/>
            <wp:docPr id="2079595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95278" name=""/>
                    <pic:cNvPicPr/>
                  </pic:nvPicPr>
                  <pic:blipFill>
                    <a:blip r:embed="rId17"/>
                    <a:stretch>
                      <a:fillRect/>
                    </a:stretch>
                  </pic:blipFill>
                  <pic:spPr>
                    <a:xfrm>
                      <a:off x="0" y="0"/>
                      <a:ext cx="5655337" cy="3721143"/>
                    </a:xfrm>
                    <a:prstGeom prst="rect">
                      <a:avLst/>
                    </a:prstGeom>
                  </pic:spPr>
                </pic:pic>
              </a:graphicData>
            </a:graphic>
          </wp:inline>
        </w:drawing>
      </w:r>
    </w:p>
    <w:p w14:paraId="4A3E2278" w14:textId="434BF528" w:rsidR="0085018B" w:rsidRDefault="0085018B">
      <w:pPr>
        <w:spacing w:before="0" w:after="0" w:line="240" w:lineRule="auto"/>
        <w:rPr>
          <w:rFonts w:asciiTheme="minorHAnsi" w:eastAsia="Times New Roman" w:hAnsiTheme="minorHAnsi"/>
          <w:bCs/>
          <w:iCs/>
          <w:sz w:val="23"/>
          <w:szCs w:val="23"/>
          <w:lang w:eastAsia="en-AU"/>
        </w:rPr>
      </w:pPr>
    </w:p>
    <w:p w14:paraId="07C63484" w14:textId="2059DE92" w:rsidR="007824FB" w:rsidRDefault="00B42775" w:rsidP="00E60B5C">
      <w:pPr>
        <w:pStyle w:val="BodyText-Bold"/>
      </w:pPr>
      <w:r w:rsidRPr="009945E9">
        <w:t xml:space="preserve">There are an estimated </w:t>
      </w:r>
      <w:r w:rsidR="00FE2B7B" w:rsidRPr="009945E9">
        <w:t xml:space="preserve">49,689 </w:t>
      </w:r>
      <w:r w:rsidRPr="009945E9">
        <w:t>households in Moonee Valley</w:t>
      </w:r>
      <w:r w:rsidR="00FE2B7B" w:rsidRPr="009945E9">
        <w:t xml:space="preserve"> in 2026</w:t>
      </w:r>
      <w:r w:rsidRPr="009945E9">
        <w:t xml:space="preserve">, a figure which is forecast to grow to </w:t>
      </w:r>
      <w:r w:rsidR="009945E9" w:rsidRPr="009945E9">
        <w:t xml:space="preserve">75,058 </w:t>
      </w:r>
      <w:r w:rsidRPr="009945E9">
        <w:t xml:space="preserve">by 2046. </w:t>
      </w:r>
      <w:r w:rsidRPr="001F3B76">
        <w:t xml:space="preserve">As of 2021, </w:t>
      </w:r>
      <w:r w:rsidR="001F3B76" w:rsidRPr="001F3B76">
        <w:t>30.2</w:t>
      </w:r>
      <w:r w:rsidRPr="001F3B76">
        <w:t xml:space="preserve">% of </w:t>
      </w:r>
      <w:r w:rsidR="001F3B76" w:rsidRPr="001F3B76">
        <w:t>households</w:t>
      </w:r>
      <w:r w:rsidRPr="001F3B76">
        <w:t xml:space="preserve"> in Moonee Valley </w:t>
      </w:r>
      <w:r w:rsidR="001F3B76" w:rsidRPr="001F3B76">
        <w:t>are classified as ‘couples with children’</w:t>
      </w:r>
      <w:r w:rsidRPr="001F3B76">
        <w:t xml:space="preserve">; </w:t>
      </w:r>
      <w:r w:rsidRPr="00297D77">
        <w:t>2</w:t>
      </w:r>
      <w:r w:rsidR="00CE6AE7" w:rsidRPr="00297D77">
        <w:t>8</w:t>
      </w:r>
      <w:r w:rsidRPr="00297D77">
        <w:t xml:space="preserve">.1% </w:t>
      </w:r>
      <w:r w:rsidR="00CE6AE7" w:rsidRPr="00297D77">
        <w:t>are single person hous</w:t>
      </w:r>
      <w:r w:rsidR="00297D77" w:rsidRPr="00297D77">
        <w:t xml:space="preserve">eholds; </w:t>
      </w:r>
      <w:r w:rsidR="00401BFD" w:rsidRPr="001E75ED">
        <w:t>23.5</w:t>
      </w:r>
      <w:r w:rsidRPr="001E75ED">
        <w:t xml:space="preserve">% </w:t>
      </w:r>
      <w:r w:rsidR="00401BFD" w:rsidRPr="001E75ED">
        <w:t>are couples with children</w:t>
      </w:r>
      <w:r w:rsidR="00E7784D" w:rsidRPr="001E75ED">
        <w:t>; 9.2% are single parents familes</w:t>
      </w:r>
      <w:r w:rsidR="00401BFD" w:rsidRPr="001E75ED">
        <w:t xml:space="preserve"> </w:t>
      </w:r>
      <w:r w:rsidRPr="001E75ED">
        <w:t xml:space="preserve">and </w:t>
      </w:r>
      <w:r w:rsidR="001E75ED" w:rsidRPr="001E75ED">
        <w:t>9</w:t>
      </w:r>
      <w:r w:rsidRPr="001E75ED">
        <w:t xml:space="preserve">% live in </w:t>
      </w:r>
      <w:r w:rsidR="001E75ED" w:rsidRPr="001E75ED">
        <w:t>other household configurations</w:t>
      </w:r>
      <w:r w:rsidR="002C53BA">
        <w:t xml:space="preserve"> (Figure 5)</w:t>
      </w:r>
      <w:r w:rsidRPr="001E75ED">
        <w:t xml:space="preserve">. </w:t>
      </w:r>
    </w:p>
    <w:p w14:paraId="74E38806" w14:textId="35A47E3B" w:rsidR="00056C07" w:rsidRPr="007824FB" w:rsidRDefault="00D96F91" w:rsidP="00E60B5C">
      <w:pPr>
        <w:pStyle w:val="BodyText-Bold"/>
        <w:rPr>
          <w:highlight w:val="yellow"/>
        </w:rPr>
      </w:pPr>
      <w:r>
        <w:t>Population forecasts</w:t>
      </w:r>
      <w:r w:rsidR="00B42775" w:rsidRPr="007824FB">
        <w:t xml:space="preserve"> show that lone person households are the household type expected to grow the most </w:t>
      </w:r>
      <w:r>
        <w:t xml:space="preserve">by 2046 </w:t>
      </w:r>
      <w:r w:rsidR="00B42775" w:rsidRPr="007824FB">
        <w:t xml:space="preserve">with an increase of </w:t>
      </w:r>
      <w:r w:rsidR="00AE6010" w:rsidRPr="007824FB">
        <w:t>8,105 households</w:t>
      </w:r>
      <w:r w:rsidR="002C53BA">
        <w:t xml:space="preserve"> (Figure 6)</w:t>
      </w:r>
      <w:r w:rsidR="00AE6010" w:rsidRPr="007824FB">
        <w:t>,</w:t>
      </w:r>
      <w:r w:rsidR="00B42775" w:rsidRPr="007824FB">
        <w:t xml:space="preserve"> </w:t>
      </w:r>
      <w:r w:rsidR="0060229A" w:rsidRPr="007824FB">
        <w:t>becoming the most common household type</w:t>
      </w:r>
      <w:r w:rsidR="00047487" w:rsidRPr="007824FB">
        <w:t xml:space="preserve"> (30.5% of all households in 2046)</w:t>
      </w:r>
      <w:r w:rsidR="00B42775" w:rsidRPr="007824FB">
        <w:t xml:space="preserve">. </w:t>
      </w:r>
      <w:r w:rsidR="00B42775" w:rsidRPr="009F2394">
        <w:t xml:space="preserve">Other household types forecast to experience significant growth </w:t>
      </w:r>
      <w:r w:rsidR="009F2394">
        <w:t>to</w:t>
      </w:r>
      <w:r w:rsidR="00B42775" w:rsidRPr="009F2394">
        <w:t xml:space="preserve"> 2046 are one parent family households (</w:t>
      </w:r>
      <w:r w:rsidR="007824FB" w:rsidRPr="009F2394">
        <w:t>+</w:t>
      </w:r>
      <w:r w:rsidR="0084468E" w:rsidRPr="009F2394">
        <w:t>6,</w:t>
      </w:r>
      <w:r w:rsidR="008011AF" w:rsidRPr="009F2394">
        <w:t>309 to 14.7% of total households)</w:t>
      </w:r>
      <w:r w:rsidR="00B42775" w:rsidRPr="009F2394">
        <w:t xml:space="preserve"> and couples without children </w:t>
      </w:r>
      <w:r w:rsidR="00716CAE" w:rsidRPr="009F2394">
        <w:t xml:space="preserve">(+4,365 to </w:t>
      </w:r>
      <w:r w:rsidR="009F2394" w:rsidRPr="009F2394">
        <w:t>22.2% of total households)</w:t>
      </w:r>
      <w:r w:rsidR="00BF7549">
        <w:t>.</w:t>
      </w:r>
      <w:r w:rsidR="00B42775" w:rsidRPr="00915DC1">
        <w:t xml:space="preserve">  </w:t>
      </w:r>
    </w:p>
    <w:p w14:paraId="2DFA633D" w14:textId="77777777" w:rsidR="00056C07" w:rsidRPr="00915DC1" w:rsidRDefault="00056C07" w:rsidP="00E60B5C">
      <w:pPr>
        <w:pStyle w:val="BodyText-Bold"/>
      </w:pPr>
    </w:p>
    <w:p w14:paraId="0B88464F" w14:textId="77777777" w:rsidR="00BB02FC" w:rsidRDefault="00BB02FC">
      <w:pPr>
        <w:spacing w:before="0" w:after="0" w:line="240" w:lineRule="auto"/>
        <w:rPr>
          <w:rFonts w:eastAsia="Times New Roman"/>
          <w:b/>
          <w:sz w:val="18"/>
          <w:szCs w:val="20"/>
          <w:lang w:eastAsia="en-AU"/>
        </w:rPr>
      </w:pPr>
      <w:r>
        <w:br w:type="page"/>
      </w:r>
    </w:p>
    <w:p w14:paraId="28011549" w14:textId="666EDE35" w:rsidR="002174D9" w:rsidRPr="0051452A" w:rsidRDefault="0002043B" w:rsidP="00056C07">
      <w:pPr>
        <w:pStyle w:val="Tablelabel"/>
        <w:spacing w:before="0"/>
        <w:ind w:left="0"/>
      </w:pPr>
      <w:r w:rsidRPr="0099394F">
        <w:lastRenderedPageBreak/>
        <w:t>Figure</w:t>
      </w:r>
      <w:r w:rsidR="0051452A" w:rsidRPr="0099394F">
        <w:t xml:space="preserve"> </w:t>
      </w:r>
      <w:r w:rsidR="00C746A9" w:rsidRPr="0099394F">
        <w:t>5:</w:t>
      </w:r>
      <w:r w:rsidR="0051452A" w:rsidRPr="0051452A">
        <w:t xml:space="preserve">  </w:t>
      </w:r>
      <w:r w:rsidR="00775D0B">
        <w:t xml:space="preserve">City of Moonee Valley </w:t>
      </w:r>
      <w:r w:rsidR="00DD5B0D">
        <w:t>h</w:t>
      </w:r>
      <w:r w:rsidR="00775D0B">
        <w:t xml:space="preserve">ousehold </w:t>
      </w:r>
      <w:r w:rsidR="00C76E3C">
        <w:t>type</w:t>
      </w:r>
      <w:r w:rsidR="00EC3007">
        <w:t xml:space="preserve">, </w:t>
      </w:r>
      <w:r w:rsidR="00EC3007" w:rsidRPr="00613A42">
        <w:t>2021</w:t>
      </w:r>
    </w:p>
    <w:p w14:paraId="6DACD167" w14:textId="5B6A37AD" w:rsidR="00BB55E7" w:rsidRPr="00247B14" w:rsidRDefault="00EE3817" w:rsidP="00E60B5C">
      <w:pPr>
        <w:pStyle w:val="BodyText-Bold"/>
      </w:pPr>
      <w:r w:rsidRPr="00EE3817">
        <w:drawing>
          <wp:inline distT="0" distB="0" distL="0" distR="0" wp14:anchorId="14E6E1AF" wp14:editId="24ED7A06">
            <wp:extent cx="5731510" cy="3771265"/>
            <wp:effectExtent l="0" t="0" r="2540" b="0"/>
            <wp:docPr id="461008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08214" name=""/>
                    <pic:cNvPicPr/>
                  </pic:nvPicPr>
                  <pic:blipFill>
                    <a:blip r:embed="rId18"/>
                    <a:stretch>
                      <a:fillRect/>
                    </a:stretch>
                  </pic:blipFill>
                  <pic:spPr>
                    <a:xfrm>
                      <a:off x="0" y="0"/>
                      <a:ext cx="5731510" cy="3771265"/>
                    </a:xfrm>
                    <a:prstGeom prst="rect">
                      <a:avLst/>
                    </a:prstGeom>
                  </pic:spPr>
                </pic:pic>
              </a:graphicData>
            </a:graphic>
          </wp:inline>
        </w:drawing>
      </w:r>
    </w:p>
    <w:p w14:paraId="0E43FB57" w14:textId="79BDE449" w:rsidR="00476884" w:rsidRDefault="00476884">
      <w:pPr>
        <w:spacing w:before="0" w:after="0" w:line="240" w:lineRule="auto"/>
        <w:rPr>
          <w:rFonts w:asciiTheme="minorHAnsi" w:eastAsia="Times New Roman" w:hAnsiTheme="minorHAnsi"/>
          <w:sz w:val="23"/>
          <w:szCs w:val="23"/>
          <w:lang w:eastAsia="en-AU"/>
        </w:rPr>
      </w:pPr>
    </w:p>
    <w:p w14:paraId="7A7DCD60" w14:textId="7B075656" w:rsidR="006F0268" w:rsidRDefault="00C92B2E">
      <w:pPr>
        <w:spacing w:before="0" w:after="0" w:line="240" w:lineRule="auto"/>
        <w:rPr>
          <w:rFonts w:asciiTheme="minorHAnsi" w:eastAsia="Times New Roman" w:hAnsiTheme="minorHAnsi"/>
          <w:b/>
          <w:bCs/>
          <w:sz w:val="18"/>
          <w:szCs w:val="18"/>
          <w:lang w:eastAsia="en-AU"/>
        </w:rPr>
      </w:pPr>
      <w:r>
        <w:rPr>
          <w:rFonts w:asciiTheme="minorHAnsi" w:eastAsia="Times New Roman" w:hAnsiTheme="minorHAnsi"/>
          <w:b/>
          <w:bCs/>
          <w:sz w:val="18"/>
          <w:szCs w:val="18"/>
          <w:lang w:eastAsia="en-AU"/>
        </w:rPr>
        <w:t xml:space="preserve">Figure </w:t>
      </w:r>
      <w:r w:rsidR="002C53BA">
        <w:rPr>
          <w:rFonts w:asciiTheme="minorHAnsi" w:eastAsia="Times New Roman" w:hAnsiTheme="minorHAnsi"/>
          <w:b/>
          <w:bCs/>
          <w:sz w:val="18"/>
          <w:szCs w:val="18"/>
          <w:lang w:eastAsia="en-AU"/>
        </w:rPr>
        <w:t>6: City of Moonee Valley forecast change in household type, 2021-2046</w:t>
      </w:r>
    </w:p>
    <w:p w14:paraId="4BB914A7" w14:textId="61027B1E" w:rsidR="002C53BA" w:rsidRPr="00C92B2E" w:rsidRDefault="002C53BA">
      <w:pPr>
        <w:spacing w:before="0" w:after="0" w:line="240" w:lineRule="auto"/>
        <w:rPr>
          <w:rFonts w:asciiTheme="minorHAnsi" w:eastAsia="Times New Roman" w:hAnsiTheme="minorHAnsi"/>
          <w:b/>
          <w:bCs/>
          <w:sz w:val="18"/>
          <w:szCs w:val="18"/>
          <w:lang w:eastAsia="en-AU"/>
        </w:rPr>
      </w:pPr>
      <w:r w:rsidRPr="002C53BA">
        <w:rPr>
          <w:rFonts w:asciiTheme="minorHAnsi" w:eastAsia="Times New Roman" w:hAnsiTheme="minorHAnsi"/>
          <w:b/>
          <w:bCs/>
          <w:noProof/>
          <w:sz w:val="18"/>
          <w:szCs w:val="18"/>
          <w:lang w:eastAsia="en-AU"/>
        </w:rPr>
        <w:drawing>
          <wp:inline distT="0" distB="0" distL="0" distR="0" wp14:anchorId="373A1C1E" wp14:editId="28D67F5E">
            <wp:extent cx="5731510" cy="4160520"/>
            <wp:effectExtent l="0" t="0" r="2540" b="0"/>
            <wp:docPr id="1696064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64368" name=""/>
                    <pic:cNvPicPr/>
                  </pic:nvPicPr>
                  <pic:blipFill>
                    <a:blip r:embed="rId19"/>
                    <a:stretch>
                      <a:fillRect/>
                    </a:stretch>
                  </pic:blipFill>
                  <pic:spPr>
                    <a:xfrm>
                      <a:off x="0" y="0"/>
                      <a:ext cx="5731510" cy="4160520"/>
                    </a:xfrm>
                    <a:prstGeom prst="rect">
                      <a:avLst/>
                    </a:prstGeom>
                  </pic:spPr>
                </pic:pic>
              </a:graphicData>
            </a:graphic>
          </wp:inline>
        </w:drawing>
      </w:r>
    </w:p>
    <w:p w14:paraId="4A0B5D7B" w14:textId="77777777" w:rsidR="009F4058" w:rsidRDefault="009F4058">
      <w:pPr>
        <w:spacing w:before="0" w:after="0" w:line="240" w:lineRule="auto"/>
        <w:rPr>
          <w:rFonts w:asciiTheme="minorHAnsi" w:eastAsia="Times New Roman" w:hAnsiTheme="minorHAnsi"/>
          <w:sz w:val="23"/>
          <w:szCs w:val="23"/>
          <w:lang w:eastAsia="en-AU"/>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9F0FA" w:themeFill="accent6" w:themeFillTint="33"/>
        <w:tblLook w:val="04A0" w:firstRow="1" w:lastRow="0" w:firstColumn="1" w:lastColumn="0" w:noHBand="0" w:noVBand="1"/>
      </w:tblPr>
      <w:tblGrid>
        <w:gridCol w:w="9016"/>
      </w:tblGrid>
      <w:tr w:rsidR="00D174A5" w:rsidRPr="00915DC1" w14:paraId="51D6FDC8" w14:textId="77777777" w:rsidTr="005D7F0B">
        <w:tc>
          <w:tcPr>
            <w:tcW w:w="9016" w:type="dxa"/>
            <w:shd w:val="clear" w:color="auto" w:fill="D9F0FA" w:themeFill="accent6" w:themeFillTint="33"/>
          </w:tcPr>
          <w:p w14:paraId="6B8F965B" w14:textId="2D26C49F" w:rsidR="00D174A5" w:rsidRPr="00915DC1" w:rsidRDefault="0036549E" w:rsidP="00E60B5C">
            <w:pPr>
              <w:pStyle w:val="BodyText-Bold"/>
            </w:pPr>
            <w:r w:rsidRPr="00915DC1">
              <w:lastRenderedPageBreak/>
              <w:t xml:space="preserve">Key </w:t>
            </w:r>
            <w:r w:rsidR="00BA6514" w:rsidRPr="00915DC1">
              <w:t>Drivers:</w:t>
            </w:r>
          </w:p>
          <w:p w14:paraId="090AAA4E" w14:textId="38DC9F59" w:rsidR="00D5525D" w:rsidRPr="00D5525D" w:rsidRDefault="00D5525D" w:rsidP="00DA6685">
            <w:pPr>
              <w:pStyle w:val="BodyText-Bold"/>
              <w:numPr>
                <w:ilvl w:val="0"/>
                <w:numId w:val="79"/>
              </w:numPr>
            </w:pPr>
            <w:r w:rsidRPr="00D5525D">
              <w:t xml:space="preserve">Moonee Valley is projected to experience </w:t>
            </w:r>
            <w:r w:rsidR="001228CF">
              <w:t>high</w:t>
            </w:r>
            <w:r w:rsidRPr="00D5525D">
              <w:t xml:space="preserve"> growth over the coming decades, with the population</w:t>
            </w:r>
            <w:r w:rsidR="00B06B4B">
              <w:t xml:space="preserve"> projected to rise </w:t>
            </w:r>
            <w:r w:rsidRPr="00D5525D">
              <w:t>by 36.5%</w:t>
            </w:r>
            <w:r w:rsidR="00017469">
              <w:t xml:space="preserve">, increasing </w:t>
            </w:r>
            <w:r w:rsidRPr="00D5525D">
              <w:t>from 122,950 residents in 2021 to 167,802 by 2046.</w:t>
            </w:r>
          </w:p>
          <w:p w14:paraId="793416AC" w14:textId="77777777" w:rsidR="00D5525D" w:rsidRPr="00D5525D" w:rsidRDefault="00D5525D" w:rsidP="00DA6685">
            <w:pPr>
              <w:pStyle w:val="BodyText-Bold"/>
              <w:numPr>
                <w:ilvl w:val="0"/>
                <w:numId w:val="79"/>
              </w:numPr>
            </w:pPr>
            <w:r w:rsidRPr="00D5525D">
              <w:t>Household change will be a major driver of demand. Lone</w:t>
            </w:r>
            <w:r w:rsidRPr="00D5525D">
              <w:noBreakHyphen/>
              <w:t>person households are expected to grow the most, followed by one</w:t>
            </w:r>
            <w:r w:rsidRPr="00D5525D">
              <w:noBreakHyphen/>
              <w:t>parent families and couples without children. This shift will increase demand for smaller, higher</w:t>
            </w:r>
            <w:r w:rsidRPr="00D5525D">
              <w:noBreakHyphen/>
              <w:t>density housing options. An ageing population will further influence the need for diverse housing types, health services, and community infrastructure.</w:t>
            </w:r>
          </w:p>
          <w:p w14:paraId="3C8DF56A" w14:textId="7FCB6A23" w:rsidR="00A17C04" w:rsidRPr="00B93543" w:rsidRDefault="00A17C04" w:rsidP="00DA6685">
            <w:pPr>
              <w:pStyle w:val="BodyText-Bold"/>
              <w:numPr>
                <w:ilvl w:val="0"/>
                <w:numId w:val="115"/>
              </w:numPr>
            </w:pPr>
            <w:r w:rsidRPr="00B93543">
              <w:t xml:space="preserve">Coordinated planning will be critical to guiding </w:t>
            </w:r>
            <w:r w:rsidR="00A25000">
              <w:t xml:space="preserve">good quality </w:t>
            </w:r>
            <w:r w:rsidRPr="00B93543">
              <w:t>higher-density development to suitable locations, ensuring growth aligns with infrastructure capacity, supports climate-resilient and inclusive neighbourhoods, and protects Moonee Valley’s valued character.</w:t>
            </w:r>
          </w:p>
          <w:p w14:paraId="6734AA81" w14:textId="685D955B" w:rsidR="002F6E5B" w:rsidRDefault="00DB315C" w:rsidP="00DA6685">
            <w:pPr>
              <w:pStyle w:val="BodyText-Bold"/>
              <w:numPr>
                <w:ilvl w:val="0"/>
                <w:numId w:val="79"/>
              </w:numPr>
            </w:pPr>
            <w:r>
              <w:t>Future s</w:t>
            </w:r>
            <w:r w:rsidR="00D5525D" w:rsidRPr="00D5525D">
              <w:t>trategic work</w:t>
            </w:r>
            <w:r w:rsidR="006D401C">
              <w:t>,</w:t>
            </w:r>
            <w:r w:rsidR="005F4BDC">
              <w:t xml:space="preserve"> inclu</w:t>
            </w:r>
            <w:r w:rsidR="00C37126">
              <w:t>ding</w:t>
            </w:r>
            <w:r w:rsidR="005F4BDC">
              <w:t xml:space="preserve"> </w:t>
            </w:r>
            <w:r w:rsidR="006D401C">
              <w:t>t</w:t>
            </w:r>
            <w:r w:rsidR="00D5525D" w:rsidRPr="00D5525D">
              <w:t xml:space="preserve">he Housing Strategy, </w:t>
            </w:r>
            <w:r w:rsidR="00EB2BE3">
              <w:t>Activity Centres Framework</w:t>
            </w:r>
            <w:r w:rsidR="00AC38FB">
              <w:t>,</w:t>
            </w:r>
            <w:r w:rsidR="00D5525D" w:rsidRPr="00D5525D">
              <w:t xml:space="preserve"> and proposed Commercial and Industrial Development Strategy</w:t>
            </w:r>
            <w:r w:rsidR="00B61DDF">
              <w:t>,</w:t>
            </w:r>
            <w:r w:rsidR="004E1F08">
              <w:t xml:space="preserve"> </w:t>
            </w:r>
            <w:r w:rsidR="002F6E5B" w:rsidRPr="002F6E5B">
              <w:t>will help guide how growth is managed by supporting housing diversity, economic activity, and the delivery of high-quality services.</w:t>
            </w:r>
          </w:p>
          <w:p w14:paraId="409FE9BE" w14:textId="77932F0D" w:rsidR="00A0754E" w:rsidRPr="00915DC1" w:rsidRDefault="00A0754E" w:rsidP="00194004">
            <w:pPr>
              <w:pStyle w:val="BodyText-Bold"/>
            </w:pPr>
          </w:p>
        </w:tc>
      </w:tr>
    </w:tbl>
    <w:p w14:paraId="1815CC36" w14:textId="77777777" w:rsidR="001D2030" w:rsidRDefault="001D2030" w:rsidP="00E60B5C">
      <w:pPr>
        <w:pStyle w:val="BodyText-Bold"/>
      </w:pPr>
    </w:p>
    <w:p w14:paraId="05F0D97E" w14:textId="3382F9F8" w:rsidR="00F15D73" w:rsidRDefault="002315A3" w:rsidP="00F3564C">
      <w:pPr>
        <w:pStyle w:val="Heading3"/>
      </w:pPr>
      <w:bookmarkStart w:id="78" w:name="_Toc219382111"/>
      <w:bookmarkStart w:id="79" w:name="_Toc219820781"/>
      <w:bookmarkStart w:id="80" w:name="_Toc211241213"/>
      <w:r>
        <w:t>Economic strengths</w:t>
      </w:r>
      <w:r w:rsidR="00F15D73">
        <w:t>, workforce dynamics and growth potential</w:t>
      </w:r>
      <w:bookmarkEnd w:id="78"/>
      <w:bookmarkEnd w:id="79"/>
      <w:r w:rsidR="00F15D73">
        <w:t xml:space="preserve"> </w:t>
      </w:r>
    </w:p>
    <w:bookmarkEnd w:id="80"/>
    <w:p w14:paraId="26CCB5FA" w14:textId="7153D3EB" w:rsidR="00956D55" w:rsidRPr="00270226" w:rsidRDefault="002B4B23" w:rsidP="00E60B5C">
      <w:pPr>
        <w:pStyle w:val="BodyText-Bold"/>
        <w:rPr>
          <w:highlight w:val="yellow"/>
        </w:rPr>
      </w:pPr>
      <w:r w:rsidRPr="00B870FB">
        <w:t xml:space="preserve">As of </w:t>
      </w:r>
      <w:r w:rsidR="00A9620A" w:rsidRPr="00D057DE">
        <w:t>2021</w:t>
      </w:r>
      <w:r w:rsidRPr="00B870FB">
        <w:t xml:space="preserve">, Moonee Valley was home to an estimated </w:t>
      </w:r>
      <w:r w:rsidR="002149D3" w:rsidRPr="002149D3">
        <w:t>11,974</w:t>
      </w:r>
      <w:r w:rsidR="002149D3">
        <w:t xml:space="preserve"> </w:t>
      </w:r>
      <w:r w:rsidRPr="00B870FB">
        <w:t xml:space="preserve">businesses employing </w:t>
      </w:r>
      <w:r w:rsidR="00570944" w:rsidRPr="00570944">
        <w:t>43,278</w:t>
      </w:r>
      <w:r w:rsidR="00570944">
        <w:t xml:space="preserve"> </w:t>
      </w:r>
      <w:r w:rsidRPr="00B870FB">
        <w:t>people</w:t>
      </w:r>
      <w:r w:rsidR="005C58CA">
        <w:t xml:space="preserve">. </w:t>
      </w:r>
      <w:r w:rsidR="00065C82">
        <w:t xml:space="preserve">Businesses in Moonee Valley </w:t>
      </w:r>
      <w:r w:rsidR="005D7C28">
        <w:t>reported</w:t>
      </w:r>
      <w:r w:rsidRPr="00A75244">
        <w:t xml:space="preserve"> $11.</w:t>
      </w:r>
      <w:r w:rsidR="00552A2B" w:rsidRPr="00A75244">
        <w:t>55</w:t>
      </w:r>
      <w:r w:rsidRPr="00A75244">
        <w:t xml:space="preserve"> billion in output </w:t>
      </w:r>
      <w:r w:rsidR="00552A2B" w:rsidRPr="00A75244">
        <w:t>in</w:t>
      </w:r>
      <w:r w:rsidR="00065C82">
        <w:t xml:space="preserve"> the</w:t>
      </w:r>
      <w:r w:rsidR="00552A2B" w:rsidRPr="00A75244">
        <w:t xml:space="preserve"> </w:t>
      </w:r>
      <w:r w:rsidR="00615820" w:rsidRPr="00A75244">
        <w:t>2023/24 financial year</w:t>
      </w:r>
      <w:r w:rsidRPr="00A75244">
        <w:t xml:space="preserve">. </w:t>
      </w:r>
      <w:r w:rsidRPr="008D17B4">
        <w:t>The construction sector provide</w:t>
      </w:r>
      <w:r w:rsidR="00570944">
        <w:t>d</w:t>
      </w:r>
      <w:r w:rsidRPr="008D17B4">
        <w:t xml:space="preserve"> the largest economic contribution with </w:t>
      </w:r>
      <w:r w:rsidR="00D52BFE" w:rsidRPr="008D17B4">
        <w:t>19.1</w:t>
      </w:r>
      <w:r w:rsidRPr="008D17B4">
        <w:t>% of output</w:t>
      </w:r>
      <w:r w:rsidR="00D52BFE" w:rsidRPr="008D17B4">
        <w:t xml:space="preserve"> in </w:t>
      </w:r>
      <w:r w:rsidR="00B80965">
        <w:t>the 20</w:t>
      </w:r>
      <w:r w:rsidR="008D17B4" w:rsidRPr="008D17B4">
        <w:t>23/24</w:t>
      </w:r>
      <w:r w:rsidR="00B80965">
        <w:t xml:space="preserve"> </w:t>
      </w:r>
      <w:r w:rsidR="00656F1B">
        <w:t>financial year</w:t>
      </w:r>
      <w:r w:rsidRPr="008D17B4">
        <w:t xml:space="preserve">, followed by </w:t>
      </w:r>
      <w:r w:rsidR="00704AF0">
        <w:t>transport, postal and warehousing (10.7%)</w:t>
      </w:r>
      <w:r w:rsidR="00B3672A">
        <w:t>,</w:t>
      </w:r>
      <w:r w:rsidR="00AF0546">
        <w:t xml:space="preserve"> </w:t>
      </w:r>
      <w:r w:rsidR="00AF0546" w:rsidRPr="00B3672A">
        <w:t>public administration and safety</w:t>
      </w:r>
      <w:r w:rsidRPr="00B3672A">
        <w:t xml:space="preserve"> (</w:t>
      </w:r>
      <w:r w:rsidR="00AF0546" w:rsidRPr="00B3672A">
        <w:t>8.5</w:t>
      </w:r>
      <w:r w:rsidRPr="00B3672A">
        <w:t xml:space="preserve">%) and </w:t>
      </w:r>
      <w:r w:rsidR="00B3672A" w:rsidRPr="00B3672A">
        <w:t>healtcare and social assistance</w:t>
      </w:r>
      <w:r w:rsidRPr="00B3672A">
        <w:t xml:space="preserve"> (</w:t>
      </w:r>
      <w:r w:rsidR="00B3672A" w:rsidRPr="00B3672A">
        <w:t>8.4</w:t>
      </w:r>
      <w:r w:rsidRPr="00B3672A">
        <w:t xml:space="preserve">%). </w:t>
      </w:r>
    </w:p>
    <w:p w14:paraId="5B2CD0D1" w14:textId="402C59B2" w:rsidR="002B6EE5" w:rsidRDefault="00925DE0" w:rsidP="00E60B5C">
      <w:pPr>
        <w:pStyle w:val="BodyText-Bold"/>
      </w:pPr>
      <w:r w:rsidRPr="008104FE">
        <w:t>In Moonee Valley, Health Care and Social Assistance is the largest employer, generating 7,740 local jobs in 2023/24</w:t>
      </w:r>
      <w:r w:rsidRPr="00102D72">
        <w:t xml:space="preserve">, </w:t>
      </w:r>
      <w:r w:rsidR="002B4B23" w:rsidRPr="00102D72">
        <w:t xml:space="preserve">closely followed by </w:t>
      </w:r>
      <w:r w:rsidR="005B46AF">
        <w:t>R</w:t>
      </w:r>
      <w:r w:rsidR="002B4B23" w:rsidRPr="00102D72">
        <w:t xml:space="preserve">etail </w:t>
      </w:r>
      <w:r w:rsidR="005B46AF">
        <w:t>T</w:t>
      </w:r>
      <w:r w:rsidR="002B4B23" w:rsidRPr="00102D72">
        <w:t>rade (</w:t>
      </w:r>
      <w:r w:rsidR="005129B7" w:rsidRPr="00102D72">
        <w:t xml:space="preserve">6,207) </w:t>
      </w:r>
      <w:r w:rsidR="002B4B23" w:rsidRPr="00102D72">
        <w:t xml:space="preserve">then </w:t>
      </w:r>
      <w:r w:rsidR="00EA7426">
        <w:t>E</w:t>
      </w:r>
      <w:r w:rsidR="002B4B23" w:rsidRPr="00102D72">
        <w:t xml:space="preserve">ducation and </w:t>
      </w:r>
      <w:r w:rsidR="00EA7426">
        <w:t>T</w:t>
      </w:r>
      <w:r w:rsidR="002B4B23" w:rsidRPr="00102D72">
        <w:t>raining (</w:t>
      </w:r>
      <w:r w:rsidR="00102D72" w:rsidRPr="00102D72">
        <w:t>4,937</w:t>
      </w:r>
      <w:r w:rsidR="002B4B23" w:rsidRPr="00102D72">
        <w:t xml:space="preserve">). </w:t>
      </w:r>
      <w:r w:rsidR="00017779">
        <w:t xml:space="preserve">Headline </w:t>
      </w:r>
      <w:r w:rsidR="002B4B23" w:rsidRPr="00291081">
        <w:t xml:space="preserve">Gross </w:t>
      </w:r>
      <w:r w:rsidR="003724CC" w:rsidRPr="00291081">
        <w:t>R</w:t>
      </w:r>
      <w:r w:rsidR="002B4B23" w:rsidRPr="00291081">
        <w:t xml:space="preserve">egional </w:t>
      </w:r>
      <w:r w:rsidR="003724CC" w:rsidRPr="00291081">
        <w:t>P</w:t>
      </w:r>
      <w:r w:rsidR="002B4B23" w:rsidRPr="00291081">
        <w:t>roduct (GRP) was valued at $</w:t>
      </w:r>
      <w:r w:rsidR="00877B37" w:rsidRPr="00291081">
        <w:t>6.</w:t>
      </w:r>
      <w:r w:rsidR="00017779">
        <w:t>95</w:t>
      </w:r>
      <w:r w:rsidR="002B4B23" w:rsidRPr="00291081">
        <w:t xml:space="preserve"> billion in </w:t>
      </w:r>
      <w:r w:rsidR="0047704B">
        <w:t xml:space="preserve">the </w:t>
      </w:r>
      <w:r w:rsidR="000E6803">
        <w:t>20</w:t>
      </w:r>
      <w:r w:rsidR="00291081" w:rsidRPr="00291081">
        <w:t>23/24</w:t>
      </w:r>
      <w:r w:rsidR="000E6803">
        <w:t xml:space="preserve"> financial year</w:t>
      </w:r>
      <w:r w:rsidR="00D619B7">
        <w:t>,</w:t>
      </w:r>
      <w:r w:rsidR="002B4B23" w:rsidRPr="00D619B7">
        <w:t xml:space="preserve"> </w:t>
      </w:r>
      <w:r w:rsidR="00D619B7">
        <w:t>having</w:t>
      </w:r>
      <w:r w:rsidR="002B4B23" w:rsidRPr="00D619B7">
        <w:t xml:space="preserve"> grown 2</w:t>
      </w:r>
      <w:r w:rsidR="00D619B7" w:rsidRPr="00D619B7">
        <w:t>1</w:t>
      </w:r>
      <w:r w:rsidR="002B4B23" w:rsidRPr="00D619B7">
        <w:t xml:space="preserve">.5% in the </w:t>
      </w:r>
      <w:r w:rsidR="00D619B7" w:rsidRPr="00D619B7">
        <w:t>10</w:t>
      </w:r>
      <w:r w:rsidR="002B4B23" w:rsidRPr="00D619B7">
        <w:t xml:space="preserve"> years </w:t>
      </w:r>
      <w:r w:rsidR="0047704B">
        <w:br/>
      </w:r>
      <w:r w:rsidR="002B4B23" w:rsidRPr="00D619B7">
        <w:t>20</w:t>
      </w:r>
      <w:r w:rsidR="00D619B7" w:rsidRPr="00D619B7">
        <w:t>14</w:t>
      </w:r>
      <w:r w:rsidR="002B4B23" w:rsidRPr="00D619B7">
        <w:t>-202</w:t>
      </w:r>
      <w:r w:rsidR="00D619B7" w:rsidRPr="00D619B7">
        <w:t>4</w:t>
      </w:r>
      <w:r w:rsidR="00017779">
        <w:t xml:space="preserve"> (Table </w:t>
      </w:r>
      <w:r w:rsidR="00A26CEA">
        <w:t>5</w:t>
      </w:r>
      <w:r w:rsidR="00017779">
        <w:t>)</w:t>
      </w:r>
      <w:r w:rsidR="00D619B7">
        <w:t>.</w:t>
      </w:r>
    </w:p>
    <w:p w14:paraId="556BFA60" w14:textId="77777777" w:rsidR="002B6EE5" w:rsidRDefault="002B6EE5">
      <w:pPr>
        <w:spacing w:before="0" w:after="0" w:line="240" w:lineRule="auto"/>
        <w:rPr>
          <w:rFonts w:asciiTheme="minorHAnsi" w:hAnsiTheme="minorHAnsi"/>
          <w:iCs/>
          <w:noProof/>
          <w:sz w:val="23"/>
          <w:szCs w:val="23"/>
          <w:lang w:eastAsia="en-AU"/>
        </w:rPr>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93"/>
        <w:gridCol w:w="1283"/>
        <w:gridCol w:w="1706"/>
        <w:gridCol w:w="1459"/>
        <w:gridCol w:w="1549"/>
        <w:gridCol w:w="1831"/>
      </w:tblGrid>
      <w:tr w:rsidR="005F5A8C" w14:paraId="536850C3" w14:textId="77777777" w:rsidTr="00D87861">
        <w:tc>
          <w:tcPr>
            <w:tcW w:w="0" w:type="auto"/>
            <w:gridSpan w:val="6"/>
            <w:tcBorders>
              <w:top w:val="nil"/>
              <w:left w:val="nil"/>
              <w:bottom w:val="single" w:sz="4" w:space="0" w:color="auto"/>
              <w:right w:val="nil"/>
            </w:tcBorders>
            <w:tcMar>
              <w:top w:w="0" w:type="dxa"/>
              <w:left w:w="113" w:type="dxa"/>
              <w:bottom w:w="0" w:type="dxa"/>
              <w:right w:w="113" w:type="dxa"/>
            </w:tcMar>
          </w:tcPr>
          <w:p w14:paraId="53969894" w14:textId="5DAA5840" w:rsidR="005F5A8C" w:rsidRPr="00D02142" w:rsidRDefault="00F85FC0" w:rsidP="003D07E4">
            <w:pPr>
              <w:spacing w:after="80" w:line="240" w:lineRule="auto"/>
              <w:ind w:left="-113"/>
              <w:rPr>
                <w:rFonts w:asciiTheme="majorHAnsi" w:hAnsiTheme="majorHAnsi" w:cstheme="majorHAnsi"/>
                <w:b/>
                <w:sz w:val="18"/>
                <w:szCs w:val="18"/>
              </w:rPr>
            </w:pPr>
            <w:r w:rsidRPr="003D07E4">
              <w:rPr>
                <w:rFonts w:asciiTheme="majorHAnsi" w:hAnsiTheme="majorHAnsi" w:cstheme="majorHAnsi"/>
                <w:b/>
                <w:sz w:val="18"/>
                <w:szCs w:val="18"/>
              </w:rPr>
              <w:lastRenderedPageBreak/>
              <w:t xml:space="preserve">Table </w:t>
            </w:r>
            <w:r w:rsidR="00A26CEA">
              <w:rPr>
                <w:rFonts w:asciiTheme="majorHAnsi" w:hAnsiTheme="majorHAnsi" w:cstheme="majorHAnsi"/>
                <w:b/>
                <w:sz w:val="18"/>
                <w:szCs w:val="18"/>
              </w:rPr>
              <w:t>5</w:t>
            </w:r>
            <w:r w:rsidRPr="003D07E4">
              <w:rPr>
                <w:rFonts w:asciiTheme="majorHAnsi" w:hAnsiTheme="majorHAnsi" w:cstheme="majorHAnsi"/>
                <w:b/>
                <w:sz w:val="18"/>
                <w:szCs w:val="18"/>
              </w:rPr>
              <w:t>:</w:t>
            </w:r>
            <w:r>
              <w:rPr>
                <w:rFonts w:asciiTheme="majorHAnsi" w:hAnsiTheme="majorHAnsi" w:cstheme="majorHAnsi"/>
                <w:b/>
                <w:sz w:val="18"/>
                <w:szCs w:val="18"/>
              </w:rPr>
              <w:t xml:space="preserve"> </w:t>
            </w:r>
            <w:r w:rsidR="005F5A8C" w:rsidRPr="00D02142">
              <w:rPr>
                <w:rFonts w:asciiTheme="majorHAnsi" w:hAnsiTheme="majorHAnsi" w:cstheme="majorHAnsi"/>
                <w:b/>
                <w:sz w:val="18"/>
                <w:szCs w:val="18"/>
              </w:rPr>
              <w:t>City of Moonee Valley - Gross Regional Product measures</w:t>
            </w:r>
          </w:p>
        </w:tc>
      </w:tr>
      <w:tr w:rsidR="005F5A8C" w14:paraId="22A3E9AA" w14:textId="77777777" w:rsidTr="00995ACB">
        <w:tc>
          <w:tcPr>
            <w:tcW w:w="0" w:type="auto"/>
            <w:tcBorders>
              <w:top w:val="single" w:sz="4" w:space="0" w:color="auto"/>
            </w:tcBorders>
            <w:shd w:val="clear" w:color="auto" w:fill="004F71" w:themeFill="text2"/>
            <w:tcMar>
              <w:top w:w="0" w:type="dxa"/>
              <w:left w:w="113" w:type="dxa"/>
              <w:bottom w:w="0" w:type="dxa"/>
              <w:right w:w="113" w:type="dxa"/>
            </w:tcMar>
          </w:tcPr>
          <w:p w14:paraId="63EF315D" w14:textId="77777777" w:rsidR="005F5A8C" w:rsidRPr="00D02142" w:rsidRDefault="005F5A8C" w:rsidP="005F5A8C">
            <w:pPr>
              <w:spacing w:line="240" w:lineRule="auto"/>
              <w:jc w:val="center"/>
              <w:rPr>
                <w:rFonts w:asciiTheme="majorHAnsi" w:hAnsiTheme="majorHAnsi" w:cstheme="majorHAnsi"/>
                <w:b/>
                <w:sz w:val="18"/>
                <w:szCs w:val="18"/>
              </w:rPr>
            </w:pPr>
            <w:r w:rsidRPr="00D02142">
              <w:rPr>
                <w:rFonts w:asciiTheme="majorHAnsi" w:hAnsiTheme="majorHAnsi" w:cstheme="majorHAnsi"/>
                <w:b/>
                <w:sz w:val="18"/>
                <w:szCs w:val="18"/>
              </w:rPr>
              <w:t>Year ending June</w:t>
            </w:r>
          </w:p>
        </w:tc>
        <w:tc>
          <w:tcPr>
            <w:tcW w:w="0" w:type="auto"/>
            <w:tcBorders>
              <w:top w:val="single" w:sz="4" w:space="0" w:color="auto"/>
            </w:tcBorders>
            <w:shd w:val="clear" w:color="auto" w:fill="004F71" w:themeFill="text2"/>
            <w:tcMar>
              <w:top w:w="0" w:type="dxa"/>
              <w:left w:w="113" w:type="dxa"/>
              <w:bottom w:w="0" w:type="dxa"/>
              <w:right w:w="113" w:type="dxa"/>
            </w:tcMar>
          </w:tcPr>
          <w:p w14:paraId="6A45A588" w14:textId="74C8B655" w:rsidR="005F5A8C" w:rsidRPr="00D02142" w:rsidRDefault="005F5A8C" w:rsidP="005F5A8C">
            <w:pPr>
              <w:spacing w:line="240" w:lineRule="auto"/>
              <w:jc w:val="center"/>
              <w:rPr>
                <w:rFonts w:asciiTheme="majorHAnsi" w:hAnsiTheme="majorHAnsi" w:cstheme="majorHAnsi"/>
                <w:b/>
                <w:sz w:val="18"/>
                <w:szCs w:val="18"/>
              </w:rPr>
            </w:pPr>
            <w:r w:rsidRPr="00D02142">
              <w:rPr>
                <w:rFonts w:asciiTheme="majorHAnsi" w:hAnsiTheme="majorHAnsi" w:cstheme="majorHAnsi"/>
                <w:b/>
                <w:sz w:val="18"/>
                <w:szCs w:val="18"/>
              </w:rPr>
              <w:t>Headline GRP $</w:t>
            </w:r>
            <w:r w:rsidR="00F56E0E">
              <w:rPr>
                <w:rFonts w:asciiTheme="majorHAnsi" w:hAnsiTheme="majorHAnsi" w:cstheme="majorHAnsi"/>
                <w:b/>
                <w:sz w:val="18"/>
                <w:szCs w:val="18"/>
              </w:rPr>
              <w:t>M</w:t>
            </w:r>
          </w:p>
        </w:tc>
        <w:tc>
          <w:tcPr>
            <w:tcW w:w="0" w:type="auto"/>
            <w:tcBorders>
              <w:top w:val="single" w:sz="4" w:space="0" w:color="auto"/>
            </w:tcBorders>
            <w:shd w:val="clear" w:color="auto" w:fill="004F71" w:themeFill="text2"/>
            <w:tcMar>
              <w:top w:w="0" w:type="dxa"/>
              <w:left w:w="113" w:type="dxa"/>
              <w:bottom w:w="0" w:type="dxa"/>
              <w:right w:w="113" w:type="dxa"/>
            </w:tcMar>
          </w:tcPr>
          <w:p w14:paraId="0CEC5010" w14:textId="77777777" w:rsidR="005F5A8C" w:rsidRPr="00D02142" w:rsidRDefault="005F5A8C" w:rsidP="005F5A8C">
            <w:pPr>
              <w:spacing w:line="240" w:lineRule="auto"/>
              <w:jc w:val="center"/>
              <w:rPr>
                <w:rFonts w:asciiTheme="majorHAnsi" w:hAnsiTheme="majorHAnsi" w:cstheme="majorHAnsi"/>
                <w:b/>
                <w:sz w:val="18"/>
                <w:szCs w:val="18"/>
              </w:rPr>
            </w:pPr>
            <w:r w:rsidRPr="00D02142">
              <w:rPr>
                <w:rFonts w:asciiTheme="majorHAnsi" w:hAnsiTheme="majorHAnsi" w:cstheme="majorHAnsi"/>
                <w:b/>
                <w:sz w:val="18"/>
                <w:szCs w:val="18"/>
              </w:rPr>
              <w:t>% change from previous year</w:t>
            </w:r>
          </w:p>
        </w:tc>
        <w:tc>
          <w:tcPr>
            <w:tcW w:w="0" w:type="auto"/>
            <w:tcBorders>
              <w:top w:val="single" w:sz="4" w:space="0" w:color="auto"/>
            </w:tcBorders>
            <w:shd w:val="clear" w:color="auto" w:fill="004F71" w:themeFill="text2"/>
            <w:tcMar>
              <w:top w:w="0" w:type="dxa"/>
              <w:left w:w="113" w:type="dxa"/>
              <w:bottom w:w="0" w:type="dxa"/>
              <w:right w:w="113" w:type="dxa"/>
            </w:tcMar>
          </w:tcPr>
          <w:p w14:paraId="60C840BD" w14:textId="6E83B0EC" w:rsidR="005F5A8C" w:rsidRPr="00D02142" w:rsidRDefault="005F5A8C" w:rsidP="005F5A8C">
            <w:pPr>
              <w:spacing w:line="240" w:lineRule="auto"/>
              <w:jc w:val="center"/>
              <w:rPr>
                <w:rFonts w:asciiTheme="majorHAnsi" w:hAnsiTheme="majorHAnsi" w:cstheme="majorHAnsi"/>
                <w:b/>
                <w:sz w:val="18"/>
                <w:szCs w:val="18"/>
              </w:rPr>
            </w:pPr>
            <w:r w:rsidRPr="00D02142">
              <w:rPr>
                <w:rFonts w:asciiTheme="majorHAnsi" w:hAnsiTheme="majorHAnsi" w:cstheme="majorHAnsi"/>
                <w:b/>
                <w:sz w:val="18"/>
                <w:szCs w:val="18"/>
              </w:rPr>
              <w:t>Local industry GRP $</w:t>
            </w:r>
            <w:r w:rsidR="00F56E0E">
              <w:rPr>
                <w:rFonts w:asciiTheme="majorHAnsi" w:hAnsiTheme="majorHAnsi" w:cstheme="majorHAnsi"/>
                <w:b/>
                <w:sz w:val="18"/>
                <w:szCs w:val="18"/>
              </w:rPr>
              <w:t>M</w:t>
            </w:r>
          </w:p>
        </w:tc>
        <w:tc>
          <w:tcPr>
            <w:tcW w:w="0" w:type="auto"/>
            <w:tcBorders>
              <w:top w:val="single" w:sz="4" w:space="0" w:color="auto"/>
            </w:tcBorders>
            <w:shd w:val="clear" w:color="auto" w:fill="004F71" w:themeFill="text2"/>
            <w:tcMar>
              <w:top w:w="0" w:type="dxa"/>
              <w:left w:w="113" w:type="dxa"/>
              <w:bottom w:w="0" w:type="dxa"/>
              <w:right w:w="113" w:type="dxa"/>
            </w:tcMar>
          </w:tcPr>
          <w:p w14:paraId="7D688512" w14:textId="78335E84" w:rsidR="005F5A8C" w:rsidRPr="00D02142" w:rsidRDefault="005F5A8C" w:rsidP="005F5A8C">
            <w:pPr>
              <w:spacing w:line="240" w:lineRule="auto"/>
              <w:jc w:val="center"/>
              <w:rPr>
                <w:rFonts w:asciiTheme="majorHAnsi" w:hAnsiTheme="majorHAnsi" w:cstheme="majorHAnsi"/>
                <w:b/>
                <w:sz w:val="18"/>
                <w:szCs w:val="18"/>
              </w:rPr>
            </w:pPr>
            <w:r w:rsidRPr="00D02142">
              <w:rPr>
                <w:rFonts w:asciiTheme="majorHAnsi" w:hAnsiTheme="majorHAnsi" w:cstheme="majorHAnsi"/>
                <w:b/>
                <w:sz w:val="18"/>
                <w:szCs w:val="18"/>
              </w:rPr>
              <w:t>Local residents GRP $</w:t>
            </w:r>
            <w:r w:rsidR="00F56E0E">
              <w:rPr>
                <w:rFonts w:asciiTheme="majorHAnsi" w:hAnsiTheme="majorHAnsi" w:cstheme="majorHAnsi"/>
                <w:b/>
                <w:sz w:val="18"/>
                <w:szCs w:val="18"/>
              </w:rPr>
              <w:t>M</w:t>
            </w:r>
          </w:p>
        </w:tc>
        <w:tc>
          <w:tcPr>
            <w:tcW w:w="0" w:type="auto"/>
            <w:tcBorders>
              <w:top w:val="single" w:sz="4" w:space="0" w:color="auto"/>
            </w:tcBorders>
            <w:shd w:val="clear" w:color="auto" w:fill="004F71" w:themeFill="text2"/>
            <w:tcMar>
              <w:top w:w="0" w:type="dxa"/>
              <w:left w:w="113" w:type="dxa"/>
              <w:bottom w:w="0" w:type="dxa"/>
              <w:right w:w="113" w:type="dxa"/>
            </w:tcMar>
          </w:tcPr>
          <w:p w14:paraId="2DC611C1" w14:textId="77777777" w:rsidR="005F5A8C" w:rsidRPr="00D02142" w:rsidRDefault="005F5A8C" w:rsidP="005F5A8C">
            <w:pPr>
              <w:spacing w:line="240" w:lineRule="auto"/>
              <w:jc w:val="center"/>
              <w:rPr>
                <w:rFonts w:asciiTheme="majorHAnsi" w:hAnsiTheme="majorHAnsi" w:cstheme="majorHAnsi"/>
                <w:b/>
                <w:sz w:val="18"/>
                <w:szCs w:val="18"/>
              </w:rPr>
            </w:pPr>
            <w:r w:rsidRPr="00D02142">
              <w:rPr>
                <w:rFonts w:asciiTheme="majorHAnsi" w:hAnsiTheme="majorHAnsi" w:cstheme="majorHAnsi"/>
                <w:b/>
                <w:sz w:val="18"/>
                <w:szCs w:val="18"/>
              </w:rPr>
              <w:t>Local industry to residents ratio</w:t>
            </w:r>
          </w:p>
        </w:tc>
      </w:tr>
      <w:tr w:rsidR="005F5A8C" w14:paraId="7BC4A4F4" w14:textId="77777777" w:rsidTr="005F5A8C">
        <w:tc>
          <w:tcPr>
            <w:tcW w:w="0" w:type="auto"/>
            <w:tcMar>
              <w:top w:w="0" w:type="dxa"/>
              <w:left w:w="113" w:type="dxa"/>
              <w:bottom w:w="0" w:type="dxa"/>
              <w:right w:w="113" w:type="dxa"/>
            </w:tcMar>
          </w:tcPr>
          <w:p w14:paraId="0547DC5A"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2024</w:t>
            </w:r>
          </w:p>
        </w:tc>
        <w:tc>
          <w:tcPr>
            <w:tcW w:w="0" w:type="auto"/>
            <w:tcMar>
              <w:top w:w="0" w:type="dxa"/>
              <w:left w:w="113" w:type="dxa"/>
              <w:bottom w:w="0" w:type="dxa"/>
              <w:right w:w="113" w:type="dxa"/>
            </w:tcMar>
          </w:tcPr>
          <w:p w14:paraId="30DD2803"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6,952</w:t>
            </w:r>
          </w:p>
        </w:tc>
        <w:tc>
          <w:tcPr>
            <w:tcW w:w="0" w:type="auto"/>
            <w:tcMar>
              <w:top w:w="0" w:type="dxa"/>
              <w:left w:w="113" w:type="dxa"/>
              <w:bottom w:w="0" w:type="dxa"/>
              <w:right w:w="113" w:type="dxa"/>
            </w:tcMar>
          </w:tcPr>
          <w:p w14:paraId="2F54C139"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-1.1</w:t>
            </w:r>
          </w:p>
        </w:tc>
        <w:tc>
          <w:tcPr>
            <w:tcW w:w="0" w:type="auto"/>
            <w:tcMar>
              <w:top w:w="0" w:type="dxa"/>
              <w:left w:w="113" w:type="dxa"/>
              <w:bottom w:w="0" w:type="dxa"/>
              <w:right w:w="113" w:type="dxa"/>
            </w:tcMar>
          </w:tcPr>
          <w:p w14:paraId="61858225"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6,545</w:t>
            </w:r>
          </w:p>
        </w:tc>
        <w:tc>
          <w:tcPr>
            <w:tcW w:w="0" w:type="auto"/>
            <w:tcMar>
              <w:top w:w="0" w:type="dxa"/>
              <w:left w:w="113" w:type="dxa"/>
              <w:bottom w:w="0" w:type="dxa"/>
              <w:right w:w="113" w:type="dxa"/>
            </w:tcMar>
          </w:tcPr>
          <w:p w14:paraId="59DEA87F"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9,850</w:t>
            </w:r>
          </w:p>
        </w:tc>
        <w:tc>
          <w:tcPr>
            <w:tcW w:w="0" w:type="auto"/>
            <w:tcMar>
              <w:top w:w="0" w:type="dxa"/>
              <w:left w:w="113" w:type="dxa"/>
              <w:bottom w:w="0" w:type="dxa"/>
              <w:right w:w="113" w:type="dxa"/>
            </w:tcMar>
          </w:tcPr>
          <w:p w14:paraId="4DF2EEEC"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0.66</w:t>
            </w:r>
          </w:p>
        </w:tc>
      </w:tr>
      <w:tr w:rsidR="005F5A8C" w14:paraId="177E5C37" w14:textId="77777777" w:rsidTr="005F5A8C">
        <w:tc>
          <w:tcPr>
            <w:tcW w:w="0" w:type="auto"/>
            <w:tcMar>
              <w:top w:w="0" w:type="dxa"/>
              <w:left w:w="113" w:type="dxa"/>
              <w:bottom w:w="0" w:type="dxa"/>
              <w:right w:w="113" w:type="dxa"/>
            </w:tcMar>
          </w:tcPr>
          <w:p w14:paraId="41F920F2"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2023</w:t>
            </w:r>
          </w:p>
        </w:tc>
        <w:tc>
          <w:tcPr>
            <w:tcW w:w="0" w:type="auto"/>
            <w:tcMar>
              <w:top w:w="0" w:type="dxa"/>
              <w:left w:w="113" w:type="dxa"/>
              <w:bottom w:w="0" w:type="dxa"/>
              <w:right w:w="113" w:type="dxa"/>
            </w:tcMar>
          </w:tcPr>
          <w:p w14:paraId="0D71CAF2"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7,027</w:t>
            </w:r>
          </w:p>
        </w:tc>
        <w:tc>
          <w:tcPr>
            <w:tcW w:w="0" w:type="auto"/>
            <w:tcMar>
              <w:top w:w="0" w:type="dxa"/>
              <w:left w:w="113" w:type="dxa"/>
              <w:bottom w:w="0" w:type="dxa"/>
              <w:right w:w="113" w:type="dxa"/>
            </w:tcMar>
          </w:tcPr>
          <w:p w14:paraId="61835006"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+2.6</w:t>
            </w:r>
          </w:p>
        </w:tc>
        <w:tc>
          <w:tcPr>
            <w:tcW w:w="0" w:type="auto"/>
            <w:tcMar>
              <w:top w:w="0" w:type="dxa"/>
              <w:left w:w="113" w:type="dxa"/>
              <w:bottom w:w="0" w:type="dxa"/>
              <w:right w:w="113" w:type="dxa"/>
            </w:tcMar>
          </w:tcPr>
          <w:p w14:paraId="05A1D32B"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6,497</w:t>
            </w:r>
          </w:p>
        </w:tc>
        <w:tc>
          <w:tcPr>
            <w:tcW w:w="0" w:type="auto"/>
            <w:tcMar>
              <w:top w:w="0" w:type="dxa"/>
              <w:left w:w="113" w:type="dxa"/>
              <w:bottom w:w="0" w:type="dxa"/>
              <w:right w:w="113" w:type="dxa"/>
            </w:tcMar>
          </w:tcPr>
          <w:p w14:paraId="2C2EDC0F"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9,663</w:t>
            </w:r>
          </w:p>
        </w:tc>
        <w:tc>
          <w:tcPr>
            <w:tcW w:w="0" w:type="auto"/>
            <w:tcMar>
              <w:top w:w="0" w:type="dxa"/>
              <w:left w:w="113" w:type="dxa"/>
              <w:bottom w:w="0" w:type="dxa"/>
              <w:right w:w="113" w:type="dxa"/>
            </w:tcMar>
          </w:tcPr>
          <w:p w14:paraId="1CBCF136"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0.67</w:t>
            </w:r>
          </w:p>
        </w:tc>
      </w:tr>
      <w:tr w:rsidR="005F5A8C" w14:paraId="3A6DB064" w14:textId="77777777" w:rsidTr="005F5A8C">
        <w:tc>
          <w:tcPr>
            <w:tcW w:w="0" w:type="auto"/>
            <w:tcMar>
              <w:top w:w="0" w:type="dxa"/>
              <w:left w:w="113" w:type="dxa"/>
              <w:bottom w:w="0" w:type="dxa"/>
              <w:right w:w="113" w:type="dxa"/>
            </w:tcMar>
          </w:tcPr>
          <w:p w14:paraId="65A47B47"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2022</w:t>
            </w:r>
          </w:p>
        </w:tc>
        <w:tc>
          <w:tcPr>
            <w:tcW w:w="0" w:type="auto"/>
            <w:tcMar>
              <w:top w:w="0" w:type="dxa"/>
              <w:left w:w="113" w:type="dxa"/>
              <w:bottom w:w="0" w:type="dxa"/>
              <w:right w:w="113" w:type="dxa"/>
            </w:tcMar>
          </w:tcPr>
          <w:p w14:paraId="721A2FB4"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6,847</w:t>
            </w:r>
          </w:p>
        </w:tc>
        <w:tc>
          <w:tcPr>
            <w:tcW w:w="0" w:type="auto"/>
            <w:tcMar>
              <w:top w:w="0" w:type="dxa"/>
              <w:left w:w="113" w:type="dxa"/>
              <w:bottom w:w="0" w:type="dxa"/>
              <w:right w:w="113" w:type="dxa"/>
            </w:tcMar>
          </w:tcPr>
          <w:p w14:paraId="71A4EF38"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+5.4</w:t>
            </w:r>
          </w:p>
        </w:tc>
        <w:tc>
          <w:tcPr>
            <w:tcW w:w="0" w:type="auto"/>
            <w:tcMar>
              <w:top w:w="0" w:type="dxa"/>
              <w:left w:w="113" w:type="dxa"/>
              <w:bottom w:w="0" w:type="dxa"/>
              <w:right w:w="113" w:type="dxa"/>
            </w:tcMar>
          </w:tcPr>
          <w:p w14:paraId="5F7A27A9"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6,366</w:t>
            </w:r>
          </w:p>
        </w:tc>
        <w:tc>
          <w:tcPr>
            <w:tcW w:w="0" w:type="auto"/>
            <w:tcMar>
              <w:top w:w="0" w:type="dxa"/>
              <w:left w:w="113" w:type="dxa"/>
              <w:bottom w:w="0" w:type="dxa"/>
              <w:right w:w="113" w:type="dxa"/>
            </w:tcMar>
          </w:tcPr>
          <w:p w14:paraId="6C506305"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9,563</w:t>
            </w:r>
          </w:p>
        </w:tc>
        <w:tc>
          <w:tcPr>
            <w:tcW w:w="0" w:type="auto"/>
            <w:tcMar>
              <w:top w:w="0" w:type="dxa"/>
              <w:left w:w="113" w:type="dxa"/>
              <w:bottom w:w="0" w:type="dxa"/>
              <w:right w:w="113" w:type="dxa"/>
            </w:tcMar>
          </w:tcPr>
          <w:p w14:paraId="62F3B4D8"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0.67</w:t>
            </w:r>
          </w:p>
        </w:tc>
      </w:tr>
      <w:tr w:rsidR="005F5A8C" w14:paraId="5B192805" w14:textId="77777777" w:rsidTr="005F5A8C">
        <w:tc>
          <w:tcPr>
            <w:tcW w:w="0" w:type="auto"/>
            <w:tcMar>
              <w:top w:w="0" w:type="dxa"/>
              <w:left w:w="113" w:type="dxa"/>
              <w:bottom w:w="0" w:type="dxa"/>
              <w:right w:w="113" w:type="dxa"/>
            </w:tcMar>
          </w:tcPr>
          <w:p w14:paraId="1D14B1B7"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2021</w:t>
            </w:r>
          </w:p>
        </w:tc>
        <w:tc>
          <w:tcPr>
            <w:tcW w:w="0" w:type="auto"/>
            <w:tcMar>
              <w:top w:w="0" w:type="dxa"/>
              <w:left w:w="113" w:type="dxa"/>
              <w:bottom w:w="0" w:type="dxa"/>
              <w:right w:w="113" w:type="dxa"/>
            </w:tcMar>
          </w:tcPr>
          <w:p w14:paraId="3DF27499"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6,499</w:t>
            </w:r>
          </w:p>
        </w:tc>
        <w:tc>
          <w:tcPr>
            <w:tcW w:w="0" w:type="auto"/>
            <w:tcMar>
              <w:top w:w="0" w:type="dxa"/>
              <w:left w:w="113" w:type="dxa"/>
              <w:bottom w:w="0" w:type="dxa"/>
              <w:right w:w="113" w:type="dxa"/>
            </w:tcMar>
          </w:tcPr>
          <w:p w14:paraId="196FF77D"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-2.3</w:t>
            </w:r>
          </w:p>
        </w:tc>
        <w:tc>
          <w:tcPr>
            <w:tcW w:w="0" w:type="auto"/>
            <w:tcMar>
              <w:top w:w="0" w:type="dxa"/>
              <w:left w:w="113" w:type="dxa"/>
              <w:bottom w:w="0" w:type="dxa"/>
              <w:right w:w="113" w:type="dxa"/>
            </w:tcMar>
          </w:tcPr>
          <w:p w14:paraId="77762B15"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6,200</w:t>
            </w:r>
          </w:p>
        </w:tc>
        <w:tc>
          <w:tcPr>
            <w:tcW w:w="0" w:type="auto"/>
            <w:tcMar>
              <w:top w:w="0" w:type="dxa"/>
              <w:left w:w="113" w:type="dxa"/>
              <w:bottom w:w="0" w:type="dxa"/>
              <w:right w:w="113" w:type="dxa"/>
            </w:tcMar>
          </w:tcPr>
          <w:p w14:paraId="0B5FB912"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9,489</w:t>
            </w:r>
          </w:p>
        </w:tc>
        <w:tc>
          <w:tcPr>
            <w:tcW w:w="0" w:type="auto"/>
            <w:tcMar>
              <w:top w:w="0" w:type="dxa"/>
              <w:left w:w="113" w:type="dxa"/>
              <w:bottom w:w="0" w:type="dxa"/>
              <w:right w:w="113" w:type="dxa"/>
            </w:tcMar>
          </w:tcPr>
          <w:p w14:paraId="724BA581"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0.65</w:t>
            </w:r>
          </w:p>
        </w:tc>
      </w:tr>
      <w:tr w:rsidR="005F5A8C" w14:paraId="50FF7CAF" w14:textId="77777777" w:rsidTr="005F5A8C">
        <w:tc>
          <w:tcPr>
            <w:tcW w:w="0" w:type="auto"/>
            <w:tcMar>
              <w:top w:w="0" w:type="dxa"/>
              <w:left w:w="113" w:type="dxa"/>
              <w:bottom w:w="0" w:type="dxa"/>
              <w:right w:w="113" w:type="dxa"/>
            </w:tcMar>
          </w:tcPr>
          <w:p w14:paraId="6F211FDB"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2020</w:t>
            </w:r>
          </w:p>
        </w:tc>
        <w:tc>
          <w:tcPr>
            <w:tcW w:w="0" w:type="auto"/>
            <w:tcMar>
              <w:top w:w="0" w:type="dxa"/>
              <w:left w:w="113" w:type="dxa"/>
              <w:bottom w:w="0" w:type="dxa"/>
              <w:right w:w="113" w:type="dxa"/>
            </w:tcMar>
          </w:tcPr>
          <w:p w14:paraId="64CFFECE"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6,655</w:t>
            </w:r>
          </w:p>
        </w:tc>
        <w:tc>
          <w:tcPr>
            <w:tcW w:w="0" w:type="auto"/>
            <w:tcMar>
              <w:top w:w="0" w:type="dxa"/>
              <w:left w:w="113" w:type="dxa"/>
              <w:bottom w:w="0" w:type="dxa"/>
              <w:right w:w="113" w:type="dxa"/>
            </w:tcMar>
          </w:tcPr>
          <w:p w14:paraId="1A6F148E"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-1.5</w:t>
            </w:r>
          </w:p>
        </w:tc>
        <w:tc>
          <w:tcPr>
            <w:tcW w:w="0" w:type="auto"/>
            <w:tcMar>
              <w:top w:w="0" w:type="dxa"/>
              <w:left w:w="113" w:type="dxa"/>
              <w:bottom w:w="0" w:type="dxa"/>
              <w:right w:w="113" w:type="dxa"/>
            </w:tcMar>
          </w:tcPr>
          <w:p w14:paraId="32745EC2"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6,218</w:t>
            </w:r>
          </w:p>
        </w:tc>
        <w:tc>
          <w:tcPr>
            <w:tcW w:w="0" w:type="auto"/>
            <w:tcMar>
              <w:top w:w="0" w:type="dxa"/>
              <w:left w:w="113" w:type="dxa"/>
              <w:bottom w:w="0" w:type="dxa"/>
              <w:right w:w="113" w:type="dxa"/>
            </w:tcMar>
          </w:tcPr>
          <w:p w14:paraId="356403C8"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9,559</w:t>
            </w:r>
          </w:p>
        </w:tc>
        <w:tc>
          <w:tcPr>
            <w:tcW w:w="0" w:type="auto"/>
            <w:tcMar>
              <w:top w:w="0" w:type="dxa"/>
              <w:left w:w="113" w:type="dxa"/>
              <w:bottom w:w="0" w:type="dxa"/>
              <w:right w:w="113" w:type="dxa"/>
            </w:tcMar>
          </w:tcPr>
          <w:p w14:paraId="58F1D830"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0.65</w:t>
            </w:r>
          </w:p>
        </w:tc>
      </w:tr>
      <w:tr w:rsidR="005F5A8C" w14:paraId="05BBDB55" w14:textId="77777777" w:rsidTr="005F5A8C">
        <w:tc>
          <w:tcPr>
            <w:tcW w:w="0" w:type="auto"/>
            <w:tcMar>
              <w:top w:w="0" w:type="dxa"/>
              <w:left w:w="113" w:type="dxa"/>
              <w:bottom w:w="0" w:type="dxa"/>
              <w:right w:w="113" w:type="dxa"/>
            </w:tcMar>
          </w:tcPr>
          <w:p w14:paraId="745F17D8"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2019</w:t>
            </w:r>
          </w:p>
        </w:tc>
        <w:tc>
          <w:tcPr>
            <w:tcW w:w="0" w:type="auto"/>
            <w:tcMar>
              <w:top w:w="0" w:type="dxa"/>
              <w:left w:w="113" w:type="dxa"/>
              <w:bottom w:w="0" w:type="dxa"/>
              <w:right w:w="113" w:type="dxa"/>
            </w:tcMar>
          </w:tcPr>
          <w:p w14:paraId="7F22A43D"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6,757</w:t>
            </w:r>
          </w:p>
        </w:tc>
        <w:tc>
          <w:tcPr>
            <w:tcW w:w="0" w:type="auto"/>
            <w:tcMar>
              <w:top w:w="0" w:type="dxa"/>
              <w:left w:w="113" w:type="dxa"/>
              <w:bottom w:w="0" w:type="dxa"/>
              <w:right w:w="113" w:type="dxa"/>
            </w:tcMar>
          </w:tcPr>
          <w:p w14:paraId="6F03B237"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+3.4</w:t>
            </w:r>
          </w:p>
        </w:tc>
        <w:tc>
          <w:tcPr>
            <w:tcW w:w="0" w:type="auto"/>
            <w:tcMar>
              <w:top w:w="0" w:type="dxa"/>
              <w:left w:w="113" w:type="dxa"/>
              <w:bottom w:w="0" w:type="dxa"/>
              <w:right w:w="113" w:type="dxa"/>
            </w:tcMar>
          </w:tcPr>
          <w:p w14:paraId="7BD8E422"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6,196</w:t>
            </w:r>
          </w:p>
        </w:tc>
        <w:tc>
          <w:tcPr>
            <w:tcW w:w="0" w:type="auto"/>
            <w:tcMar>
              <w:top w:w="0" w:type="dxa"/>
              <w:left w:w="113" w:type="dxa"/>
              <w:bottom w:w="0" w:type="dxa"/>
              <w:right w:w="113" w:type="dxa"/>
            </w:tcMar>
          </w:tcPr>
          <w:p w14:paraId="4AB4EBCE"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9,494</w:t>
            </w:r>
          </w:p>
        </w:tc>
        <w:tc>
          <w:tcPr>
            <w:tcW w:w="0" w:type="auto"/>
            <w:tcMar>
              <w:top w:w="0" w:type="dxa"/>
              <w:left w:w="113" w:type="dxa"/>
              <w:bottom w:w="0" w:type="dxa"/>
              <w:right w:w="113" w:type="dxa"/>
            </w:tcMar>
          </w:tcPr>
          <w:p w14:paraId="19C716A1"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0.65</w:t>
            </w:r>
          </w:p>
        </w:tc>
      </w:tr>
      <w:tr w:rsidR="005F5A8C" w14:paraId="794DEEEC" w14:textId="77777777" w:rsidTr="005F5A8C">
        <w:tc>
          <w:tcPr>
            <w:tcW w:w="0" w:type="auto"/>
            <w:tcMar>
              <w:top w:w="0" w:type="dxa"/>
              <w:left w:w="113" w:type="dxa"/>
              <w:bottom w:w="0" w:type="dxa"/>
              <w:right w:w="113" w:type="dxa"/>
            </w:tcMar>
          </w:tcPr>
          <w:p w14:paraId="12DA123D"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2018</w:t>
            </w:r>
          </w:p>
        </w:tc>
        <w:tc>
          <w:tcPr>
            <w:tcW w:w="0" w:type="auto"/>
            <w:tcMar>
              <w:top w:w="0" w:type="dxa"/>
              <w:left w:w="113" w:type="dxa"/>
              <w:bottom w:w="0" w:type="dxa"/>
              <w:right w:w="113" w:type="dxa"/>
            </w:tcMar>
          </w:tcPr>
          <w:p w14:paraId="52FA7724"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6,535</w:t>
            </w:r>
          </w:p>
        </w:tc>
        <w:tc>
          <w:tcPr>
            <w:tcW w:w="0" w:type="auto"/>
            <w:tcMar>
              <w:top w:w="0" w:type="dxa"/>
              <w:left w:w="113" w:type="dxa"/>
              <w:bottom w:w="0" w:type="dxa"/>
              <w:right w:w="113" w:type="dxa"/>
            </w:tcMar>
          </w:tcPr>
          <w:p w14:paraId="6DB976C5"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+2.4</w:t>
            </w:r>
          </w:p>
        </w:tc>
        <w:tc>
          <w:tcPr>
            <w:tcW w:w="0" w:type="auto"/>
            <w:tcMar>
              <w:top w:w="0" w:type="dxa"/>
              <w:left w:w="113" w:type="dxa"/>
              <w:bottom w:w="0" w:type="dxa"/>
              <w:right w:w="113" w:type="dxa"/>
            </w:tcMar>
          </w:tcPr>
          <w:p w14:paraId="7F0E4379"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5,945</w:t>
            </w:r>
          </w:p>
        </w:tc>
        <w:tc>
          <w:tcPr>
            <w:tcW w:w="0" w:type="auto"/>
            <w:tcMar>
              <w:top w:w="0" w:type="dxa"/>
              <w:left w:w="113" w:type="dxa"/>
              <w:bottom w:w="0" w:type="dxa"/>
              <w:right w:w="113" w:type="dxa"/>
            </w:tcMar>
          </w:tcPr>
          <w:p w14:paraId="613F65FA"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9,151</w:t>
            </w:r>
          </w:p>
        </w:tc>
        <w:tc>
          <w:tcPr>
            <w:tcW w:w="0" w:type="auto"/>
            <w:tcMar>
              <w:top w:w="0" w:type="dxa"/>
              <w:left w:w="113" w:type="dxa"/>
              <w:bottom w:w="0" w:type="dxa"/>
              <w:right w:w="113" w:type="dxa"/>
            </w:tcMar>
          </w:tcPr>
          <w:p w14:paraId="58380CBF"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0.65</w:t>
            </w:r>
          </w:p>
        </w:tc>
      </w:tr>
      <w:tr w:rsidR="005F5A8C" w14:paraId="51FA6113" w14:textId="77777777" w:rsidTr="005F5A8C">
        <w:tc>
          <w:tcPr>
            <w:tcW w:w="0" w:type="auto"/>
            <w:tcMar>
              <w:top w:w="0" w:type="dxa"/>
              <w:left w:w="113" w:type="dxa"/>
              <w:bottom w:w="0" w:type="dxa"/>
              <w:right w:w="113" w:type="dxa"/>
            </w:tcMar>
          </w:tcPr>
          <w:p w14:paraId="3DD3D762"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2017</w:t>
            </w:r>
          </w:p>
        </w:tc>
        <w:tc>
          <w:tcPr>
            <w:tcW w:w="0" w:type="auto"/>
            <w:tcMar>
              <w:top w:w="0" w:type="dxa"/>
              <w:left w:w="113" w:type="dxa"/>
              <w:bottom w:w="0" w:type="dxa"/>
              <w:right w:w="113" w:type="dxa"/>
            </w:tcMar>
          </w:tcPr>
          <w:p w14:paraId="02FAA9FD"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6,379</w:t>
            </w:r>
          </w:p>
        </w:tc>
        <w:tc>
          <w:tcPr>
            <w:tcW w:w="0" w:type="auto"/>
            <w:tcMar>
              <w:top w:w="0" w:type="dxa"/>
              <w:left w:w="113" w:type="dxa"/>
              <w:bottom w:w="0" w:type="dxa"/>
              <w:right w:w="113" w:type="dxa"/>
            </w:tcMar>
          </w:tcPr>
          <w:p w14:paraId="65580B27"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+4.5</w:t>
            </w:r>
          </w:p>
        </w:tc>
        <w:tc>
          <w:tcPr>
            <w:tcW w:w="0" w:type="auto"/>
            <w:tcMar>
              <w:top w:w="0" w:type="dxa"/>
              <w:left w:w="113" w:type="dxa"/>
              <w:bottom w:w="0" w:type="dxa"/>
              <w:right w:w="113" w:type="dxa"/>
            </w:tcMar>
          </w:tcPr>
          <w:p w14:paraId="7DB0B281"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5,726</w:t>
            </w:r>
          </w:p>
        </w:tc>
        <w:tc>
          <w:tcPr>
            <w:tcW w:w="0" w:type="auto"/>
            <w:tcMar>
              <w:top w:w="0" w:type="dxa"/>
              <w:left w:w="113" w:type="dxa"/>
              <w:bottom w:w="0" w:type="dxa"/>
              <w:right w:w="113" w:type="dxa"/>
            </w:tcMar>
          </w:tcPr>
          <w:p w14:paraId="7EBCFFD0"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8,801</w:t>
            </w:r>
          </w:p>
        </w:tc>
        <w:tc>
          <w:tcPr>
            <w:tcW w:w="0" w:type="auto"/>
            <w:tcMar>
              <w:top w:w="0" w:type="dxa"/>
              <w:left w:w="113" w:type="dxa"/>
              <w:bottom w:w="0" w:type="dxa"/>
              <w:right w:w="113" w:type="dxa"/>
            </w:tcMar>
          </w:tcPr>
          <w:p w14:paraId="33AEBFA1"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0.65</w:t>
            </w:r>
          </w:p>
        </w:tc>
      </w:tr>
      <w:tr w:rsidR="005F5A8C" w14:paraId="1D568774" w14:textId="77777777" w:rsidTr="005F5A8C">
        <w:tc>
          <w:tcPr>
            <w:tcW w:w="0" w:type="auto"/>
            <w:tcMar>
              <w:top w:w="0" w:type="dxa"/>
              <w:left w:w="113" w:type="dxa"/>
              <w:bottom w:w="0" w:type="dxa"/>
              <w:right w:w="113" w:type="dxa"/>
            </w:tcMar>
          </w:tcPr>
          <w:p w14:paraId="0D6AEAB9"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2016</w:t>
            </w:r>
          </w:p>
        </w:tc>
        <w:tc>
          <w:tcPr>
            <w:tcW w:w="0" w:type="auto"/>
            <w:tcMar>
              <w:top w:w="0" w:type="dxa"/>
              <w:left w:w="113" w:type="dxa"/>
              <w:bottom w:w="0" w:type="dxa"/>
              <w:right w:w="113" w:type="dxa"/>
            </w:tcMar>
          </w:tcPr>
          <w:p w14:paraId="59BB865C"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6,106</w:t>
            </w:r>
          </w:p>
        </w:tc>
        <w:tc>
          <w:tcPr>
            <w:tcW w:w="0" w:type="auto"/>
            <w:tcMar>
              <w:top w:w="0" w:type="dxa"/>
              <w:left w:w="113" w:type="dxa"/>
              <w:bottom w:w="0" w:type="dxa"/>
              <w:right w:w="113" w:type="dxa"/>
            </w:tcMar>
          </w:tcPr>
          <w:p w14:paraId="0A1E5862"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+3.5</w:t>
            </w:r>
          </w:p>
        </w:tc>
        <w:tc>
          <w:tcPr>
            <w:tcW w:w="0" w:type="auto"/>
            <w:tcMar>
              <w:top w:w="0" w:type="dxa"/>
              <w:left w:w="113" w:type="dxa"/>
              <w:bottom w:w="0" w:type="dxa"/>
              <w:right w:w="113" w:type="dxa"/>
            </w:tcMar>
          </w:tcPr>
          <w:p w14:paraId="49315CBA"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5,582</w:t>
            </w:r>
          </w:p>
        </w:tc>
        <w:tc>
          <w:tcPr>
            <w:tcW w:w="0" w:type="auto"/>
            <w:tcMar>
              <w:top w:w="0" w:type="dxa"/>
              <w:left w:w="113" w:type="dxa"/>
              <w:bottom w:w="0" w:type="dxa"/>
              <w:right w:w="113" w:type="dxa"/>
            </w:tcMar>
          </w:tcPr>
          <w:p w14:paraId="05BF1D19"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8,502</w:t>
            </w:r>
          </w:p>
        </w:tc>
        <w:tc>
          <w:tcPr>
            <w:tcW w:w="0" w:type="auto"/>
            <w:tcMar>
              <w:top w:w="0" w:type="dxa"/>
              <w:left w:w="113" w:type="dxa"/>
              <w:bottom w:w="0" w:type="dxa"/>
              <w:right w:w="113" w:type="dxa"/>
            </w:tcMar>
          </w:tcPr>
          <w:p w14:paraId="0FCBED2D"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0.66</w:t>
            </w:r>
          </w:p>
        </w:tc>
      </w:tr>
      <w:tr w:rsidR="005F5A8C" w14:paraId="799F482C" w14:textId="77777777" w:rsidTr="005F5A8C">
        <w:tc>
          <w:tcPr>
            <w:tcW w:w="0" w:type="auto"/>
            <w:tcMar>
              <w:top w:w="0" w:type="dxa"/>
              <w:left w:w="113" w:type="dxa"/>
              <w:bottom w:w="0" w:type="dxa"/>
              <w:right w:w="113" w:type="dxa"/>
            </w:tcMar>
          </w:tcPr>
          <w:p w14:paraId="1B973825"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2015</w:t>
            </w:r>
          </w:p>
        </w:tc>
        <w:tc>
          <w:tcPr>
            <w:tcW w:w="0" w:type="auto"/>
            <w:tcMar>
              <w:top w:w="0" w:type="dxa"/>
              <w:left w:w="113" w:type="dxa"/>
              <w:bottom w:w="0" w:type="dxa"/>
              <w:right w:w="113" w:type="dxa"/>
            </w:tcMar>
          </w:tcPr>
          <w:p w14:paraId="1351B677"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5,897</w:t>
            </w:r>
          </w:p>
        </w:tc>
        <w:tc>
          <w:tcPr>
            <w:tcW w:w="0" w:type="auto"/>
            <w:tcMar>
              <w:top w:w="0" w:type="dxa"/>
              <w:left w:w="113" w:type="dxa"/>
              <w:bottom w:w="0" w:type="dxa"/>
              <w:right w:w="113" w:type="dxa"/>
            </w:tcMar>
          </w:tcPr>
          <w:p w14:paraId="40D1B099"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+2.6</w:t>
            </w:r>
          </w:p>
        </w:tc>
        <w:tc>
          <w:tcPr>
            <w:tcW w:w="0" w:type="auto"/>
            <w:tcMar>
              <w:top w:w="0" w:type="dxa"/>
              <w:left w:w="113" w:type="dxa"/>
              <w:bottom w:w="0" w:type="dxa"/>
              <w:right w:w="113" w:type="dxa"/>
            </w:tcMar>
          </w:tcPr>
          <w:p w14:paraId="4770AE5B"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5,429</w:t>
            </w:r>
          </w:p>
        </w:tc>
        <w:tc>
          <w:tcPr>
            <w:tcW w:w="0" w:type="auto"/>
            <w:tcMar>
              <w:top w:w="0" w:type="dxa"/>
              <w:left w:w="113" w:type="dxa"/>
              <w:bottom w:w="0" w:type="dxa"/>
              <w:right w:w="113" w:type="dxa"/>
            </w:tcMar>
          </w:tcPr>
          <w:p w14:paraId="48DDAB8E"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8,244</w:t>
            </w:r>
          </w:p>
        </w:tc>
        <w:tc>
          <w:tcPr>
            <w:tcW w:w="0" w:type="auto"/>
            <w:tcMar>
              <w:top w:w="0" w:type="dxa"/>
              <w:left w:w="113" w:type="dxa"/>
              <w:bottom w:w="0" w:type="dxa"/>
              <w:right w:w="113" w:type="dxa"/>
            </w:tcMar>
          </w:tcPr>
          <w:p w14:paraId="7B0B3FE6"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0.66</w:t>
            </w:r>
          </w:p>
        </w:tc>
      </w:tr>
      <w:tr w:rsidR="005F5A8C" w14:paraId="06F3B2B2" w14:textId="77777777" w:rsidTr="00D87861">
        <w:tc>
          <w:tcPr>
            <w:tcW w:w="0" w:type="auto"/>
            <w:tcBorders>
              <w:bottom w:val="single" w:sz="4" w:space="0" w:color="auto"/>
            </w:tcBorders>
            <w:tcMar>
              <w:top w:w="0" w:type="dxa"/>
              <w:left w:w="113" w:type="dxa"/>
              <w:bottom w:w="0" w:type="dxa"/>
              <w:right w:w="113" w:type="dxa"/>
            </w:tcMar>
          </w:tcPr>
          <w:p w14:paraId="6EA0B64B" w14:textId="77777777" w:rsidR="005F5A8C" w:rsidRPr="00D02142" w:rsidRDefault="005F5A8C" w:rsidP="00B36AE3">
            <w:pPr>
              <w:spacing w:after="120" w:line="240" w:lineRule="auto"/>
              <w:jc w:val="center"/>
              <w:rPr>
                <w:rFonts w:asciiTheme="majorHAnsi" w:hAnsiTheme="majorHAnsi" w:cstheme="majorHAnsi"/>
                <w:i/>
                <w:sz w:val="18"/>
                <w:szCs w:val="18"/>
              </w:rPr>
            </w:pPr>
            <w:r w:rsidRPr="00D02142">
              <w:rPr>
                <w:rFonts w:asciiTheme="majorHAnsi" w:hAnsiTheme="majorHAnsi" w:cstheme="majorHAnsi"/>
                <w:i/>
                <w:sz w:val="18"/>
                <w:szCs w:val="18"/>
              </w:rPr>
              <w:t>2014</w:t>
            </w:r>
          </w:p>
        </w:tc>
        <w:tc>
          <w:tcPr>
            <w:tcW w:w="0" w:type="auto"/>
            <w:tcBorders>
              <w:bottom w:val="single" w:sz="4" w:space="0" w:color="auto"/>
            </w:tcBorders>
            <w:tcMar>
              <w:top w:w="0" w:type="dxa"/>
              <w:left w:w="113" w:type="dxa"/>
              <w:bottom w:w="0" w:type="dxa"/>
              <w:right w:w="113" w:type="dxa"/>
            </w:tcMar>
          </w:tcPr>
          <w:p w14:paraId="267E5442"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5,750</w:t>
            </w:r>
          </w:p>
        </w:tc>
        <w:tc>
          <w:tcPr>
            <w:tcW w:w="0" w:type="auto"/>
            <w:tcBorders>
              <w:bottom w:val="single" w:sz="4" w:space="0" w:color="auto"/>
            </w:tcBorders>
            <w:tcMar>
              <w:top w:w="0" w:type="dxa"/>
              <w:left w:w="113" w:type="dxa"/>
              <w:bottom w:w="0" w:type="dxa"/>
              <w:right w:w="113" w:type="dxa"/>
            </w:tcMar>
          </w:tcPr>
          <w:p w14:paraId="577328F0"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+2.0</w:t>
            </w:r>
          </w:p>
        </w:tc>
        <w:tc>
          <w:tcPr>
            <w:tcW w:w="0" w:type="auto"/>
            <w:tcBorders>
              <w:bottom w:val="single" w:sz="4" w:space="0" w:color="auto"/>
            </w:tcBorders>
            <w:tcMar>
              <w:top w:w="0" w:type="dxa"/>
              <w:left w:w="113" w:type="dxa"/>
              <w:bottom w:w="0" w:type="dxa"/>
              <w:right w:w="113" w:type="dxa"/>
            </w:tcMar>
          </w:tcPr>
          <w:p w14:paraId="77F66B88"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5,244</w:t>
            </w:r>
          </w:p>
        </w:tc>
        <w:tc>
          <w:tcPr>
            <w:tcW w:w="0" w:type="auto"/>
            <w:tcBorders>
              <w:bottom w:val="single" w:sz="4" w:space="0" w:color="auto"/>
            </w:tcBorders>
            <w:tcMar>
              <w:top w:w="0" w:type="dxa"/>
              <w:left w:w="113" w:type="dxa"/>
              <w:bottom w:w="0" w:type="dxa"/>
              <w:right w:w="113" w:type="dxa"/>
            </w:tcMar>
          </w:tcPr>
          <w:p w14:paraId="43883345"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7,873</w:t>
            </w:r>
          </w:p>
        </w:tc>
        <w:tc>
          <w:tcPr>
            <w:tcW w:w="0" w:type="auto"/>
            <w:tcBorders>
              <w:bottom w:val="single" w:sz="4" w:space="0" w:color="auto"/>
            </w:tcBorders>
            <w:tcMar>
              <w:top w:w="0" w:type="dxa"/>
              <w:left w:w="113" w:type="dxa"/>
              <w:bottom w:w="0" w:type="dxa"/>
              <w:right w:w="113" w:type="dxa"/>
            </w:tcMar>
          </w:tcPr>
          <w:p w14:paraId="5B23C970" w14:textId="77777777" w:rsidR="005F5A8C" w:rsidRPr="005F5A8C" w:rsidRDefault="005F5A8C" w:rsidP="00B36AE3">
            <w:pPr>
              <w:spacing w:after="120" w:line="240" w:lineRule="auto"/>
              <w:jc w:val="center"/>
              <w:rPr>
                <w:rFonts w:asciiTheme="majorHAnsi" w:hAnsiTheme="majorHAnsi" w:cstheme="majorHAnsi"/>
                <w:sz w:val="18"/>
                <w:szCs w:val="18"/>
              </w:rPr>
            </w:pPr>
            <w:r w:rsidRPr="005F5A8C">
              <w:rPr>
                <w:rFonts w:asciiTheme="majorHAnsi" w:hAnsiTheme="majorHAnsi" w:cstheme="majorHAnsi"/>
                <w:sz w:val="18"/>
                <w:szCs w:val="18"/>
              </w:rPr>
              <w:t>0.67</w:t>
            </w:r>
          </w:p>
        </w:tc>
      </w:tr>
      <w:tr w:rsidR="005F5A8C" w14:paraId="129433B2" w14:textId="77777777" w:rsidTr="00D87861">
        <w:tc>
          <w:tcPr>
            <w:tcW w:w="0" w:type="auto"/>
            <w:gridSpan w:val="6"/>
            <w:tcBorders>
              <w:top w:val="single" w:sz="4" w:space="0" w:color="auto"/>
              <w:left w:val="nil"/>
              <w:bottom w:val="nil"/>
              <w:right w:val="nil"/>
            </w:tcBorders>
            <w:tcMar>
              <w:top w:w="0" w:type="dxa"/>
              <w:left w:w="113" w:type="dxa"/>
              <w:bottom w:w="0" w:type="dxa"/>
              <w:right w:w="113" w:type="dxa"/>
            </w:tcMar>
          </w:tcPr>
          <w:p w14:paraId="45C78709" w14:textId="632B7035" w:rsidR="005F5A8C" w:rsidRPr="005E6651" w:rsidRDefault="00CF1C33" w:rsidP="00CF1C33">
            <w:pPr>
              <w:spacing w:line="240" w:lineRule="auto"/>
              <w:rPr>
                <w:rFonts w:asciiTheme="majorHAnsi" w:hAnsiTheme="majorHAnsi" w:cstheme="majorHAnsi"/>
                <w:sz w:val="20"/>
                <w:szCs w:val="20"/>
              </w:rPr>
            </w:pPr>
            <w:r w:rsidRPr="005E6651">
              <w:rPr>
                <w:sz w:val="20"/>
                <w:szCs w:val="20"/>
              </w:rPr>
              <w:t>Source: National Institute of Economic and Industry Research (NIEIR) 2025.Compiled and presented in economy.id by.id (</w:t>
            </w:r>
            <w:r w:rsidR="008168FB" w:rsidRPr="005E6651">
              <w:rPr>
                <w:sz w:val="20"/>
                <w:szCs w:val="20"/>
              </w:rPr>
              <w:t>I</w:t>
            </w:r>
            <w:r w:rsidRPr="005E6651">
              <w:rPr>
                <w:sz w:val="20"/>
                <w:szCs w:val="20"/>
              </w:rPr>
              <w:t xml:space="preserve">nformed </w:t>
            </w:r>
            <w:r w:rsidR="008168FB" w:rsidRPr="005E6651">
              <w:rPr>
                <w:sz w:val="20"/>
                <w:szCs w:val="20"/>
              </w:rPr>
              <w:t>D</w:t>
            </w:r>
            <w:r w:rsidRPr="005E6651">
              <w:rPr>
                <w:sz w:val="20"/>
                <w:szCs w:val="20"/>
              </w:rPr>
              <w:t>ecisions).</w:t>
            </w:r>
          </w:p>
        </w:tc>
      </w:tr>
    </w:tbl>
    <w:p w14:paraId="4F131697" w14:textId="195DBDBA" w:rsidR="008F5016" w:rsidRPr="00B870FB" w:rsidRDefault="002B4B23" w:rsidP="00E60B5C">
      <w:pPr>
        <w:pStyle w:val="BodyText-Bold"/>
      </w:pPr>
      <w:r w:rsidRPr="00B870FB">
        <w:t xml:space="preserve">There are </w:t>
      </w:r>
      <w:r w:rsidR="00481F6D" w:rsidRPr="00481F6D">
        <w:t>64,176</w:t>
      </w:r>
      <w:r w:rsidR="00481F6D">
        <w:t xml:space="preserve"> </w:t>
      </w:r>
      <w:r w:rsidRPr="00B870FB">
        <w:t>employed people living in Moonee Valley</w:t>
      </w:r>
      <w:r w:rsidR="00481F6D">
        <w:t xml:space="preserve"> as of 2021</w:t>
      </w:r>
      <w:r w:rsidRPr="00B870FB">
        <w:t xml:space="preserve">. However, only </w:t>
      </w:r>
      <w:r w:rsidR="00817692">
        <w:t>22.1</w:t>
      </w:r>
      <w:r w:rsidRPr="00B870FB">
        <w:t>% (</w:t>
      </w:r>
      <w:r w:rsidR="00925D79" w:rsidRPr="00925D79">
        <w:t>14,183</w:t>
      </w:r>
      <w:r w:rsidRPr="00B870FB">
        <w:t xml:space="preserve">) of those people are employed within </w:t>
      </w:r>
      <w:r w:rsidR="00AD2870">
        <w:t>Moonee Valley</w:t>
      </w:r>
      <w:r w:rsidR="00817692">
        <w:t xml:space="preserve"> (with </w:t>
      </w:r>
      <w:r w:rsidR="00B24AD5">
        <w:t>3.</w:t>
      </w:r>
      <w:r w:rsidR="004D7C85">
        <w:t>7</w:t>
      </w:r>
      <w:r w:rsidR="00B24AD5">
        <w:t xml:space="preserve">% of employed residents </w:t>
      </w:r>
      <w:r w:rsidR="00FF4AE1">
        <w:t>reporting ‘no fixed place of work’)</w:t>
      </w:r>
      <w:r w:rsidRPr="00B870FB">
        <w:t xml:space="preserve">, </w:t>
      </w:r>
      <w:r w:rsidRPr="00C072E6">
        <w:t xml:space="preserve">meaning that </w:t>
      </w:r>
      <w:r w:rsidR="00806EF0" w:rsidRPr="00C072E6">
        <w:t>3</w:t>
      </w:r>
      <w:r w:rsidR="00C072E6" w:rsidRPr="00C072E6">
        <w:t>2.7</w:t>
      </w:r>
      <w:r w:rsidRPr="00C072E6">
        <w:t xml:space="preserve">% of the </w:t>
      </w:r>
      <w:r w:rsidR="00BB0525" w:rsidRPr="00C072E6">
        <w:t xml:space="preserve">43,278 </w:t>
      </w:r>
      <w:r w:rsidRPr="00C072E6">
        <w:t>jobs in Moonee Valley are performed by local residents.</w:t>
      </w:r>
      <w:r w:rsidRPr="00B870FB">
        <w:t xml:space="preserve"> </w:t>
      </w:r>
    </w:p>
    <w:p w14:paraId="6153CA39" w14:textId="386ACD8A" w:rsidR="002B4B23" w:rsidRPr="00CA3BB7" w:rsidRDefault="002B4B23" w:rsidP="00E60B5C">
      <w:pPr>
        <w:pStyle w:val="BodyText-Bold"/>
      </w:pPr>
      <w:r w:rsidRPr="00CA3BB7">
        <w:t xml:space="preserve">The </w:t>
      </w:r>
      <w:r w:rsidR="007B73FA">
        <w:t>l</w:t>
      </w:r>
      <w:r w:rsidR="00F56E0E">
        <w:t xml:space="preserve">ocal </w:t>
      </w:r>
      <w:r w:rsidR="007B73FA">
        <w:t>g</w:t>
      </w:r>
      <w:r w:rsidR="00F56E0E">
        <w:t xml:space="preserve">overnment </w:t>
      </w:r>
      <w:r w:rsidR="007B73FA">
        <w:t>a</w:t>
      </w:r>
      <w:r w:rsidR="00F56E0E">
        <w:t>rea</w:t>
      </w:r>
      <w:r w:rsidRPr="00CA3BB7">
        <w:t xml:space="preserve"> that employs the largest number of Moonee Valley residents is the City of Melbourne, employing </w:t>
      </w:r>
      <w:r w:rsidR="005D7C28" w:rsidRPr="00CA3BB7">
        <w:t>18,898</w:t>
      </w:r>
      <w:r w:rsidRPr="00CA3BB7">
        <w:t xml:space="preserve"> people</w:t>
      </w:r>
      <w:r w:rsidR="00AD7E56" w:rsidRPr="00CA3BB7">
        <w:t xml:space="preserve"> and</w:t>
      </w:r>
      <w:r w:rsidRPr="00CA3BB7">
        <w:t xml:space="preserve"> represent</w:t>
      </w:r>
      <w:r w:rsidR="00BA6DB2" w:rsidRPr="00CA3BB7">
        <w:t>ing</w:t>
      </w:r>
      <w:r w:rsidRPr="00CA3BB7">
        <w:t xml:space="preserve"> </w:t>
      </w:r>
      <w:r w:rsidR="00BA6DB2" w:rsidRPr="00CA3BB7">
        <w:t>29.4</w:t>
      </w:r>
      <w:r w:rsidRPr="00CA3BB7">
        <w:t xml:space="preserve">% of the total </w:t>
      </w:r>
      <w:r w:rsidR="00D72435" w:rsidRPr="00CA3BB7">
        <w:t xml:space="preserve">resident </w:t>
      </w:r>
      <w:r w:rsidRPr="00CA3BB7">
        <w:t>workforce</w:t>
      </w:r>
      <w:r w:rsidR="00CA71CC" w:rsidRPr="00CA3BB7">
        <w:t xml:space="preserve">. </w:t>
      </w:r>
      <w:r w:rsidRPr="00CA3BB7">
        <w:t>The sector employing the largest number of Moonee Valley residents outside of the municipality is Health Care and Social Assistance, employing 6,</w:t>
      </w:r>
      <w:r w:rsidR="005218A5">
        <w:t>549</w:t>
      </w:r>
      <w:r w:rsidRPr="00CA3BB7">
        <w:t xml:space="preserve"> people.</w:t>
      </w:r>
    </w:p>
    <w:p w14:paraId="2EC829AD" w14:textId="62824110" w:rsidR="00064867" w:rsidRPr="007628E1" w:rsidRDefault="00D326A7" w:rsidP="00E60B5C">
      <w:pPr>
        <w:pStyle w:val="BodyText-Bold"/>
        <w:rPr>
          <w:rFonts w:eastAsia="Times New Roman"/>
          <w:b/>
          <w:sz w:val="18"/>
          <w:szCs w:val="20"/>
        </w:rPr>
      </w:pPr>
      <w:r>
        <w:t xml:space="preserve">As of 2021, </w:t>
      </w:r>
      <w:r w:rsidR="00CE7724" w:rsidRPr="00EA5C61">
        <w:t>Moonee Valley’s</w:t>
      </w:r>
      <w:r w:rsidR="002B4B23" w:rsidRPr="00EA5C61">
        <w:t xml:space="preserve"> unemployment rate (</w:t>
      </w:r>
      <w:r w:rsidR="00DA5B56">
        <w:t xml:space="preserve">reflecting the proportion of </w:t>
      </w:r>
      <w:r w:rsidR="002B4B23" w:rsidRPr="00EA5C61">
        <w:t xml:space="preserve">people looking for part time or full-time work) </w:t>
      </w:r>
      <w:r w:rsidR="0015235C">
        <w:t>was 4.6%</w:t>
      </w:r>
      <w:r w:rsidR="001E2336">
        <w:t>,</w:t>
      </w:r>
      <w:r w:rsidR="0015235C">
        <w:t xml:space="preserve"> </w:t>
      </w:r>
      <w:r w:rsidR="002B4B23" w:rsidRPr="00EA5C61">
        <w:t xml:space="preserve">the lowest </w:t>
      </w:r>
      <w:r w:rsidR="00DA5B56">
        <w:t>recorded</w:t>
      </w:r>
      <w:r w:rsidR="002B4B23" w:rsidRPr="00EA5C61">
        <w:t xml:space="preserve"> since 2011 (</w:t>
      </w:r>
      <w:r w:rsidR="00561EB6" w:rsidRPr="00EA5C61">
        <w:t>4.7</w:t>
      </w:r>
      <w:r w:rsidR="002B4B23" w:rsidRPr="00EA5C61">
        <w:t xml:space="preserve">%), mimicking trends at the state and national levels. </w:t>
      </w:r>
      <w:r w:rsidR="002B4B23" w:rsidRPr="00AB6774">
        <w:t>The Moonee Valley workforce has a higher proportion of full-time employees than state and national figures (</w:t>
      </w:r>
      <w:r w:rsidR="0061179F" w:rsidRPr="00AB6774">
        <w:t>58.8</w:t>
      </w:r>
      <w:r w:rsidR="002B4B23" w:rsidRPr="00AB6774">
        <w:t xml:space="preserve">% vs. </w:t>
      </w:r>
      <w:r w:rsidR="007C600D" w:rsidRPr="00AB6774">
        <w:t>56.2</w:t>
      </w:r>
      <w:r w:rsidR="002B4B23" w:rsidRPr="00AB6774">
        <w:t xml:space="preserve">% and </w:t>
      </w:r>
      <w:r w:rsidR="007C600D" w:rsidRPr="00AB6774">
        <w:t>55.9</w:t>
      </w:r>
      <w:r w:rsidR="002B4B23" w:rsidRPr="00AB6774">
        <w:t xml:space="preserve">% respectively), a </w:t>
      </w:r>
      <w:r w:rsidR="00295E1F" w:rsidRPr="00AB6774">
        <w:t>slightly lower</w:t>
      </w:r>
      <w:r w:rsidR="002B4B23" w:rsidRPr="00AB6774">
        <w:t xml:space="preserve"> proportion of part-time employees (</w:t>
      </w:r>
      <w:r w:rsidRPr="00AB6774">
        <w:t>30.</w:t>
      </w:r>
      <w:r w:rsidR="00121662" w:rsidRPr="00AB6774">
        <w:t>2</w:t>
      </w:r>
      <w:r w:rsidR="002B4B23" w:rsidRPr="00AB6774">
        <w:t xml:space="preserve">% vs. </w:t>
      </w:r>
      <w:r w:rsidR="003637C6" w:rsidRPr="00AB6774">
        <w:t>32.3</w:t>
      </w:r>
      <w:r w:rsidR="002B4B23" w:rsidRPr="00AB6774">
        <w:t xml:space="preserve">% and </w:t>
      </w:r>
      <w:r w:rsidR="003637C6" w:rsidRPr="00AB6774">
        <w:t>31.2</w:t>
      </w:r>
      <w:r w:rsidR="002B4B23" w:rsidRPr="00AB6774">
        <w:t xml:space="preserve">%), and a </w:t>
      </w:r>
      <w:r w:rsidR="00C151EE" w:rsidRPr="00AB6774">
        <w:t>marginally</w:t>
      </w:r>
      <w:r w:rsidR="002B4B23" w:rsidRPr="00AB6774">
        <w:t xml:space="preserve"> </w:t>
      </w:r>
      <w:r w:rsidR="00AB186E" w:rsidRPr="00AB6774">
        <w:t>higher</w:t>
      </w:r>
      <w:r w:rsidR="002B4B23" w:rsidRPr="00AB6774">
        <w:t xml:space="preserve"> </w:t>
      </w:r>
      <w:r w:rsidR="002B308E" w:rsidRPr="00AB6774">
        <w:t>overall workforce participation rate</w:t>
      </w:r>
      <w:r w:rsidR="002B4B23" w:rsidRPr="00AB6774">
        <w:t xml:space="preserve"> (</w:t>
      </w:r>
      <w:r w:rsidR="00AB186E" w:rsidRPr="00AB6774">
        <w:t>65.8</w:t>
      </w:r>
      <w:r w:rsidR="002B4B23" w:rsidRPr="00AB6774">
        <w:t xml:space="preserve">% vs. </w:t>
      </w:r>
      <w:r w:rsidR="00AB186E" w:rsidRPr="00AB6774">
        <w:t>62.4</w:t>
      </w:r>
      <w:r w:rsidR="002B4B23" w:rsidRPr="00AB6774">
        <w:t xml:space="preserve">% and </w:t>
      </w:r>
      <w:r w:rsidR="00AB6774" w:rsidRPr="00AB6774">
        <w:t xml:space="preserve">61.1 </w:t>
      </w:r>
      <w:r w:rsidR="002B4B23" w:rsidRPr="00AB6774">
        <w:t>%).</w:t>
      </w:r>
      <w:r w:rsidR="002B4B23" w:rsidRPr="00915DC1">
        <w:t xml:space="preserve"> </w:t>
      </w:r>
    </w:p>
    <w:p w14:paraId="0670D14F" w14:textId="55E4606D" w:rsidR="00EE29B1" w:rsidRPr="00B870FB" w:rsidRDefault="002B4B23" w:rsidP="00E60B5C">
      <w:pPr>
        <w:pStyle w:val="BodyText-Bold"/>
      </w:pPr>
      <w:r w:rsidRPr="00B870FB">
        <w:t xml:space="preserve">The </w:t>
      </w:r>
      <w:r w:rsidR="00632A2E">
        <w:t>employment precinct</w:t>
      </w:r>
      <w:r w:rsidRPr="00B870FB">
        <w:t xml:space="preserve"> </w:t>
      </w:r>
      <w:r w:rsidR="00632A2E">
        <w:t xml:space="preserve">located at </w:t>
      </w:r>
      <w:r w:rsidRPr="00B870FB">
        <w:t>Essendon Fields</w:t>
      </w:r>
      <w:r w:rsidR="00CE2DBD">
        <w:t xml:space="preserve"> (crown land)</w:t>
      </w:r>
      <w:r w:rsidRPr="00B870FB">
        <w:t xml:space="preserve"> is a notable concentration of both output and employment within Moonee Valley, contributing $1,679,852.00 in output (14.9%) and 5,319 jobs (12.5%) respectively. Moonee Ponds Junction and the commercial/light industrial areas of Airport West bordering Essendon Fields are also significant areas of economic activity, together contributing 23% of municipal output and employing 20.8% of workers. The aforementioned areas benefit </w:t>
      </w:r>
      <w:r w:rsidRPr="00B870FB">
        <w:lastRenderedPageBreak/>
        <w:t xml:space="preserve">from being situated in the transport corridor between Melbourne CBD and Tullamarine Airport, an area with strategic significance and substantial economic potential. </w:t>
      </w:r>
    </w:p>
    <w:p w14:paraId="6628461C" w14:textId="5BA166B8" w:rsidR="00482E08" w:rsidRDefault="002B4B23" w:rsidP="00E60B5C">
      <w:pPr>
        <w:pStyle w:val="BodyText-Bold"/>
      </w:pPr>
      <w:r w:rsidRPr="00B870FB">
        <w:t xml:space="preserve">This potential is likely to be enhanced by the announced </w:t>
      </w:r>
      <w:r w:rsidR="00270A5D">
        <w:t xml:space="preserve">future </w:t>
      </w:r>
      <w:r w:rsidRPr="00B870FB">
        <w:t xml:space="preserve">Melbourne Airport Rail Link, with a new station to be built in Keilor East/Airport West. Improved access to key employment precincts in Melbourne’s CBD and at Melbourne Airport will provide opportunities for both workers and businesses in Moonee Valley, and further strategic work should be carried out to maximise potential economic </w:t>
      </w:r>
      <w:r w:rsidR="00FB15AF">
        <w:t xml:space="preserve">and housing </w:t>
      </w:r>
      <w:r w:rsidRPr="00B870FB">
        <w:t>benefits</w:t>
      </w:r>
      <w:r w:rsidR="00482E08">
        <w:t>.</w:t>
      </w:r>
    </w:p>
    <w:p w14:paraId="7BB6E674" w14:textId="07363C0C" w:rsidR="00482E08" w:rsidRDefault="003E28CB" w:rsidP="008A3A0E">
      <w:pPr>
        <w:pStyle w:val="Heading4"/>
      </w:pPr>
      <w:r>
        <w:t>Regional</w:t>
      </w:r>
      <w:r w:rsidR="008A3A0E">
        <w:t xml:space="preserve"> </w:t>
      </w:r>
      <w:r>
        <w:t>E</w:t>
      </w:r>
      <w:r w:rsidR="008A3A0E">
        <w:t xml:space="preserve">conomic </w:t>
      </w:r>
      <w:r>
        <w:t>C</w:t>
      </w:r>
      <w:r w:rsidR="008A3A0E">
        <w:t>ontext</w:t>
      </w:r>
    </w:p>
    <w:p w14:paraId="332B1FAE" w14:textId="3B88E0B8" w:rsidR="00B870FB" w:rsidRPr="00B870FB" w:rsidRDefault="00B870FB" w:rsidP="00E60B5C">
      <w:pPr>
        <w:pStyle w:val="BodyText-Bold"/>
      </w:pPr>
      <w:r w:rsidRPr="00B870FB">
        <w:t>Moonee Valley sits within the Western Metro</w:t>
      </w:r>
      <w:r>
        <w:t>politan</w:t>
      </w:r>
      <w:r w:rsidRPr="00B870FB">
        <w:t xml:space="preserve"> Region, which plays a critical role in Victoria’s freight, logistics and employment system. The region supports nationally significant infrastructure including the Port of Melbourne, Melbourne Airport and Essendon Airport, and major interstate road and rail corridors. As freight volumes grow and projects such as the Western Interstate Freight Terminal at Truganina come online, pressure is increasing to protect industrial and employment land that supports logistics, warehousing and associated services. For Moonee Valley, this presents an outward</w:t>
      </w:r>
      <w:r w:rsidRPr="00B870FB">
        <w:noBreakHyphen/>
        <w:t>facing challenge of managing land use change in a context where employment land is increasingly contested for residential and mixed</w:t>
      </w:r>
      <w:r w:rsidRPr="00B870FB">
        <w:noBreakHyphen/>
        <w:t>use development.</w:t>
      </w:r>
    </w:p>
    <w:p w14:paraId="186B1694" w14:textId="7AFB7679" w:rsidR="00B870FB" w:rsidRPr="00B870FB" w:rsidRDefault="00B870FB" w:rsidP="00E60B5C">
      <w:pPr>
        <w:pStyle w:val="BodyText-Bold"/>
      </w:pPr>
      <w:r w:rsidRPr="00B870FB">
        <w:t>Across metropolitan Melbourne, industrial land supply is tightening, particularly in the Western State</w:t>
      </w:r>
      <w:r w:rsidRPr="00B870FB">
        <w:noBreakHyphen/>
        <w:t xml:space="preserve">Significant Industrial Precincts. While the west contains the largest share of industrial land, supply constraints are emerging in key locations. Moonee Valley has a limited industrial land base and is therefore reliant on surrounding precincts to support regional employment. This heightens the need to clearly articulate Moonee Valley’s role within the broader </w:t>
      </w:r>
      <w:r w:rsidR="00DD7F96">
        <w:t>W</w:t>
      </w:r>
      <w:r w:rsidRPr="00B870FB">
        <w:t>estern</w:t>
      </w:r>
      <w:r w:rsidR="00DD7F96">
        <w:t xml:space="preserve"> Metropolitan Region</w:t>
      </w:r>
      <w:r w:rsidRPr="00B870FB">
        <w:t xml:space="preserve"> industrial system, avoid premature transition of viable employment sites, and ensure local planning supports metropolitan</w:t>
      </w:r>
      <w:r w:rsidRPr="00B870FB">
        <w:noBreakHyphen/>
        <w:t>significant employment functions rather than competing with them.</w:t>
      </w:r>
    </w:p>
    <w:p w14:paraId="5F4DE05D" w14:textId="2DFEAD24" w:rsidR="00B870FB" w:rsidRDefault="00B870FB" w:rsidP="00E60B5C">
      <w:pPr>
        <w:pStyle w:val="BodyText-Bold"/>
      </w:pPr>
      <w:r w:rsidRPr="00B870FB">
        <w:t>Employment growth across Melbourne is uneven, with higher</w:t>
      </w:r>
      <w:r w:rsidRPr="00B870FB">
        <w:noBreakHyphen/>
      </w:r>
      <w:r w:rsidR="00E73A4E">
        <w:t>skilled, higher-paying jobs</w:t>
      </w:r>
      <w:r w:rsidR="00B73E86">
        <w:t xml:space="preserve"> </w:t>
      </w:r>
      <w:r w:rsidRPr="00B870FB">
        <w:t>continuing to concentrate in the Inner Metro</w:t>
      </w:r>
      <w:r w:rsidR="00202C8D">
        <w:t>politan</w:t>
      </w:r>
      <w:r w:rsidRPr="00B870FB">
        <w:t xml:space="preserve"> Region, while </w:t>
      </w:r>
      <w:r w:rsidR="00796E6D">
        <w:t xml:space="preserve">jobs that serve the everyday needs of local residents such as retail, healthcare and community services  are growing </w:t>
      </w:r>
      <w:r w:rsidRPr="00B870FB">
        <w:t>across the west. Positioned between these systems, Moonee Valley must remain attractive to knowledge</w:t>
      </w:r>
      <w:r w:rsidRPr="00B870FB">
        <w:noBreakHyphen/>
        <w:t>based and professional services while leveraging proximity to the CBD, airports and major transport gateways. Major transport investments strengthen access to jobs and markets but also risk consolidating employment in larger regional nodes, reinforcing the importance of Moonee Valley positioning itself as a connector municipality. Without targeted planning, there is a risk the municipality becomes primarily a residential catchment, exacerbating jobs–housing imbalance and outward commuting patterns.</w:t>
      </w:r>
    </w:p>
    <w:p w14:paraId="3FD8C636" w14:textId="77777777" w:rsidR="009A24ED" w:rsidRDefault="00AD5458" w:rsidP="00BF750A">
      <w:pPr>
        <w:pStyle w:val="Heading4"/>
      </w:pPr>
      <w:r w:rsidRPr="00AD5458">
        <w:t>Night Economy</w:t>
      </w:r>
    </w:p>
    <w:p w14:paraId="27FECDCA" w14:textId="63BFD482" w:rsidR="00AF6784" w:rsidRPr="00915DC1" w:rsidRDefault="00AD5458" w:rsidP="00E60B5C">
      <w:pPr>
        <w:pStyle w:val="BodyText-Bold"/>
      </w:pPr>
      <w:r w:rsidRPr="00915DC1">
        <w:t xml:space="preserve">Moonee Valley’s night-time economy is an emerging contributor to local vibrancy and economic resilience. It encompasses hospitality, entertainment, cultural activities, </w:t>
      </w:r>
      <w:r w:rsidR="008B04A8">
        <w:t>heal</w:t>
      </w:r>
      <w:r w:rsidR="00147C64">
        <w:t>th facilities</w:t>
      </w:r>
      <w:r w:rsidR="00BE07C9">
        <w:t>,</w:t>
      </w:r>
      <w:r w:rsidRPr="00915DC1">
        <w:t xml:space="preserve"> and live music venues that activate streets and public spaces beyond traditional business hours. Strengthening this sector supports mixed-use </w:t>
      </w:r>
      <w:r w:rsidR="00D95213">
        <w:t>activities</w:t>
      </w:r>
      <w:r w:rsidRPr="00915DC1">
        <w:t xml:space="preserve">, enhances safety through increased passive surveillance, and provides diverse employment opportunities. </w:t>
      </w:r>
    </w:p>
    <w:p w14:paraId="2EB63055" w14:textId="0250C5C0" w:rsidR="00AD5458" w:rsidRPr="00915DC1" w:rsidRDefault="00AF6784" w:rsidP="00E60B5C">
      <w:pPr>
        <w:pStyle w:val="BodyText-Bold"/>
      </w:pPr>
      <w:r w:rsidRPr="00915DC1">
        <w:t>Future</w:t>
      </w:r>
      <w:r w:rsidR="00AD5458" w:rsidRPr="00915DC1">
        <w:t xml:space="preserve"> planning should focus on identifying precincts suited for evening activation, ensuring appropriate amenity protections for nearby residential areas, and integrating transport and accessibility improvements. Clear policy direction will help balance </w:t>
      </w:r>
      <w:r w:rsidR="00AD5458" w:rsidRPr="00915DC1">
        <w:lastRenderedPageBreak/>
        <w:t>growth with community expectations, mitigate noise impacts, and foster a sustainable night economy aligned with Moonee Valley’s cultural identity and economic objectives.</w:t>
      </w:r>
    </w:p>
    <w:p w14:paraId="7AF3ABD6" w14:textId="65B713C5" w:rsidR="00EE5AC6" w:rsidRDefault="00EE5AC6" w:rsidP="00EE5AC6">
      <w:pPr>
        <w:pStyle w:val="Heading4"/>
        <w:rPr>
          <w:rFonts w:asciiTheme="minorHAnsi" w:hAnsiTheme="minorHAnsi"/>
          <w:b/>
          <w:iCs w:val="0"/>
          <w:sz w:val="23"/>
          <w:szCs w:val="20"/>
        </w:rPr>
      </w:pPr>
      <w:r w:rsidRPr="00465226">
        <w:t>Activity Centres</w:t>
      </w:r>
      <w:r>
        <w:t xml:space="preserve"> </w:t>
      </w:r>
    </w:p>
    <w:p w14:paraId="192124BB" w14:textId="1A443DE6" w:rsidR="00023644" w:rsidRDefault="00023644" w:rsidP="00E60B5C">
      <w:pPr>
        <w:pStyle w:val="BodyText-Bold"/>
      </w:pPr>
      <w:r w:rsidRPr="00915DC1">
        <w:t xml:space="preserve">The Victorian Government introduced a new </w:t>
      </w:r>
      <w:r w:rsidRPr="00915DC1">
        <w:rPr>
          <w:i/>
        </w:rPr>
        <w:t>Plan for Victoria</w:t>
      </w:r>
      <w:r w:rsidRPr="00915DC1">
        <w:t xml:space="preserve"> in September 2025.  All planning schemes were updated to give effect to this plan, including new designation Housing Choice and Station Activity Centres.  These centres have been identified as having sufficient public transport, facilities and services to be the location of large numbers of new homes.</w:t>
      </w:r>
      <w:r w:rsidR="00465226">
        <w:t xml:space="preserve">  </w:t>
      </w:r>
      <w:r w:rsidRPr="00915DC1">
        <w:t xml:space="preserve">Activity centres not identified in </w:t>
      </w:r>
      <w:r w:rsidRPr="00915DC1">
        <w:rPr>
          <w:i/>
        </w:rPr>
        <w:t>Plan for Victoria</w:t>
      </w:r>
      <w:r w:rsidRPr="00915DC1">
        <w:t xml:space="preserve"> are expected to continue to support growth with thriving, productive and sustainability communities, environments and industries.   </w:t>
      </w:r>
    </w:p>
    <w:p w14:paraId="7512C5BB" w14:textId="77777777" w:rsidR="00023644" w:rsidRPr="00EE5AC6" w:rsidRDefault="00023644">
      <w:pPr>
        <w:spacing w:before="0" w:after="0" w:line="240" w:lineRule="auto"/>
        <w:rPr>
          <w:rFonts w:asciiTheme="minorHAnsi" w:eastAsia="Times New Roman" w:hAnsiTheme="minorHAnsi"/>
          <w:bCs/>
          <w:iCs/>
          <w:sz w:val="23"/>
          <w:szCs w:val="20"/>
          <w:lang w:eastAsia="en-AU"/>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9F0FA" w:themeFill="accent6" w:themeFillTint="33"/>
        <w:tblLook w:val="04A0" w:firstRow="1" w:lastRow="0" w:firstColumn="1" w:lastColumn="0" w:noHBand="0" w:noVBand="1"/>
      </w:tblPr>
      <w:tblGrid>
        <w:gridCol w:w="9016"/>
      </w:tblGrid>
      <w:tr w:rsidR="00641123" w:rsidRPr="00915DC1" w14:paraId="7FDA5E67" w14:textId="77777777" w:rsidTr="005D7F0B">
        <w:tc>
          <w:tcPr>
            <w:tcW w:w="9016" w:type="dxa"/>
            <w:shd w:val="clear" w:color="auto" w:fill="D9F0FA" w:themeFill="accent6" w:themeFillTint="33"/>
          </w:tcPr>
          <w:p w14:paraId="653102EF" w14:textId="4C8E30A1" w:rsidR="00C00068" w:rsidRPr="009406B0" w:rsidRDefault="00C00068" w:rsidP="00E60B5C">
            <w:pPr>
              <w:pStyle w:val="BodyText-Bold"/>
            </w:pPr>
            <w:r w:rsidRPr="00033BB5">
              <w:t>Key Drivers</w:t>
            </w:r>
            <w:r w:rsidR="007E3B75">
              <w:t>:</w:t>
            </w:r>
          </w:p>
          <w:p w14:paraId="3D0B84A5" w14:textId="73D46355" w:rsidR="002B42E3" w:rsidRPr="00915DC1" w:rsidRDefault="002B42E3" w:rsidP="00DA6685">
            <w:pPr>
              <w:pStyle w:val="BodyText-Bold"/>
              <w:numPr>
                <w:ilvl w:val="0"/>
                <w:numId w:val="80"/>
              </w:numPr>
            </w:pPr>
            <w:r w:rsidRPr="00915DC1">
              <w:t xml:space="preserve">Moonee Valley’s land use and development </w:t>
            </w:r>
            <w:r w:rsidR="00EE1C8D" w:rsidRPr="00EE1C8D">
              <w:t xml:space="preserve">patterns </w:t>
            </w:r>
            <w:r w:rsidRPr="00915DC1">
              <w:t xml:space="preserve">are </w:t>
            </w:r>
            <w:r w:rsidR="00EE1C8D" w:rsidRPr="00EE1C8D">
              <w:t>heavily influenced</w:t>
            </w:r>
            <w:r w:rsidRPr="00915DC1">
              <w:t xml:space="preserve"> by its economic strengths, workforce </w:t>
            </w:r>
            <w:r w:rsidR="00EE1C8D" w:rsidRPr="00EE1C8D">
              <w:t>characteristics</w:t>
            </w:r>
            <w:r w:rsidR="006F6DBA" w:rsidRPr="00915DC1">
              <w:t>,</w:t>
            </w:r>
            <w:r w:rsidRPr="00915DC1">
              <w:t xml:space="preserve"> and </w:t>
            </w:r>
            <w:r w:rsidR="00EE1C8D" w:rsidRPr="00EE1C8D">
              <w:t xml:space="preserve">future </w:t>
            </w:r>
            <w:r w:rsidRPr="00915DC1">
              <w:t xml:space="preserve">growth </w:t>
            </w:r>
            <w:r w:rsidR="00EE1C8D" w:rsidRPr="00EE1C8D">
              <w:t>opportunities</w:t>
            </w:r>
            <w:r w:rsidRPr="00915DC1">
              <w:t xml:space="preserve">. </w:t>
            </w:r>
          </w:p>
          <w:p w14:paraId="06A8077B" w14:textId="77777777" w:rsidR="00A82D23" w:rsidRPr="00915DC1" w:rsidRDefault="002B42E3" w:rsidP="00DA6685">
            <w:pPr>
              <w:pStyle w:val="BodyText-Bold"/>
              <w:numPr>
                <w:ilvl w:val="0"/>
                <w:numId w:val="80"/>
              </w:numPr>
            </w:pPr>
            <w:r w:rsidRPr="00915DC1">
              <w:t>Key sectors</w:t>
            </w:r>
            <w:r w:rsidR="00662415" w:rsidRPr="00915DC1">
              <w:t xml:space="preserve"> are </w:t>
            </w:r>
            <w:r w:rsidR="006B72F1" w:rsidRPr="00915DC1">
              <w:t xml:space="preserve">currently dominated by semi-professional </w:t>
            </w:r>
            <w:r w:rsidR="00CB1DED" w:rsidRPr="00915DC1">
              <w:t>employment</w:t>
            </w:r>
            <w:r w:rsidR="00784930" w:rsidRPr="00915DC1">
              <w:t xml:space="preserve">, including </w:t>
            </w:r>
            <w:r w:rsidR="00CB1DED" w:rsidRPr="00915DC1">
              <w:t>co</w:t>
            </w:r>
            <w:r w:rsidRPr="00915DC1">
              <w:t>nstruction, manufacturing,</w:t>
            </w:r>
            <w:r w:rsidR="00865974" w:rsidRPr="00915DC1">
              <w:t xml:space="preserve"> </w:t>
            </w:r>
            <w:r w:rsidRPr="00915DC1">
              <w:t>rental, hiring and real estate services</w:t>
            </w:r>
            <w:r w:rsidR="00BC62C6" w:rsidRPr="00915DC1">
              <w:t xml:space="preserve">, while </w:t>
            </w:r>
            <w:r w:rsidR="00846FE6" w:rsidRPr="00915DC1">
              <w:t xml:space="preserve">local employment is concentrated in health care, retail, and education. </w:t>
            </w:r>
          </w:p>
          <w:p w14:paraId="5E34A5FA" w14:textId="6837D2FB" w:rsidR="006D784D" w:rsidRDefault="00AA2B13" w:rsidP="00DA6685">
            <w:pPr>
              <w:pStyle w:val="BodyText-Bold"/>
              <w:numPr>
                <w:ilvl w:val="0"/>
                <w:numId w:val="80"/>
              </w:numPr>
            </w:pPr>
            <w:r w:rsidRPr="00AA2B13">
              <w:t xml:space="preserve">A significant number of </w:t>
            </w:r>
            <w:r w:rsidR="00035FB2" w:rsidRPr="009406B0">
              <w:t>residents</w:t>
            </w:r>
            <w:r w:rsidR="00057794" w:rsidRPr="009406B0">
              <w:t xml:space="preserve"> </w:t>
            </w:r>
            <w:r w:rsidRPr="00AA2B13">
              <w:t>commute to jobs</w:t>
            </w:r>
            <w:r w:rsidR="00057794" w:rsidRPr="009406B0">
              <w:t xml:space="preserve"> </w:t>
            </w:r>
            <w:r w:rsidR="00035FB2" w:rsidRPr="009406B0">
              <w:t xml:space="preserve">outside the municipality, particularly </w:t>
            </w:r>
            <w:r w:rsidRPr="00AA2B13">
              <w:t>to</w:t>
            </w:r>
            <w:r w:rsidR="00035FB2" w:rsidRPr="009406B0">
              <w:t xml:space="preserve"> the City of Melbourne, </w:t>
            </w:r>
            <w:r w:rsidRPr="00AA2B13">
              <w:t>underscoring</w:t>
            </w:r>
            <w:r w:rsidR="00035FB2" w:rsidRPr="009406B0">
              <w:t xml:space="preserve"> the </w:t>
            </w:r>
            <w:r w:rsidRPr="00AA2B13">
              <w:t>importance of growing</w:t>
            </w:r>
            <w:r w:rsidR="00035FB2" w:rsidRPr="009406B0">
              <w:t xml:space="preserve"> local employment opportunities and </w:t>
            </w:r>
            <w:r w:rsidRPr="00AA2B13">
              <w:t>increasing</w:t>
            </w:r>
            <w:r w:rsidR="00035FB2" w:rsidRPr="009406B0">
              <w:t xml:space="preserve"> the </w:t>
            </w:r>
            <w:r w:rsidRPr="00AA2B13">
              <w:t>share</w:t>
            </w:r>
            <w:r w:rsidR="00035FB2" w:rsidRPr="009406B0">
              <w:t xml:space="preserve"> of residents who both live and work </w:t>
            </w:r>
            <w:r w:rsidRPr="00AA2B13">
              <w:t>within</w:t>
            </w:r>
            <w:r w:rsidR="00035FB2" w:rsidRPr="009406B0">
              <w:t xml:space="preserve"> Moonee Valley.</w:t>
            </w:r>
          </w:p>
          <w:p w14:paraId="0A44851E" w14:textId="59AAE40A" w:rsidR="003B1F09" w:rsidRPr="00915DC1" w:rsidRDefault="003B1F09" w:rsidP="00DA6685">
            <w:pPr>
              <w:pStyle w:val="BodyText-Bold"/>
              <w:numPr>
                <w:ilvl w:val="0"/>
                <w:numId w:val="80"/>
              </w:numPr>
            </w:pPr>
            <w:r w:rsidRPr="00915DC1">
              <w:t xml:space="preserve">Opportunities at </w:t>
            </w:r>
            <w:r w:rsidRPr="00BC22BE">
              <w:t>Essendon Fields</w:t>
            </w:r>
            <w:r w:rsidR="00A55FEB">
              <w:t xml:space="preserve"> economic precinct</w:t>
            </w:r>
            <w:r w:rsidRPr="00BC22BE">
              <w:t xml:space="preserve">, </w:t>
            </w:r>
            <w:r w:rsidR="00F91274" w:rsidRPr="00BC22BE">
              <w:t>the</w:t>
            </w:r>
            <w:r w:rsidR="00F91274">
              <w:t xml:space="preserve"> </w:t>
            </w:r>
            <w:r w:rsidRPr="00915DC1">
              <w:t>Airport West</w:t>
            </w:r>
            <w:r w:rsidR="00F91274">
              <w:t xml:space="preserve"> </w:t>
            </w:r>
            <w:r w:rsidR="00DF5B44">
              <w:t xml:space="preserve">commercial / </w:t>
            </w:r>
            <w:r w:rsidR="00F91274">
              <w:t>industrial precinct</w:t>
            </w:r>
            <w:r w:rsidRPr="00915DC1">
              <w:t xml:space="preserve">, and </w:t>
            </w:r>
            <w:r w:rsidR="00F91274">
              <w:t xml:space="preserve">the </w:t>
            </w:r>
            <w:r w:rsidRPr="00915DC1">
              <w:t xml:space="preserve">Moonee Ponds </w:t>
            </w:r>
            <w:r w:rsidR="00A30D4D">
              <w:t xml:space="preserve">Activity Centre </w:t>
            </w:r>
            <w:r w:rsidR="00CB08B6" w:rsidRPr="00915DC1">
              <w:t>c</w:t>
            </w:r>
            <w:r w:rsidRPr="00915DC1">
              <w:t>ould</w:t>
            </w:r>
            <w:r w:rsidR="00035FB2" w:rsidRPr="00915DC1">
              <w:t xml:space="preserve"> </w:t>
            </w:r>
            <w:r w:rsidRPr="00915DC1">
              <w:t xml:space="preserve">be </w:t>
            </w:r>
            <w:r w:rsidR="001821C9" w:rsidRPr="00915DC1">
              <w:t xml:space="preserve">further </w:t>
            </w:r>
            <w:r w:rsidRPr="00915DC1">
              <w:t xml:space="preserve">leveraged, as these </w:t>
            </w:r>
            <w:r w:rsidR="001821C9" w:rsidRPr="00915DC1">
              <w:t xml:space="preserve">locations </w:t>
            </w:r>
            <w:r w:rsidR="001B22CE">
              <w:t xml:space="preserve">represent </w:t>
            </w:r>
            <w:r w:rsidR="00891059">
              <w:t>Moonee Valley</w:t>
            </w:r>
            <w:r w:rsidR="00C174C5" w:rsidRPr="00915DC1">
              <w:t xml:space="preserve">’s </w:t>
            </w:r>
            <w:r w:rsidRPr="00915DC1">
              <w:t xml:space="preserve">primary economic hubs </w:t>
            </w:r>
            <w:r w:rsidR="00C174C5" w:rsidRPr="00915DC1">
              <w:t xml:space="preserve">and </w:t>
            </w:r>
            <w:r w:rsidRPr="00915DC1">
              <w:t>benefit from their proximity to major transport corridors.</w:t>
            </w:r>
          </w:p>
          <w:p w14:paraId="03D193F7" w14:textId="28B58DD7" w:rsidR="00037DF5" w:rsidRPr="00915DC1" w:rsidRDefault="00037DF5" w:rsidP="00DA6685">
            <w:pPr>
              <w:pStyle w:val="BodyText-Bold"/>
              <w:numPr>
                <w:ilvl w:val="0"/>
                <w:numId w:val="80"/>
              </w:numPr>
            </w:pPr>
            <w:r w:rsidRPr="00915DC1">
              <w:t xml:space="preserve">Strong economic growth, along with the </w:t>
            </w:r>
            <w:r w:rsidR="001B22CE">
              <w:t xml:space="preserve">future </w:t>
            </w:r>
            <w:r w:rsidR="000E1E4E" w:rsidRPr="00915DC1">
              <w:t xml:space="preserve">Keilor East </w:t>
            </w:r>
            <w:r w:rsidR="00227D53">
              <w:t>Station</w:t>
            </w:r>
            <w:r w:rsidR="00227D53" w:rsidRPr="00915DC1">
              <w:t xml:space="preserve"> </w:t>
            </w:r>
            <w:r w:rsidR="000E1E4E" w:rsidRPr="00915DC1">
              <w:t xml:space="preserve">Precinct link to </w:t>
            </w:r>
            <w:r w:rsidRPr="00915DC1">
              <w:t>Melbourne Airport</w:t>
            </w:r>
            <w:r w:rsidR="00E23656">
              <w:t xml:space="preserve"> and the Melbourne CBD</w:t>
            </w:r>
            <w:r w:rsidRPr="00915DC1">
              <w:t xml:space="preserve">, </w:t>
            </w:r>
            <w:r w:rsidR="00201D8D">
              <w:t>would</w:t>
            </w:r>
            <w:r w:rsidRPr="00915DC1">
              <w:t xml:space="preserve"> further stimulate commercial and high-density residential </w:t>
            </w:r>
            <w:r w:rsidR="00ED7463" w:rsidRPr="00915DC1">
              <w:t>activity</w:t>
            </w:r>
            <w:r w:rsidRPr="00915DC1">
              <w:t xml:space="preserve"> along </w:t>
            </w:r>
            <w:r w:rsidR="00ED7463" w:rsidRPr="00915DC1">
              <w:t xml:space="preserve">the </w:t>
            </w:r>
            <w:r w:rsidRPr="00915DC1">
              <w:t>transport corridors.</w:t>
            </w:r>
          </w:p>
          <w:p w14:paraId="0DFFDA25" w14:textId="77777777" w:rsidR="00641123" w:rsidRDefault="00EA1B52" w:rsidP="00DA6685">
            <w:pPr>
              <w:pStyle w:val="BodyText-Bold"/>
              <w:numPr>
                <w:ilvl w:val="0"/>
                <w:numId w:val="80"/>
              </w:numPr>
            </w:pPr>
            <w:r w:rsidRPr="00915DC1">
              <w:t>T</w:t>
            </w:r>
            <w:r w:rsidR="005C0189" w:rsidRPr="00915DC1">
              <w:t xml:space="preserve">he night-time economy </w:t>
            </w:r>
            <w:r w:rsidRPr="00915DC1">
              <w:t xml:space="preserve">provides opportunity to </w:t>
            </w:r>
            <w:r w:rsidR="003F7A72" w:rsidRPr="00915DC1">
              <w:t xml:space="preserve">strengthen the traditional economy and </w:t>
            </w:r>
            <w:r w:rsidR="00A5421A" w:rsidRPr="00915DC1">
              <w:t xml:space="preserve">support </w:t>
            </w:r>
            <w:r w:rsidR="005C0189" w:rsidRPr="00915DC1">
              <w:t>mixed-use</w:t>
            </w:r>
            <w:r w:rsidR="00BE1AB5">
              <w:t xml:space="preserve"> activities</w:t>
            </w:r>
            <w:r w:rsidR="000812D2">
              <w:t>.</w:t>
            </w:r>
          </w:p>
          <w:p w14:paraId="038591D2" w14:textId="78114E00" w:rsidR="006E6C75" w:rsidRDefault="006E6C75" w:rsidP="00DA6685">
            <w:pPr>
              <w:pStyle w:val="BodyText-Bold"/>
              <w:numPr>
                <w:ilvl w:val="0"/>
                <w:numId w:val="80"/>
              </w:numPr>
            </w:pPr>
            <w:r w:rsidRPr="00D27342">
              <w:t>Activity centres will continue to support growth and foster thriving, productive, sustainable communities</w:t>
            </w:r>
            <w:r w:rsidR="00A07328" w:rsidRPr="00D27342">
              <w:t>, and reduced car dependency</w:t>
            </w:r>
            <w:r w:rsidRPr="00D27342">
              <w:t xml:space="preserve">, while also accommodating significant housing growth. </w:t>
            </w:r>
          </w:p>
          <w:p w14:paraId="7B337347" w14:textId="7AC1DC19" w:rsidR="006E6C75" w:rsidRPr="00915DC1" w:rsidRDefault="006E6C75" w:rsidP="00194004">
            <w:pPr>
              <w:pStyle w:val="BodyText-Bold"/>
            </w:pPr>
          </w:p>
        </w:tc>
      </w:tr>
    </w:tbl>
    <w:p w14:paraId="7BA5035F" w14:textId="6ACD573E" w:rsidR="00A36942" w:rsidRDefault="00A36942" w:rsidP="00E60B5C">
      <w:pPr>
        <w:pStyle w:val="BodyText-Bold"/>
      </w:pPr>
      <w:bookmarkStart w:id="81" w:name="_Toc227742760"/>
      <w:bookmarkStart w:id="82" w:name="_Toc219382170"/>
      <w:bookmarkStart w:id="83" w:name="_Toc219820888"/>
      <w:bookmarkStart w:id="84" w:name="_Toc220413297"/>
    </w:p>
    <w:p w14:paraId="6298D1F1" w14:textId="77777777" w:rsidR="00553C1B" w:rsidRDefault="00553C1B">
      <w:pPr>
        <w:spacing w:before="0" w:after="0" w:line="240" w:lineRule="auto"/>
        <w:rPr>
          <w:rFonts w:asciiTheme="minorHAnsi" w:hAnsiTheme="minorHAnsi"/>
          <w:iCs/>
          <w:noProof/>
          <w:sz w:val="23"/>
          <w:szCs w:val="23"/>
          <w:lang w:eastAsia="en-AU"/>
        </w:rPr>
      </w:pPr>
      <w:r>
        <w:br w:type="page"/>
      </w:r>
    </w:p>
    <w:p w14:paraId="7694A701" w14:textId="0E69606E" w:rsidR="00FB6F1D" w:rsidRPr="007E2878" w:rsidRDefault="00711B9E" w:rsidP="00FB6F1D">
      <w:pPr>
        <w:pStyle w:val="Heading1"/>
      </w:pPr>
      <w:r>
        <w:lastRenderedPageBreak/>
        <w:t xml:space="preserve">3. </w:t>
      </w:r>
      <w:r w:rsidR="00FB6F1D" w:rsidRPr="007E2878">
        <w:t>Audit and assessment of current scheme</w:t>
      </w:r>
      <w:bookmarkEnd w:id="81"/>
    </w:p>
    <w:p w14:paraId="3FD7C0A2" w14:textId="77777777" w:rsidR="00FB6F1D" w:rsidRPr="00872902" w:rsidRDefault="00FB6F1D" w:rsidP="004E0E1D">
      <w:pPr>
        <w:pStyle w:val="Heading2"/>
      </w:pPr>
      <w:r w:rsidRPr="00872902">
        <w:t>Methodology</w:t>
      </w:r>
    </w:p>
    <w:p w14:paraId="31C8AF7C" w14:textId="33AB3C3B" w:rsidR="00374DA0" w:rsidRDefault="00FB6F1D" w:rsidP="00E60B5C">
      <w:pPr>
        <w:pStyle w:val="BodyText-Bold"/>
      </w:pPr>
      <w:r w:rsidRPr="79C59130">
        <w:t>An audit of each local provision (policies and schedules) in the planning scheme has been undertaken</w:t>
      </w:r>
      <w:r w:rsidR="00B25EF5">
        <w:t xml:space="preserve"> to identify drafting errors, policy gaps</w:t>
      </w:r>
      <w:r w:rsidR="00B8440B">
        <w:t xml:space="preserve"> or inconsistencies</w:t>
      </w:r>
      <w:r w:rsidR="00B25EF5">
        <w:t xml:space="preserve"> and </w:t>
      </w:r>
      <w:r w:rsidR="00B8440B">
        <w:t xml:space="preserve">other issues affecting the efficiency and effectiveness of </w:t>
      </w:r>
      <w:r w:rsidR="003B25AD">
        <w:t xml:space="preserve">the </w:t>
      </w:r>
      <w:r w:rsidR="00B8440B">
        <w:t>ordina</w:t>
      </w:r>
      <w:r w:rsidR="00C44AFF">
        <w:t>n</w:t>
      </w:r>
      <w:r w:rsidR="00B8440B">
        <w:t>ce</w:t>
      </w:r>
      <w:r w:rsidR="00C44AFF">
        <w:t xml:space="preserve"> contained in the Moonee Valley Planning</w:t>
      </w:r>
      <w:r w:rsidR="003B25AD">
        <w:t xml:space="preserve"> Scheme</w:t>
      </w:r>
      <w:r w:rsidRPr="79C59130">
        <w:t xml:space="preserve">.  This audit has compared the drafting and application of each local provision against the </w:t>
      </w:r>
      <w:r w:rsidRPr="00C5528C">
        <w:rPr>
          <w:i/>
        </w:rPr>
        <w:t>Ministerial Direction on the Form and Content of Planning Schemes</w:t>
      </w:r>
      <w:r w:rsidRPr="79C59130">
        <w:t xml:space="preserve">, </w:t>
      </w:r>
      <w:r w:rsidRPr="00A83774">
        <w:t xml:space="preserve">a </w:t>
      </w:r>
      <w:r w:rsidRPr="00C5528C">
        <w:rPr>
          <w:i/>
        </w:rPr>
        <w:t>Practitioners’ Guide to Victorian Planning Schemes</w:t>
      </w:r>
      <w:r w:rsidRPr="79C59130">
        <w:t xml:space="preserve"> (</w:t>
      </w:r>
      <w:r w:rsidRPr="00231294">
        <w:t>Version 8, August 2025</w:t>
      </w:r>
      <w:r w:rsidRPr="79C59130">
        <w:t>) and relevant planning practice notes.</w:t>
      </w:r>
      <w:r w:rsidR="00374DA0">
        <w:t xml:space="preserve"> </w:t>
      </w:r>
    </w:p>
    <w:p w14:paraId="50C5EBE3" w14:textId="369AEF19" w:rsidR="00FB6F1D" w:rsidRDefault="00FB6F1D" w:rsidP="00E60B5C">
      <w:pPr>
        <w:pStyle w:val="BodyText-Bold"/>
      </w:pPr>
      <w:r>
        <w:t>The audit was conducted by a panel of strategic and statutory</w:t>
      </w:r>
      <w:r w:rsidRPr="79C59130">
        <w:t xml:space="preserve"> </w:t>
      </w:r>
      <w:r>
        <w:t xml:space="preserve">planners working clause-by-clause to identify </w:t>
      </w:r>
      <w:r w:rsidR="00C44AFF">
        <w:t xml:space="preserve">issues and </w:t>
      </w:r>
      <w:r w:rsidR="00374DA0">
        <w:t xml:space="preserve">recommend actions to resolve them. </w:t>
      </w:r>
      <w:r w:rsidRPr="79C59130">
        <w:t xml:space="preserve">Each provision has been assessed with consideration to </w:t>
      </w:r>
      <w:r w:rsidR="00653DF7">
        <w:t>its efficacy</w:t>
      </w:r>
      <w:r w:rsidRPr="79C59130">
        <w:t xml:space="preserve"> in achieving the strategic objectives that are set out in </w:t>
      </w:r>
      <w:r w:rsidR="00EE04DD">
        <w:t>s</w:t>
      </w:r>
      <w:r w:rsidRPr="79C59130">
        <w:t>tate</w:t>
      </w:r>
      <w:r w:rsidR="001C20AE">
        <w:t xml:space="preserve"> and </w:t>
      </w:r>
      <w:r w:rsidRPr="79C59130">
        <w:t>regiona</w:t>
      </w:r>
      <w:r w:rsidR="001C20AE">
        <w:t xml:space="preserve">l planning provisions, as well as the </w:t>
      </w:r>
      <w:r w:rsidR="001C20AE" w:rsidRPr="00A8274F">
        <w:rPr>
          <w:i/>
        </w:rPr>
        <w:t>Planning and Environment Act 1987</w:t>
      </w:r>
      <w:r w:rsidRPr="79C59130">
        <w:t xml:space="preserve">. Findings on improvements that could be made are listed below.  Some of these can occur as part of </w:t>
      </w:r>
      <w:r>
        <w:t>the implementation of this</w:t>
      </w:r>
      <w:r w:rsidRPr="79C59130">
        <w:t xml:space="preserve"> </w:t>
      </w:r>
      <w:r w:rsidR="00C81562">
        <w:t>P</w:t>
      </w:r>
      <w:r w:rsidR="00C81562" w:rsidRPr="004F6629">
        <w:t xml:space="preserve">lanning </w:t>
      </w:r>
      <w:r w:rsidR="00C81562">
        <w:t>S</w:t>
      </w:r>
      <w:r w:rsidR="00C81562" w:rsidRPr="004F6629">
        <w:t xml:space="preserve">cheme </w:t>
      </w:r>
      <w:r w:rsidR="00C81562">
        <w:t>R</w:t>
      </w:r>
      <w:r w:rsidR="00C81562" w:rsidRPr="004F6629">
        <w:t>eview</w:t>
      </w:r>
      <w:r>
        <w:t xml:space="preserve">, </w:t>
      </w:r>
      <w:r w:rsidR="001C20AE">
        <w:t xml:space="preserve">while </w:t>
      </w:r>
      <w:r>
        <w:t>o</w:t>
      </w:r>
      <w:r w:rsidRPr="79C59130">
        <w:t xml:space="preserve">thers require further strategic work </w:t>
      </w:r>
      <w:r>
        <w:t>or advocacy</w:t>
      </w:r>
      <w:r w:rsidRPr="79C59130">
        <w:t>.</w:t>
      </w:r>
    </w:p>
    <w:p w14:paraId="53F73AC1" w14:textId="77777777" w:rsidR="00FB6F1D" w:rsidRPr="00872902" w:rsidRDefault="00FB6F1D" w:rsidP="00F3564C">
      <w:pPr>
        <w:pStyle w:val="Heading3"/>
      </w:pPr>
      <w:r w:rsidRPr="00872902">
        <w:t xml:space="preserve">Municipal Planning Strategy </w:t>
      </w:r>
    </w:p>
    <w:p w14:paraId="4E95EF67" w14:textId="18D597DB" w:rsidR="00FB6F1D" w:rsidRDefault="00FB6F1D" w:rsidP="00E60B5C">
      <w:pPr>
        <w:pStyle w:val="BodyText-Bold"/>
      </w:pPr>
      <w:r>
        <w:t xml:space="preserve">An audit of the Moonee Valley Municipal Planning Strategy </w:t>
      </w:r>
      <w:r w:rsidR="00431744">
        <w:t>(</w:t>
      </w:r>
      <w:r w:rsidR="00D514BE">
        <w:t>MPS)</w:t>
      </w:r>
      <w:r>
        <w:t xml:space="preserve"> found that while local policy content contained in this section of the scheme generally complies with the </w:t>
      </w:r>
      <w:r w:rsidRPr="00C5528C">
        <w:rPr>
          <w:i/>
        </w:rPr>
        <w:t>Ministerial Direction on the Form and Content of Planning Schemes</w:t>
      </w:r>
      <w:r>
        <w:t xml:space="preserve"> and the </w:t>
      </w:r>
      <w:r w:rsidRPr="00C5528C">
        <w:rPr>
          <w:i/>
        </w:rPr>
        <w:t>Practitioners Guide to Victorian Planning Schemes</w:t>
      </w:r>
      <w:r>
        <w:t xml:space="preserve">, there are a variety of </w:t>
      </w:r>
      <w:r w:rsidR="0032600E">
        <w:t xml:space="preserve">formatting </w:t>
      </w:r>
      <w:r>
        <w:t>issues that should be addressed through a full advertised amendment and/or a policy neutral anomalies amendment.</w:t>
      </w:r>
    </w:p>
    <w:p w14:paraId="690E34D5" w14:textId="1EDEED62" w:rsidR="00FB6F1D" w:rsidRDefault="00FB6F1D" w:rsidP="00E60B5C">
      <w:pPr>
        <w:pStyle w:val="BodyText-Bold"/>
      </w:pPr>
      <w:r w:rsidRPr="79C59130">
        <w:t>As well as the assessment outlined above, the MPS was cross referenced against other local provisions in the scheme to ensure that there is a</w:t>
      </w:r>
      <w:r w:rsidR="000E5DFB">
        <w:t xml:space="preserve"> clear strategic</w:t>
      </w:r>
      <w:r w:rsidRPr="79C59130">
        <w:t xml:space="preserve"> link to all local policies in the </w:t>
      </w:r>
      <w:r>
        <w:t>PPF</w:t>
      </w:r>
      <w:r w:rsidRPr="79C59130">
        <w:t xml:space="preserve">. </w:t>
      </w:r>
      <w:r>
        <w:t xml:space="preserve">The most significant changes stem from the need to align the MPS with Council's recently refreshed long-term strategy, MV2040, and the Council Plan 2025–2029. The existing vision, settlement policy, and thematic strategies were written to reflect an earlier strategic direction that no longer represents Council's current priorities, </w:t>
      </w:r>
      <w:r w:rsidR="000E5DFB">
        <w:t xml:space="preserve">requiring </w:t>
      </w:r>
      <w:r w:rsidR="00EC294B">
        <w:t>resolution through the implementation phase of this review</w:t>
      </w:r>
      <w:r>
        <w:t>.</w:t>
      </w:r>
    </w:p>
    <w:p w14:paraId="43382E47" w14:textId="77F76476" w:rsidR="00C20154" w:rsidRDefault="00460EBD" w:rsidP="00E60B5C">
      <w:pPr>
        <w:pStyle w:val="BodyText-Bold"/>
      </w:pPr>
      <w:r>
        <w:t>Several</w:t>
      </w:r>
      <w:r w:rsidR="00FB6F1D">
        <w:t xml:space="preserve"> clauses also reference </w:t>
      </w:r>
      <w:r w:rsidR="00EC294B">
        <w:t xml:space="preserve">superseded </w:t>
      </w:r>
      <w:r w:rsidR="00EB658D">
        <w:t>Victorian Government</w:t>
      </w:r>
      <w:r w:rsidR="00EC294B">
        <w:t xml:space="preserve"> policy documents</w:t>
      </w:r>
      <w:r w:rsidR="00FB6F1D">
        <w:t xml:space="preserve">, </w:t>
      </w:r>
      <w:r w:rsidR="00995883">
        <w:t>old</w:t>
      </w:r>
      <w:r w:rsidR="00FB6F1D">
        <w:t xml:space="preserve"> terminology, and outdated population and economic data - all of which require updating. Specific gaps have been identified in relation to urban design policy, waste management, open space, and transport. Council will also need to prepare and insert a</w:t>
      </w:r>
      <w:r w:rsidR="00A05D1B">
        <w:t xml:space="preserve"> suite of</w:t>
      </w:r>
      <w:r w:rsidR="00FB6F1D">
        <w:t xml:space="preserve"> </w:t>
      </w:r>
      <w:r w:rsidR="00232D86">
        <w:t>updated</w:t>
      </w:r>
      <w:r w:rsidR="00FB6F1D">
        <w:t xml:space="preserve"> strategic framework plan</w:t>
      </w:r>
      <w:r w:rsidR="00232D86">
        <w:t>s</w:t>
      </w:r>
      <w:r w:rsidR="00FB6F1D">
        <w:t xml:space="preserve"> to provide clearer spatial direction for the municipality's future, and to remove neighbourhood implementation plans that no longer </w:t>
      </w:r>
      <w:r w:rsidR="00256C7A">
        <w:t xml:space="preserve">reflect Council’s approach to </w:t>
      </w:r>
      <w:r w:rsidR="00E712D8">
        <w:t xml:space="preserve">local </w:t>
      </w:r>
      <w:r w:rsidR="00256C7A">
        <w:t>strategic planning</w:t>
      </w:r>
      <w:r w:rsidR="00FB6F1D">
        <w:t xml:space="preserve">. </w:t>
      </w:r>
    </w:p>
    <w:p w14:paraId="663B22D4" w14:textId="77777777" w:rsidR="00FB6F1D" w:rsidRPr="00872902" w:rsidRDefault="00FB6F1D" w:rsidP="00F3564C">
      <w:pPr>
        <w:pStyle w:val="Heading3"/>
      </w:pPr>
      <w:r w:rsidRPr="00872902">
        <w:t>Planning Policy Framework</w:t>
      </w:r>
    </w:p>
    <w:p w14:paraId="05B41B67" w14:textId="505193F8" w:rsidR="00FB6F1D" w:rsidRDefault="00FB6F1D" w:rsidP="00E60B5C">
      <w:pPr>
        <w:pStyle w:val="BodyText-Bold"/>
      </w:pPr>
      <w:r>
        <w:t xml:space="preserve">The audit found that a significant number of </w:t>
      </w:r>
      <w:r w:rsidR="00E712D8">
        <w:t>local</w:t>
      </w:r>
      <w:r>
        <w:t xml:space="preserve"> policies</w:t>
      </w:r>
      <w:r w:rsidR="00E712D8">
        <w:t xml:space="preserve"> contained in the PPF</w:t>
      </w:r>
      <w:r>
        <w:t xml:space="preserve"> need updating, with issues ranging from outdated references and formatting</w:t>
      </w:r>
      <w:r w:rsidR="00A81A64">
        <w:t xml:space="preserve">, </w:t>
      </w:r>
      <w:r>
        <w:t>non-compliance through to substantive policy gaps.</w:t>
      </w:r>
    </w:p>
    <w:p w14:paraId="64A681B6" w14:textId="77777777" w:rsidR="00AB6047" w:rsidRDefault="00AB6047">
      <w:pPr>
        <w:spacing w:before="0" w:after="0" w:line="240" w:lineRule="auto"/>
        <w:rPr>
          <w:rFonts w:asciiTheme="minorHAnsi" w:hAnsiTheme="minorHAnsi"/>
          <w:iCs/>
          <w:noProof/>
          <w:sz w:val="23"/>
          <w:szCs w:val="23"/>
          <w:lang w:eastAsia="en-AU"/>
        </w:rPr>
      </w:pPr>
      <w:r>
        <w:br w:type="page"/>
      </w:r>
    </w:p>
    <w:p w14:paraId="4BC388E3" w14:textId="77777777" w:rsidR="00B829B7" w:rsidRDefault="00FB6F1D" w:rsidP="00E60B5C">
      <w:pPr>
        <w:pStyle w:val="BodyText-Bold"/>
      </w:pPr>
      <w:r>
        <w:lastRenderedPageBreak/>
        <w:t>Key themes emerging from the audit include</w:t>
      </w:r>
      <w:r w:rsidR="00B829B7">
        <w:t xml:space="preserve"> the need for</w:t>
      </w:r>
      <w:r>
        <w:t>:</w:t>
      </w:r>
    </w:p>
    <w:p w14:paraId="70589BE9" w14:textId="77777777" w:rsidR="00B133D3" w:rsidRDefault="00B133D3" w:rsidP="00DA6685">
      <w:pPr>
        <w:pStyle w:val="BodyText-Bold"/>
        <w:numPr>
          <w:ilvl w:val="0"/>
          <w:numId w:val="62"/>
        </w:numPr>
      </w:pPr>
      <w:r>
        <w:t xml:space="preserve">Updated housing policy to reflect both Victorian Government housing targets and Council's forthcoming Housing Strategy; </w:t>
      </w:r>
    </w:p>
    <w:p w14:paraId="0D495482" w14:textId="77777777" w:rsidR="00B133D3" w:rsidRDefault="00B133D3" w:rsidP="00DA6685">
      <w:pPr>
        <w:pStyle w:val="BodyText-Bold"/>
        <w:numPr>
          <w:ilvl w:val="0"/>
          <w:numId w:val="62"/>
        </w:numPr>
      </w:pPr>
      <w:r>
        <w:t xml:space="preserve">Updated transport and movement policy that reflects contemporary priorities including cycling, micromobility, and pedestrian amenity; </w:t>
      </w:r>
    </w:p>
    <w:p w14:paraId="19091D72" w14:textId="03315992" w:rsidR="00B829B7" w:rsidRDefault="00B829B7" w:rsidP="00DA6685">
      <w:pPr>
        <w:pStyle w:val="BodyText-Bold"/>
        <w:numPr>
          <w:ilvl w:val="0"/>
          <w:numId w:val="62"/>
        </w:numPr>
      </w:pPr>
      <w:r>
        <w:t>S</w:t>
      </w:r>
      <w:r w:rsidR="00FB6F1D">
        <w:t xml:space="preserve">tronger and more current policy on tree canopy, street trees, and urban greening; </w:t>
      </w:r>
    </w:p>
    <w:p w14:paraId="4B472270" w14:textId="27191287" w:rsidR="007A7C32" w:rsidRDefault="007A7C32" w:rsidP="00DA6685">
      <w:pPr>
        <w:pStyle w:val="BodyText-Bold"/>
        <w:numPr>
          <w:ilvl w:val="0"/>
          <w:numId w:val="62"/>
        </w:numPr>
      </w:pPr>
      <w:r>
        <w:t>I</w:t>
      </w:r>
      <w:r w:rsidR="00FB6F1D">
        <w:t xml:space="preserve">mproved heritage policy that better addresses </w:t>
      </w:r>
      <w:r w:rsidR="00070F5C">
        <w:t xml:space="preserve">demolition of </w:t>
      </w:r>
      <w:r w:rsidR="00FB6F1D">
        <w:t xml:space="preserve">heritage </w:t>
      </w:r>
      <w:r w:rsidR="00F51CDC">
        <w:t xml:space="preserve">places </w:t>
      </w:r>
      <w:r w:rsidR="00FB6F1D">
        <w:t>by neglect</w:t>
      </w:r>
      <w:r w:rsidR="00F51CDC">
        <w:t>,</w:t>
      </w:r>
      <w:r w:rsidR="00FB6F1D">
        <w:t xml:space="preserve"> and aligns with updated guidelines</w:t>
      </w:r>
      <w:r w:rsidR="00396E26">
        <w:t>;</w:t>
      </w:r>
      <w:r w:rsidR="00D204B2">
        <w:t xml:space="preserve"> and</w:t>
      </w:r>
    </w:p>
    <w:p w14:paraId="4A941F4E" w14:textId="5D2B6D14" w:rsidR="007B6542" w:rsidRDefault="007B6542" w:rsidP="00DA6685">
      <w:pPr>
        <w:pStyle w:val="BodyText-Bold"/>
        <w:numPr>
          <w:ilvl w:val="0"/>
          <w:numId w:val="62"/>
        </w:numPr>
      </w:pPr>
      <w:r>
        <w:t xml:space="preserve">Updated </w:t>
      </w:r>
      <w:r w:rsidR="00FB6F1D">
        <w:t xml:space="preserve">references to documents and </w:t>
      </w:r>
      <w:r w:rsidR="00D916E2">
        <w:t xml:space="preserve">documents and </w:t>
      </w:r>
      <w:r w:rsidR="006A1EF4">
        <w:t xml:space="preserve">outdated </w:t>
      </w:r>
      <w:r w:rsidR="00FB6F1D">
        <w:t>government departments</w:t>
      </w:r>
      <w:r w:rsidR="00D916E2">
        <w:t>.</w:t>
      </w:r>
      <w:r w:rsidR="00FB6F1D">
        <w:t xml:space="preserve"> </w:t>
      </w:r>
    </w:p>
    <w:p w14:paraId="698BDF9C" w14:textId="24ED9C5B" w:rsidR="00FB6F1D" w:rsidRDefault="00FB6F1D" w:rsidP="00E60B5C">
      <w:pPr>
        <w:pStyle w:val="BodyText-Bold"/>
      </w:pPr>
      <w:r>
        <w:t>A small number of clauses are performing well and have been flagged to defer to the next review without change.</w:t>
      </w:r>
    </w:p>
    <w:p w14:paraId="360E4F6B" w14:textId="77777777" w:rsidR="00FB6F1D" w:rsidRPr="00872902" w:rsidRDefault="00FB6F1D" w:rsidP="00F3564C">
      <w:pPr>
        <w:pStyle w:val="Heading3"/>
      </w:pPr>
      <w:r w:rsidRPr="00872902">
        <w:t>Zones</w:t>
      </w:r>
    </w:p>
    <w:p w14:paraId="5E099D5A" w14:textId="20E1EE0F" w:rsidR="00FB6F1D" w:rsidRDefault="00FB6F1D" w:rsidP="00E60B5C">
      <w:pPr>
        <w:pStyle w:val="BodyText-Bold"/>
      </w:pPr>
      <w:r w:rsidRPr="00F300C1">
        <w:t>The audit of zone schedules identified a mix of minor administrative corrections and more substantive strategic questions about how certain zones are being applied across the municipality.</w:t>
      </w:r>
      <w:r w:rsidR="00FA499A">
        <w:t xml:space="preserve">  Key changes include:</w:t>
      </w:r>
    </w:p>
    <w:p w14:paraId="198767F5" w14:textId="1E163C32" w:rsidR="00E26F62" w:rsidRPr="00E26F62" w:rsidRDefault="00E26F62" w:rsidP="00DA6685">
      <w:pPr>
        <w:pStyle w:val="BodyText-Bold"/>
        <w:numPr>
          <w:ilvl w:val="0"/>
          <w:numId w:val="62"/>
        </w:numPr>
      </w:pPr>
      <w:r w:rsidRPr="00E26F62">
        <w:t xml:space="preserve">Zone boundaries in several areas contain mapping anomalies that do not accurately reflect land use or property ownership, requiring mapping amendments. </w:t>
      </w:r>
    </w:p>
    <w:p w14:paraId="7AABD507" w14:textId="561019F6" w:rsidR="00E26F62" w:rsidRPr="00E26F62" w:rsidRDefault="00E26F62" w:rsidP="00DA6685">
      <w:pPr>
        <w:pStyle w:val="BodyText-Bold"/>
        <w:numPr>
          <w:ilvl w:val="0"/>
          <w:numId w:val="62"/>
        </w:numPr>
      </w:pPr>
      <w:r w:rsidRPr="00E26F62">
        <w:t xml:space="preserve">Planning maps for the Commercial 1, Commercial 2, and Residential 1 Zones still reference outdated precursor zone names (B1Z, B2Z, B3Z, B4Z, B5Z, RIZ) and need to be updated to reflect current zone names. </w:t>
      </w:r>
    </w:p>
    <w:p w14:paraId="2D186222" w14:textId="42C0DD5D" w:rsidR="00E26F62" w:rsidRPr="00E26F62" w:rsidRDefault="00E26F62" w:rsidP="00DA6685">
      <w:pPr>
        <w:pStyle w:val="BodyText-Bold"/>
        <w:numPr>
          <w:ilvl w:val="0"/>
          <w:numId w:val="62"/>
        </w:numPr>
      </w:pPr>
      <w:r w:rsidRPr="00E26F62">
        <w:t xml:space="preserve">A comprehensive industrial, commercial and employment framework is needed to assess whether the Industrial 1 Zone, Commercial 1 Zone, and Commercial 2 Zone remain appropriately applied across the municipality (identified as a strategic priority). </w:t>
      </w:r>
    </w:p>
    <w:p w14:paraId="1B797E1B" w14:textId="7BF9214F" w:rsidR="00E26F62" w:rsidRDefault="00E26F62" w:rsidP="00DA6685">
      <w:pPr>
        <w:pStyle w:val="BodyText-Bold"/>
        <w:numPr>
          <w:ilvl w:val="0"/>
          <w:numId w:val="62"/>
        </w:numPr>
      </w:pPr>
      <w:r w:rsidRPr="00E26F62">
        <w:t xml:space="preserve">Mixed Use Zone schedules require updates to provide stronger guidance on built form and land use. </w:t>
      </w:r>
    </w:p>
    <w:p w14:paraId="217AA9E7" w14:textId="72398933" w:rsidR="00077B59" w:rsidRPr="00081839" w:rsidRDefault="00077B59" w:rsidP="00DA6685">
      <w:pPr>
        <w:pStyle w:val="BodyText-Bold"/>
        <w:numPr>
          <w:ilvl w:val="0"/>
          <w:numId w:val="62"/>
        </w:numPr>
      </w:pPr>
      <w:r w:rsidRPr="00081839">
        <w:t>The General Residential Zone schedule may need additional schedules created</w:t>
      </w:r>
      <w:r>
        <w:t xml:space="preserve">, </w:t>
      </w:r>
      <w:r w:rsidRPr="00081839">
        <w:t>to be considered as part of the upcoming Housing Strategy.</w:t>
      </w:r>
    </w:p>
    <w:p w14:paraId="66BD4CD6" w14:textId="60096A22" w:rsidR="00FB6F1D" w:rsidRPr="00872902" w:rsidRDefault="00FB6F1D" w:rsidP="004E0C1A">
      <w:pPr>
        <w:pStyle w:val="Heading3"/>
      </w:pPr>
      <w:r w:rsidRPr="00872902">
        <w:t>Overlays</w:t>
      </w:r>
    </w:p>
    <w:p w14:paraId="263D3945" w14:textId="228794A5" w:rsidR="00BC71F2" w:rsidRPr="00BC71F2" w:rsidRDefault="00C82B06" w:rsidP="00E60B5C">
      <w:pPr>
        <w:pStyle w:val="BodyText-Bold"/>
      </w:pPr>
      <w:r>
        <w:t xml:space="preserve">A full audit of overlay schedules has been carried out, with the results shown in </w:t>
      </w:r>
      <w:r w:rsidRPr="7D945F1A">
        <w:rPr>
          <w:i/>
        </w:rPr>
        <w:t>Appendix 2: Audit and Assessment of Current Planning Scheme</w:t>
      </w:r>
      <w:r>
        <w:t xml:space="preserve">. </w:t>
      </w:r>
      <w:r w:rsidR="00B24151">
        <w:t>The audit of overlays is the most extensive, covering many schedules that apply environmental, landscape, heritage, design, neighbourhood character, and other controls across the municipality. The findings reveal a consistent set of recurring issues alongside several more localised or site-specific concerns</w:t>
      </w:r>
      <w:r w:rsidR="00D42D3E">
        <w:t xml:space="preserve"> such as:</w:t>
      </w:r>
    </w:p>
    <w:p w14:paraId="15CAC05F" w14:textId="54238D8C" w:rsidR="00BC71F2" w:rsidRPr="00BC71F2" w:rsidRDefault="00BC71F2" w:rsidP="00DA6685">
      <w:pPr>
        <w:pStyle w:val="BodyText-Bold"/>
        <w:numPr>
          <w:ilvl w:val="0"/>
          <w:numId w:val="63"/>
        </w:numPr>
      </w:pPr>
      <w:r w:rsidRPr="00BC71F2">
        <w:t xml:space="preserve">Environmental Significance Overlays and Significant Landscape Overlays contain outdated references to government departments and referral authorities, </w:t>
      </w:r>
      <w:r w:rsidR="00374088">
        <w:t xml:space="preserve">inconsistent </w:t>
      </w:r>
      <w:r w:rsidRPr="00BC71F2">
        <w:t>formatting</w:t>
      </w:r>
      <w:r w:rsidRPr="009D3BFC">
        <w:rPr>
          <w:i/>
        </w:rPr>
        <w:t xml:space="preserve"> </w:t>
      </w:r>
      <w:r w:rsidRPr="00BC71F2">
        <w:t>and decision guidelines that do not fully align with overlay objectives. Several schedules would also benefit from clearer application requirements and updated background documents.</w:t>
      </w:r>
    </w:p>
    <w:p w14:paraId="58E9E036" w14:textId="77777777" w:rsidR="00032532" w:rsidRDefault="00BC71F2" w:rsidP="00DA6685">
      <w:pPr>
        <w:pStyle w:val="BodyText-Bold"/>
        <w:numPr>
          <w:ilvl w:val="0"/>
          <w:numId w:val="63"/>
        </w:numPr>
      </w:pPr>
      <w:r w:rsidRPr="00BC71F2">
        <w:lastRenderedPageBreak/>
        <w:t>The Heritage Overlay schedule requires</w:t>
      </w:r>
      <w:r w:rsidR="00032532">
        <w:t>:</w:t>
      </w:r>
    </w:p>
    <w:p w14:paraId="3085977C" w14:textId="465E352A" w:rsidR="00032532" w:rsidRDefault="00BC71F2" w:rsidP="00DA6685">
      <w:pPr>
        <w:pStyle w:val="BodyText-Bold"/>
        <w:numPr>
          <w:ilvl w:val="1"/>
          <w:numId w:val="64"/>
        </w:numPr>
      </w:pPr>
      <w:r w:rsidRPr="00BC71F2">
        <w:t xml:space="preserve">corrections to the heritage places table, including incomplete entries and errors in how the overlay has been applied to specific properties. </w:t>
      </w:r>
    </w:p>
    <w:p w14:paraId="1E42A7BF" w14:textId="1FDB076C" w:rsidR="00BC71F2" w:rsidRPr="00BC71F2" w:rsidRDefault="00BC71F2" w:rsidP="00DA6685">
      <w:pPr>
        <w:pStyle w:val="BodyText-Bold"/>
        <w:numPr>
          <w:ilvl w:val="1"/>
          <w:numId w:val="64"/>
        </w:numPr>
      </w:pPr>
      <w:r w:rsidRPr="00BC71F2">
        <w:t xml:space="preserve">Mapping anomalies where the overlay applies to properties </w:t>
      </w:r>
      <w:r w:rsidR="00DB5EDD">
        <w:t xml:space="preserve">where </w:t>
      </w:r>
      <w:r w:rsidRPr="00BC71F2">
        <w:t>heritage fabric has since been removed, or where overlay boundaries are misaligned with the correct property.</w:t>
      </w:r>
    </w:p>
    <w:p w14:paraId="2DBA1673" w14:textId="77777777" w:rsidR="007931A6" w:rsidRDefault="002F59BC" w:rsidP="00DA6685">
      <w:pPr>
        <w:pStyle w:val="BodyText-Bold"/>
        <w:numPr>
          <w:ilvl w:val="0"/>
          <w:numId w:val="63"/>
        </w:numPr>
      </w:pPr>
      <w:r>
        <w:t>Several Design and Development Overlay schedules require minor amendments</w:t>
      </w:r>
      <w:r w:rsidR="007931A6">
        <w:t>:</w:t>
      </w:r>
    </w:p>
    <w:p w14:paraId="60D4D488" w14:textId="77777777" w:rsidR="00F73B15" w:rsidRDefault="00BC71F2" w:rsidP="00DA6685">
      <w:pPr>
        <w:pStyle w:val="BodyText-Bold"/>
        <w:numPr>
          <w:ilvl w:val="1"/>
          <w:numId w:val="65"/>
        </w:numPr>
      </w:pPr>
      <w:r w:rsidRPr="00BC71F2">
        <w:t>The Maribyrnong River interface schedules (DDO1 and DDO2) require clearer setback measurement standards and correction of drafting errors, with ongoing monitoring of DDO2 required if a sunset clause extension is granted.</w:t>
      </w:r>
      <w:r w:rsidR="00896D66">
        <w:t xml:space="preserve"> </w:t>
      </w:r>
      <w:r w:rsidR="00860B55">
        <w:t>A review of all the controls that apply to our waterways has been identified</w:t>
      </w:r>
      <w:r w:rsidR="00D300A9">
        <w:t xml:space="preserve"> with the intention to consolidate and provide greater clarity.</w:t>
      </w:r>
    </w:p>
    <w:p w14:paraId="30A0038C" w14:textId="45D03D84" w:rsidR="00BC71F2" w:rsidRPr="00BC71F2" w:rsidRDefault="00BC71F2" w:rsidP="00DA6685">
      <w:pPr>
        <w:pStyle w:val="BodyText-Bold"/>
        <w:numPr>
          <w:ilvl w:val="1"/>
          <w:numId w:val="65"/>
        </w:numPr>
      </w:pPr>
      <w:r w:rsidRPr="00BC71F2">
        <w:t>The Mt Alexander Road corridor schedule (DDO3) requires stronger and more measurable development standards to reduce ambiguity in assessment.</w:t>
      </w:r>
    </w:p>
    <w:p w14:paraId="05B4DD51" w14:textId="2F4C4E07" w:rsidR="00BC71F2" w:rsidRPr="00BC71F2" w:rsidRDefault="00BC71F2" w:rsidP="00DA6685">
      <w:pPr>
        <w:pStyle w:val="BodyText-Bold"/>
        <w:numPr>
          <w:ilvl w:val="1"/>
          <w:numId w:val="65"/>
        </w:numPr>
      </w:pPr>
      <w:r>
        <w:t>Two DDO schedules are recommended for deletion</w:t>
      </w:r>
      <w:r w:rsidR="000A6875">
        <w:t>,</w:t>
      </w:r>
      <w:r>
        <w:t xml:space="preserve"> DDO10 (superseded by the introduction of the Built Form Overlay) and DDO13 (</w:t>
      </w:r>
      <w:r w:rsidR="000A6875">
        <w:t xml:space="preserve">as </w:t>
      </w:r>
      <w:r>
        <w:t>the development it was intended to guide has been completed).</w:t>
      </w:r>
    </w:p>
    <w:p w14:paraId="069B1C89" w14:textId="77777777" w:rsidR="00BC71F2" w:rsidRPr="00BC71F2" w:rsidRDefault="00BC71F2" w:rsidP="00DA6685">
      <w:pPr>
        <w:pStyle w:val="BodyText-Bold"/>
        <w:numPr>
          <w:ilvl w:val="1"/>
          <w:numId w:val="65"/>
        </w:numPr>
      </w:pPr>
      <w:r w:rsidRPr="00BC71F2">
        <w:t>The Essendon Fields Airport DDO schedules require updates to better manage height, reflectivity, and safety matters within the airport's obstacle limitation surfaces.</w:t>
      </w:r>
    </w:p>
    <w:p w14:paraId="07A2586A" w14:textId="77777777" w:rsidR="00BC71F2" w:rsidRPr="00BC71F2" w:rsidRDefault="00BC71F2" w:rsidP="00DA6685">
      <w:pPr>
        <w:pStyle w:val="BodyText-Bold"/>
        <w:numPr>
          <w:ilvl w:val="0"/>
          <w:numId w:val="63"/>
        </w:numPr>
      </w:pPr>
      <w:r w:rsidRPr="00BC71F2">
        <w:t>Several Neighbourhood Character Overlay schedules contain formatting and drafting issues. One schedule is functioning similarly to a Heritage Overlay, and the area it covers should be assessed for formal heritage significance.</w:t>
      </w:r>
    </w:p>
    <w:p w14:paraId="7A268729" w14:textId="77777777" w:rsidR="00BC71F2" w:rsidRPr="00BC71F2" w:rsidRDefault="00BC71F2" w:rsidP="00DA6685">
      <w:pPr>
        <w:pStyle w:val="BodyText-Bold"/>
        <w:numPr>
          <w:ilvl w:val="0"/>
          <w:numId w:val="63"/>
        </w:numPr>
      </w:pPr>
      <w:r w:rsidRPr="00BC71F2">
        <w:t>Several Development Plan Overlay schedules can be deleted as the land to which they apply has been fully developed.</w:t>
      </w:r>
    </w:p>
    <w:p w14:paraId="1A5F4B4B" w14:textId="77777777" w:rsidR="00FB6F1D" w:rsidRPr="00872902" w:rsidRDefault="00FB6F1D" w:rsidP="00F3564C">
      <w:pPr>
        <w:pStyle w:val="Heading3"/>
      </w:pPr>
      <w:r w:rsidRPr="00872902">
        <w:t xml:space="preserve">Particular provisions </w:t>
      </w:r>
    </w:p>
    <w:p w14:paraId="161E9628" w14:textId="6D2E3FB8" w:rsidR="00DC04C2" w:rsidRDefault="00FB6F1D" w:rsidP="00E60B5C">
      <w:pPr>
        <w:pStyle w:val="BodyText-Bold"/>
      </w:pPr>
      <w:r w:rsidRPr="00C32B2B">
        <w:t>The audit of particular provisions identified a small number of targeted changes and areas for further work</w:t>
      </w:r>
      <w:r w:rsidR="00DC04C2">
        <w:t xml:space="preserve">, these </w:t>
      </w:r>
      <w:r w:rsidR="003F095D">
        <w:t>relate to</w:t>
      </w:r>
      <w:r w:rsidR="00DC04C2">
        <w:t>:</w:t>
      </w:r>
    </w:p>
    <w:p w14:paraId="65E9C236" w14:textId="68A648F5" w:rsidR="008B1CF0" w:rsidRDefault="003F095D" w:rsidP="00DA6685">
      <w:pPr>
        <w:pStyle w:val="BodyText-Bold"/>
        <w:numPr>
          <w:ilvl w:val="0"/>
          <w:numId w:val="66"/>
        </w:numPr>
      </w:pPr>
      <w:r>
        <w:t>Signage</w:t>
      </w:r>
      <w:r w:rsidR="004F32F5">
        <w:t xml:space="preserve"> which was identified as the </w:t>
      </w:r>
      <w:r w:rsidR="00FB6F1D" w:rsidRPr="00C32B2B">
        <w:t>most notable gap</w:t>
      </w:r>
      <w:r w:rsidR="0088009F">
        <w:t>.  M</w:t>
      </w:r>
      <w:r w:rsidR="00FB6F1D" w:rsidRPr="00C32B2B">
        <w:t>ultiple policy deficiencies have been identified across different parts of the planning scheme, and a coordinated piece of further strategic work to develop a fit-for-purpose local signage policy is recommended</w:t>
      </w:r>
      <w:r w:rsidR="00644137">
        <w:t>;</w:t>
      </w:r>
      <w:r w:rsidR="00FB6F1D" w:rsidRPr="00C32B2B">
        <w:t xml:space="preserve"> </w:t>
      </w:r>
    </w:p>
    <w:p w14:paraId="52B1B559" w14:textId="4E49CA4D" w:rsidR="00802E56" w:rsidRDefault="00551E36" w:rsidP="00DA6685">
      <w:pPr>
        <w:pStyle w:val="BodyText-Bold"/>
        <w:numPr>
          <w:ilvl w:val="0"/>
          <w:numId w:val="66"/>
        </w:numPr>
      </w:pPr>
      <w:r>
        <w:t>Home-based business provisions</w:t>
      </w:r>
      <w:r w:rsidR="006D6317">
        <w:t xml:space="preserve"> </w:t>
      </w:r>
      <w:r w:rsidR="00FB6F1D" w:rsidRPr="00C32B2B">
        <w:t>to permit the collection of goods sold online from a dwelling, reflecting changes in how small businesses now operate</w:t>
      </w:r>
      <w:r w:rsidR="00644137">
        <w:t>;</w:t>
      </w:r>
      <w:r w:rsidR="00FB6F1D" w:rsidRPr="00C32B2B">
        <w:t xml:space="preserve"> </w:t>
      </w:r>
    </w:p>
    <w:p w14:paraId="1D8E897D" w14:textId="7F04C9EC" w:rsidR="006955B7" w:rsidRDefault="00802E56" w:rsidP="00DA6685">
      <w:pPr>
        <w:pStyle w:val="BodyText-Bold"/>
        <w:numPr>
          <w:ilvl w:val="0"/>
          <w:numId w:val="66"/>
        </w:numPr>
      </w:pPr>
      <w:r>
        <w:t>P</w:t>
      </w:r>
      <w:r w:rsidR="00FB6F1D" w:rsidRPr="00C32B2B">
        <w:t>rotection of remnant native grasslands</w:t>
      </w:r>
      <w:r w:rsidR="006955B7">
        <w:t>;</w:t>
      </w:r>
      <w:r w:rsidR="00FB6F1D" w:rsidRPr="00C32B2B">
        <w:t xml:space="preserve"> and</w:t>
      </w:r>
    </w:p>
    <w:p w14:paraId="093D893F" w14:textId="654F9091" w:rsidR="00FB6F1D" w:rsidRDefault="004F620C" w:rsidP="00DA6685">
      <w:pPr>
        <w:pStyle w:val="BodyText-Bold"/>
        <w:numPr>
          <w:ilvl w:val="0"/>
          <w:numId w:val="66"/>
        </w:numPr>
      </w:pPr>
      <w:r>
        <w:t>F</w:t>
      </w:r>
      <w:r w:rsidR="00FB6F1D" w:rsidRPr="00C32B2B">
        <w:t xml:space="preserve">urther development of </w:t>
      </w:r>
      <w:r>
        <w:t xml:space="preserve">the </w:t>
      </w:r>
      <w:r w:rsidR="00FB6F1D" w:rsidRPr="00C32B2B">
        <w:t xml:space="preserve">gaming policy </w:t>
      </w:r>
      <w:r w:rsidR="00B302A0">
        <w:t>to take into consideration gambling harm reduction</w:t>
      </w:r>
      <w:r w:rsidR="00FB6F1D" w:rsidRPr="00C32B2B">
        <w:t>.</w:t>
      </w:r>
    </w:p>
    <w:p w14:paraId="18C6F3A1" w14:textId="77777777" w:rsidR="00FB6F1D" w:rsidRPr="00872902" w:rsidRDefault="00FB6F1D" w:rsidP="00F3564C">
      <w:pPr>
        <w:pStyle w:val="Heading3"/>
      </w:pPr>
      <w:r w:rsidRPr="00872902">
        <w:t>General provisions</w:t>
      </w:r>
    </w:p>
    <w:p w14:paraId="155D1AEB" w14:textId="27168FA3" w:rsidR="00FB6F1D" w:rsidRDefault="00FB6F1D" w:rsidP="00E60B5C">
      <w:pPr>
        <w:pStyle w:val="BodyText-Bold"/>
      </w:pPr>
      <w:r w:rsidRPr="79C59130">
        <w:t xml:space="preserve">There are two general provisions that </w:t>
      </w:r>
      <w:r w:rsidR="002A3662">
        <w:t xml:space="preserve">apply local variations through a </w:t>
      </w:r>
      <w:r w:rsidRPr="79C59130">
        <w:t xml:space="preserve">schedule. </w:t>
      </w:r>
      <w:r w:rsidR="00296C25">
        <w:t xml:space="preserve">Only minor changes were recommended, </w:t>
      </w:r>
      <w:r w:rsidR="007A325B">
        <w:t xml:space="preserve">specifically amending </w:t>
      </w:r>
      <w:r w:rsidR="00F94D63">
        <w:t xml:space="preserve">reference to </w:t>
      </w:r>
      <w:r w:rsidR="00D84955">
        <w:t xml:space="preserve">referral </w:t>
      </w:r>
      <w:r w:rsidR="00D84955">
        <w:lastRenderedPageBreak/>
        <w:t xml:space="preserve">authorities </w:t>
      </w:r>
      <w:r w:rsidR="00843B20">
        <w:t>to reflect machinery of government changes</w:t>
      </w:r>
      <w:r w:rsidR="001A2A32">
        <w:t xml:space="preserve"> (or redrafting to be suitably generic so as not to become outdated in future).</w:t>
      </w:r>
      <w:r w:rsidR="007A325B">
        <w:t xml:space="preserve"> </w:t>
      </w:r>
    </w:p>
    <w:p w14:paraId="00D0802E" w14:textId="3AF149F8" w:rsidR="00FB6F1D" w:rsidRDefault="00FB6F1D" w:rsidP="00F3564C">
      <w:pPr>
        <w:pStyle w:val="Heading3"/>
      </w:pPr>
      <w:r w:rsidRPr="00872902">
        <w:t>Operational provisions</w:t>
      </w:r>
    </w:p>
    <w:p w14:paraId="59D21A49" w14:textId="0D644ECE" w:rsidR="00FB6F1D" w:rsidRDefault="00FB6F1D" w:rsidP="00E60B5C">
      <w:pPr>
        <w:pStyle w:val="BodyText-Bold"/>
      </w:pPr>
      <w:r w:rsidRPr="003F7155">
        <w:t>The audit reviewed all documents formally incorporated into the planning scheme, which carry statutory weight in planning decisions. Several documents are no longer current and are recommended for removal, including the Buckley Street Level Crossing Removal Project Incorporated Document (the project having been completed)</w:t>
      </w:r>
      <w:r>
        <w:t xml:space="preserve"> and </w:t>
      </w:r>
      <w:r w:rsidRPr="003F7155">
        <w:t>the Moonee Ponds Creek Concept Plan (superseded by a more recent document)</w:t>
      </w:r>
      <w:r>
        <w:t>.</w:t>
      </w:r>
      <w:r w:rsidRPr="003F7155">
        <w:t xml:space="preserve"> </w:t>
      </w:r>
      <w:r w:rsidR="00B54060">
        <w:t xml:space="preserve">Several </w:t>
      </w:r>
      <w:r>
        <w:t xml:space="preserve">heritage </w:t>
      </w:r>
      <w:r w:rsidRPr="003F7155">
        <w:t>permit exemption policies are currently under review and should be updated once that process is complete. The large number of Statements of Significance for individual heritage places and precincts are all confirmed as current and recommended for retention.</w:t>
      </w:r>
    </w:p>
    <w:p w14:paraId="754C8A16" w14:textId="4112865D" w:rsidR="00686F1A" w:rsidRDefault="00FB6F1D" w:rsidP="00E60B5C">
      <w:pPr>
        <w:pStyle w:val="BodyText-Bold"/>
      </w:pPr>
      <w:r w:rsidRPr="00313D9B">
        <w:t>Background documents provide strategic context and technical support for planning scheme policies and controls, but do not carry direct statutory weight. The audit found that a number of these documents are now out of date and should be removed from the planning scheme, including documents relating to</w:t>
      </w:r>
      <w:r w:rsidR="00686F1A">
        <w:t>:</w:t>
      </w:r>
    </w:p>
    <w:p w14:paraId="6B23EB97" w14:textId="6C4C138A" w:rsidR="00686F1A" w:rsidRDefault="00FB6F1D" w:rsidP="00DA6685">
      <w:pPr>
        <w:pStyle w:val="BodyText-Bold"/>
        <w:numPr>
          <w:ilvl w:val="0"/>
          <w:numId w:val="67"/>
        </w:numPr>
      </w:pPr>
      <w:r w:rsidRPr="00313D9B">
        <w:t>employment forecasts</w:t>
      </w:r>
      <w:r w:rsidR="00E9336B">
        <w:t>;</w:t>
      </w:r>
    </w:p>
    <w:p w14:paraId="2C66C7B7" w14:textId="3D967F75" w:rsidR="00686F1A" w:rsidRDefault="00FB6F1D" w:rsidP="00DA6685">
      <w:pPr>
        <w:pStyle w:val="BodyText-Bold"/>
        <w:numPr>
          <w:ilvl w:val="0"/>
          <w:numId w:val="67"/>
        </w:numPr>
      </w:pPr>
      <w:r w:rsidRPr="00313D9B">
        <w:t>the previous open space strategy</w:t>
      </w:r>
      <w:r w:rsidR="00E9336B">
        <w:t>;</w:t>
      </w:r>
    </w:p>
    <w:p w14:paraId="7A7F60B4" w14:textId="51A47BC0" w:rsidR="00686F1A" w:rsidRDefault="00FB6F1D" w:rsidP="00DA6685">
      <w:pPr>
        <w:pStyle w:val="BodyText-Bold"/>
        <w:numPr>
          <w:ilvl w:val="0"/>
          <w:numId w:val="67"/>
        </w:numPr>
      </w:pPr>
      <w:r w:rsidRPr="00313D9B">
        <w:t>the greenhouse strategy</w:t>
      </w:r>
      <w:r w:rsidR="00E9336B">
        <w:t>;</w:t>
      </w:r>
    </w:p>
    <w:p w14:paraId="739FD25D" w14:textId="2E2C6332" w:rsidR="00686F1A" w:rsidRDefault="00FB6F1D" w:rsidP="00DA6685">
      <w:pPr>
        <w:pStyle w:val="BodyText-Bold"/>
        <w:numPr>
          <w:ilvl w:val="0"/>
          <w:numId w:val="67"/>
        </w:numPr>
      </w:pPr>
      <w:r w:rsidRPr="00313D9B">
        <w:t>the leisure strategy</w:t>
      </w:r>
      <w:r w:rsidR="00E9336B">
        <w:t>;</w:t>
      </w:r>
    </w:p>
    <w:p w14:paraId="1A9AB345" w14:textId="57F07C5D" w:rsidR="00686F1A" w:rsidRDefault="00FB6F1D" w:rsidP="00DA6685">
      <w:pPr>
        <w:pStyle w:val="BodyText-Bold"/>
        <w:numPr>
          <w:ilvl w:val="0"/>
          <w:numId w:val="67"/>
        </w:numPr>
      </w:pPr>
      <w:r w:rsidRPr="00313D9B">
        <w:t>the licensed premises policy background paper</w:t>
      </w:r>
      <w:r w:rsidR="00E9336B">
        <w:t>;</w:t>
      </w:r>
    </w:p>
    <w:p w14:paraId="1AC3B2A6" w14:textId="3FDFE44F" w:rsidR="00E9336B" w:rsidRDefault="00FB6F1D" w:rsidP="00DA6685">
      <w:pPr>
        <w:pStyle w:val="BodyText-Bold"/>
        <w:numPr>
          <w:ilvl w:val="0"/>
          <w:numId w:val="67"/>
        </w:numPr>
      </w:pPr>
      <w:r w:rsidRPr="00313D9B">
        <w:t>the municipal parking strategy</w:t>
      </w:r>
      <w:r w:rsidR="00E9336B">
        <w:t>;</w:t>
      </w:r>
      <w:r w:rsidRPr="00313D9B">
        <w:t xml:space="preserve"> and</w:t>
      </w:r>
    </w:p>
    <w:p w14:paraId="398FDE4D" w14:textId="0B469374" w:rsidR="00E9336B" w:rsidRDefault="00FB6F1D" w:rsidP="00DA6685">
      <w:pPr>
        <w:pStyle w:val="BodyText-Bold"/>
        <w:numPr>
          <w:ilvl w:val="0"/>
          <w:numId w:val="67"/>
        </w:numPr>
      </w:pPr>
      <w:r w:rsidRPr="00313D9B">
        <w:t xml:space="preserve">several superseded activity centre structure plans (Airport West, Keilor Road, Moonee Ponds Creek, and North Essendon). </w:t>
      </w:r>
    </w:p>
    <w:p w14:paraId="6C47377D" w14:textId="142CBAA9" w:rsidR="00FB6F1D" w:rsidRPr="00962628" w:rsidRDefault="00FB6F1D" w:rsidP="00E60B5C">
      <w:pPr>
        <w:pStyle w:val="BodyText-Bold"/>
      </w:pPr>
      <w:r w:rsidRPr="00313D9B">
        <w:t>The majority of background documents, including the suite of heritage studies and conservation studies, activity centre plans, and environmental strategies, remain current and are recommended for retention</w:t>
      </w:r>
      <w:r w:rsidR="00DA6F6E">
        <w:t>.</w:t>
      </w:r>
    </w:p>
    <w:p w14:paraId="03289AF8" w14:textId="77777777" w:rsidR="00FB6F1D" w:rsidRDefault="00FB6F1D" w:rsidP="00F3564C">
      <w:pPr>
        <w:pStyle w:val="Heading3"/>
      </w:pPr>
      <w:r>
        <w:t>Planning Scheme Maps</w:t>
      </w:r>
    </w:p>
    <w:p w14:paraId="47CDC694" w14:textId="45E0716E" w:rsidR="00FB6F1D" w:rsidRPr="00A52A36" w:rsidRDefault="00FB6F1D" w:rsidP="00E60B5C">
      <w:pPr>
        <w:pStyle w:val="BodyText-Bold"/>
      </w:pPr>
      <w:r w:rsidRPr="00A52A36">
        <w:t xml:space="preserve">The table </w:t>
      </w:r>
      <w:r>
        <w:t xml:space="preserve">at </w:t>
      </w:r>
      <w:r w:rsidR="004C4E70" w:rsidRPr="002B6AE0">
        <w:rPr>
          <w:i/>
        </w:rPr>
        <w:t>Appendix 2</w:t>
      </w:r>
      <w:r w:rsidR="00B62388">
        <w:rPr>
          <w:i/>
        </w:rPr>
        <w:t>:</w:t>
      </w:r>
      <w:r w:rsidR="004C4E70" w:rsidRPr="002B6AE0">
        <w:rPr>
          <w:i/>
        </w:rPr>
        <w:t xml:space="preserve"> Audit and Assessment of Current Planning Scheme</w:t>
      </w:r>
      <w:r w:rsidR="004C4E70">
        <w:t xml:space="preserve"> </w:t>
      </w:r>
      <w:r>
        <w:t>lists</w:t>
      </w:r>
      <w:r w:rsidRPr="00A52A36">
        <w:t xml:space="preserve"> a range of mapping anomalies</w:t>
      </w:r>
      <w:r>
        <w:t xml:space="preserve"> identified</w:t>
      </w:r>
      <w:r w:rsidRPr="00A52A36">
        <w:t xml:space="preserve"> following a comprehensive audit of planning scheme maps</w:t>
      </w:r>
      <w:r>
        <w:t>,</w:t>
      </w:r>
      <w:r w:rsidRPr="00A52A36">
        <w:t xml:space="preserve"> and provides a recommended course of action. </w:t>
      </w:r>
      <w:r>
        <w:t>The mapping audit identified several recurring anomalies across the municipal planning scheme that require administrative or strategic re</w:t>
      </w:r>
      <w:r w:rsidR="00B124F7">
        <w:t>medy</w:t>
      </w:r>
      <w:r w:rsidR="00B51BCE">
        <w:t>, these include:</w:t>
      </w:r>
    </w:p>
    <w:p w14:paraId="703D4710" w14:textId="6C29FAA5" w:rsidR="002F6857" w:rsidRDefault="00FB6F1D" w:rsidP="00DA6685">
      <w:pPr>
        <w:pStyle w:val="ListParagraph"/>
        <w:numPr>
          <w:ilvl w:val="0"/>
          <w:numId w:val="68"/>
        </w:numPr>
        <w:spacing w:after="120" w:line="240" w:lineRule="auto"/>
        <w:rPr>
          <w:rFonts w:asciiTheme="minorHAnsi" w:hAnsiTheme="minorHAnsi"/>
          <w:iCs/>
          <w:noProof/>
          <w:sz w:val="23"/>
          <w:szCs w:val="23"/>
          <w:lang w:eastAsia="en-AU"/>
        </w:rPr>
      </w:pPr>
      <w:r w:rsidRPr="00B92619">
        <w:rPr>
          <w:rFonts w:asciiTheme="minorHAnsi" w:hAnsiTheme="minorHAnsi"/>
          <w:iCs/>
          <w:noProof/>
          <w:sz w:val="23"/>
          <w:szCs w:val="23"/>
          <w:lang w:eastAsia="en-AU"/>
        </w:rPr>
        <w:t>properties that fall within two zones simultaneously (requiring resolution)</w:t>
      </w:r>
      <w:r w:rsidR="002F6857" w:rsidRPr="00B92619">
        <w:rPr>
          <w:rFonts w:asciiTheme="minorHAnsi" w:hAnsiTheme="minorHAnsi"/>
          <w:iCs/>
          <w:noProof/>
          <w:sz w:val="23"/>
          <w:szCs w:val="23"/>
          <w:lang w:eastAsia="en-AU"/>
        </w:rPr>
        <w:t>;</w:t>
      </w:r>
    </w:p>
    <w:p w14:paraId="0D8D90AB" w14:textId="77777777" w:rsidR="00DC7B8C" w:rsidRPr="00DC7B8C" w:rsidRDefault="00DC7B8C" w:rsidP="00DC7B8C">
      <w:pPr>
        <w:pStyle w:val="ListParagraph"/>
        <w:spacing w:after="120" w:line="240" w:lineRule="auto"/>
        <w:ind w:left="360"/>
        <w:rPr>
          <w:rFonts w:asciiTheme="minorHAnsi" w:hAnsiTheme="minorHAnsi"/>
          <w:iCs/>
          <w:noProof/>
          <w:sz w:val="12"/>
          <w:szCs w:val="12"/>
          <w:lang w:eastAsia="en-AU"/>
        </w:rPr>
      </w:pPr>
    </w:p>
    <w:p w14:paraId="4982AED7" w14:textId="77777777" w:rsidR="00960C71" w:rsidRDefault="00FB6F1D" w:rsidP="00DA6685">
      <w:pPr>
        <w:pStyle w:val="ListParagraph"/>
        <w:numPr>
          <w:ilvl w:val="0"/>
          <w:numId w:val="68"/>
        </w:numPr>
        <w:spacing w:after="120" w:line="240" w:lineRule="auto"/>
        <w:rPr>
          <w:rFonts w:asciiTheme="minorHAnsi" w:hAnsiTheme="minorHAnsi"/>
          <w:iCs/>
          <w:noProof/>
          <w:sz w:val="23"/>
          <w:szCs w:val="23"/>
          <w:lang w:eastAsia="en-AU"/>
        </w:rPr>
      </w:pPr>
      <w:r w:rsidRPr="00B92619">
        <w:rPr>
          <w:rFonts w:asciiTheme="minorHAnsi" w:hAnsiTheme="minorHAnsi"/>
          <w:iCs/>
          <w:noProof/>
          <w:sz w:val="23"/>
          <w:szCs w:val="23"/>
          <w:lang w:eastAsia="en-AU"/>
        </w:rPr>
        <w:t>open space or residential land that is incorrectly zoned</w:t>
      </w:r>
      <w:r w:rsidR="002F6857" w:rsidRPr="00B92619">
        <w:rPr>
          <w:rFonts w:asciiTheme="minorHAnsi" w:hAnsiTheme="minorHAnsi"/>
          <w:iCs/>
          <w:noProof/>
          <w:sz w:val="23"/>
          <w:szCs w:val="23"/>
          <w:lang w:eastAsia="en-AU"/>
        </w:rPr>
        <w:t>;</w:t>
      </w:r>
    </w:p>
    <w:p w14:paraId="6820AC2C" w14:textId="77777777" w:rsidR="00DC7B8C" w:rsidRPr="00DC7B8C" w:rsidRDefault="00DC7B8C" w:rsidP="00DC7B8C">
      <w:pPr>
        <w:pStyle w:val="ListParagraph"/>
        <w:spacing w:after="120"/>
        <w:ind w:left="360"/>
        <w:rPr>
          <w:rFonts w:asciiTheme="minorHAnsi" w:hAnsiTheme="minorHAnsi"/>
          <w:iCs/>
          <w:noProof/>
          <w:sz w:val="12"/>
          <w:szCs w:val="12"/>
          <w:lang w:eastAsia="en-AU"/>
        </w:rPr>
      </w:pPr>
    </w:p>
    <w:p w14:paraId="55B1F437" w14:textId="77777777" w:rsidR="00F55268" w:rsidRDefault="003E7BFB" w:rsidP="00DA6685">
      <w:pPr>
        <w:pStyle w:val="ListParagraph"/>
        <w:numPr>
          <w:ilvl w:val="0"/>
          <w:numId w:val="68"/>
        </w:numPr>
        <w:spacing w:after="120" w:line="240" w:lineRule="auto"/>
        <w:rPr>
          <w:rFonts w:asciiTheme="minorHAnsi" w:hAnsiTheme="minorHAnsi"/>
          <w:iCs/>
          <w:noProof/>
          <w:sz w:val="23"/>
          <w:szCs w:val="23"/>
          <w:lang w:eastAsia="en-AU"/>
        </w:rPr>
      </w:pPr>
      <w:r>
        <w:rPr>
          <w:rFonts w:asciiTheme="minorHAnsi" w:hAnsiTheme="minorHAnsi"/>
          <w:iCs/>
          <w:noProof/>
          <w:sz w:val="23"/>
          <w:szCs w:val="23"/>
          <w:lang w:eastAsia="en-AU"/>
        </w:rPr>
        <w:t xml:space="preserve">application of the </w:t>
      </w:r>
      <w:r w:rsidR="00FB6F1D" w:rsidRPr="00B92619">
        <w:rPr>
          <w:rFonts w:asciiTheme="minorHAnsi" w:hAnsiTheme="minorHAnsi"/>
          <w:iCs/>
          <w:noProof/>
          <w:sz w:val="23"/>
          <w:szCs w:val="23"/>
          <w:lang w:eastAsia="en-AU"/>
        </w:rPr>
        <w:t>Environmental Significance Overlay to trees that have been remove</w:t>
      </w:r>
      <w:r w:rsidR="006E4717" w:rsidRPr="00B92619">
        <w:rPr>
          <w:rFonts w:asciiTheme="minorHAnsi" w:hAnsiTheme="minorHAnsi"/>
          <w:iCs/>
          <w:noProof/>
          <w:sz w:val="23"/>
          <w:szCs w:val="23"/>
          <w:lang w:eastAsia="en-AU"/>
        </w:rPr>
        <w:t xml:space="preserve">d, </w:t>
      </w:r>
      <w:r w:rsidR="00FB6F1D" w:rsidRPr="00B92619">
        <w:rPr>
          <w:rFonts w:asciiTheme="minorHAnsi" w:hAnsiTheme="minorHAnsi"/>
          <w:iCs/>
          <w:noProof/>
          <w:sz w:val="23"/>
          <w:szCs w:val="23"/>
          <w:lang w:eastAsia="en-AU"/>
        </w:rPr>
        <w:t xml:space="preserve"> whether through storm damage, permitted removal, or removal prior to the overlay being gazetted</w:t>
      </w:r>
      <w:r w:rsidRPr="003E7BFB">
        <w:rPr>
          <w:rFonts w:asciiTheme="minorHAnsi" w:hAnsiTheme="minorHAnsi"/>
          <w:iCs/>
          <w:noProof/>
          <w:sz w:val="23"/>
          <w:szCs w:val="23"/>
          <w:lang w:eastAsia="en-AU"/>
        </w:rPr>
        <w:t>;</w:t>
      </w:r>
    </w:p>
    <w:p w14:paraId="14C3363B" w14:textId="77777777" w:rsidR="00DC7B8C" w:rsidRPr="00DC7B8C" w:rsidRDefault="00DC7B8C" w:rsidP="00DC7B8C">
      <w:pPr>
        <w:pStyle w:val="ListParagraph"/>
        <w:spacing w:after="120"/>
        <w:ind w:left="360"/>
        <w:rPr>
          <w:rFonts w:asciiTheme="minorHAnsi" w:hAnsiTheme="minorHAnsi"/>
          <w:iCs/>
          <w:noProof/>
          <w:sz w:val="12"/>
          <w:szCs w:val="12"/>
          <w:lang w:eastAsia="en-AU"/>
        </w:rPr>
      </w:pPr>
    </w:p>
    <w:p w14:paraId="6E341D56" w14:textId="021BEE83" w:rsidR="00B92619" w:rsidRDefault="00F55268" w:rsidP="00DA6685">
      <w:pPr>
        <w:pStyle w:val="ListParagraph"/>
        <w:numPr>
          <w:ilvl w:val="0"/>
          <w:numId w:val="68"/>
        </w:numPr>
        <w:spacing w:after="0" w:line="240" w:lineRule="auto"/>
        <w:rPr>
          <w:rFonts w:asciiTheme="minorHAnsi" w:hAnsiTheme="minorHAnsi"/>
          <w:iCs/>
          <w:noProof/>
          <w:sz w:val="23"/>
          <w:szCs w:val="23"/>
          <w:lang w:eastAsia="en-AU"/>
        </w:rPr>
      </w:pPr>
      <w:r>
        <w:rPr>
          <w:rFonts w:asciiTheme="minorHAnsi" w:hAnsiTheme="minorHAnsi"/>
          <w:iCs/>
          <w:noProof/>
          <w:sz w:val="23"/>
          <w:szCs w:val="23"/>
          <w:lang w:eastAsia="en-AU"/>
        </w:rPr>
        <w:t>a</w:t>
      </w:r>
      <w:r w:rsidR="00D96C52">
        <w:rPr>
          <w:rFonts w:asciiTheme="minorHAnsi" w:hAnsiTheme="minorHAnsi"/>
          <w:iCs/>
          <w:noProof/>
          <w:sz w:val="23"/>
          <w:szCs w:val="23"/>
          <w:lang w:eastAsia="en-AU"/>
        </w:rPr>
        <w:t xml:space="preserve">pplication of the Heritage Overlay to </w:t>
      </w:r>
      <w:r w:rsidR="00FB6F1D" w:rsidRPr="00821BAF">
        <w:rPr>
          <w:rFonts w:asciiTheme="minorHAnsi" w:hAnsiTheme="minorHAnsi"/>
          <w:iCs/>
          <w:noProof/>
          <w:sz w:val="23"/>
          <w:szCs w:val="23"/>
          <w:lang w:eastAsia="en-AU"/>
        </w:rPr>
        <w:t xml:space="preserve">properties where no heritage fabric remains or where the overlay has been applied to the wrong property. </w:t>
      </w:r>
    </w:p>
    <w:p w14:paraId="63216DFE" w14:textId="77777777" w:rsidR="00B92619" w:rsidRPr="00DC7B8C" w:rsidRDefault="00B92619" w:rsidP="00DC7B8C">
      <w:pPr>
        <w:spacing w:before="0" w:after="0" w:line="240" w:lineRule="auto"/>
        <w:ind w:left="360"/>
        <w:rPr>
          <w:rFonts w:asciiTheme="minorHAnsi" w:hAnsiTheme="minorHAnsi"/>
          <w:iCs/>
          <w:noProof/>
          <w:sz w:val="12"/>
          <w:szCs w:val="12"/>
          <w:lang w:eastAsia="en-AU"/>
        </w:rPr>
      </w:pPr>
    </w:p>
    <w:p w14:paraId="08510E5F" w14:textId="5690579F" w:rsidR="002324A5" w:rsidRPr="00C56B82" w:rsidRDefault="00FB6F1D" w:rsidP="00C56B82">
      <w:pPr>
        <w:spacing w:before="0" w:after="0" w:line="240" w:lineRule="auto"/>
        <w:ind w:left="360"/>
        <w:rPr>
          <w:rFonts w:asciiTheme="minorHAnsi" w:hAnsiTheme="minorHAnsi"/>
          <w:iCs/>
          <w:noProof/>
          <w:sz w:val="23"/>
          <w:szCs w:val="23"/>
          <w:lang w:eastAsia="en-AU"/>
        </w:rPr>
      </w:pPr>
      <w:r w:rsidRPr="00B92619">
        <w:rPr>
          <w:rFonts w:asciiTheme="minorHAnsi" w:hAnsiTheme="minorHAnsi"/>
          <w:iCs/>
          <w:noProof/>
          <w:sz w:val="23"/>
          <w:szCs w:val="23"/>
          <w:lang w:eastAsia="en-AU"/>
        </w:rPr>
        <w:t>In most cases, the recommended action is to rezone, remove, or realign the relevant map layer to accurately reflect current conditions.</w:t>
      </w:r>
    </w:p>
    <w:p w14:paraId="0D571DBA" w14:textId="53D0B232" w:rsidR="00C87C84" w:rsidRPr="005F4C13" w:rsidRDefault="00FB6F1D" w:rsidP="00057333">
      <w:pPr>
        <w:pStyle w:val="Heading1"/>
      </w:pPr>
      <w:bookmarkStart w:id="85" w:name="_Toc227742761"/>
      <w:r>
        <w:lastRenderedPageBreak/>
        <w:t xml:space="preserve">4. </w:t>
      </w:r>
      <w:r w:rsidR="00C87C84" w:rsidRPr="005F4C13">
        <w:t>Planning scheme performance</w:t>
      </w:r>
      <w:bookmarkEnd w:id="82"/>
      <w:bookmarkEnd w:id="83"/>
      <w:bookmarkEnd w:id="84"/>
      <w:bookmarkEnd w:id="85"/>
    </w:p>
    <w:p w14:paraId="621C22F0" w14:textId="0FC0D09A" w:rsidR="00C87C84" w:rsidRDefault="00C87C84" w:rsidP="00E60B5C">
      <w:pPr>
        <w:pStyle w:val="BodyText-Bold"/>
      </w:pPr>
      <w:r w:rsidRPr="008F51B7">
        <w:t>This section analyses planning permit activity from the 2020/21 to 2024/25 financial years</w:t>
      </w:r>
      <w:r w:rsidR="005D0889">
        <w:t xml:space="preserve"> (FY)</w:t>
      </w:r>
      <w:r w:rsidRPr="008F51B7">
        <w:t xml:space="preserve">, together with data from Quarter 1 (Q1) and Quarter 2 (Q2) of the 2025/26 financial year.  The analysis draws on Council’s Planning Permit Activity and Reporting System (PPARs) data, as well as decisions of the Victorian Civil and Administrative </w:t>
      </w:r>
      <w:r w:rsidRPr="00C7683B">
        <w:t xml:space="preserve">Tribunal </w:t>
      </w:r>
      <w:r w:rsidR="002C1029">
        <w:t xml:space="preserve">(VCAT) </w:t>
      </w:r>
      <w:r w:rsidRPr="00C7683B">
        <w:t xml:space="preserve">published on Austlii.  </w:t>
      </w:r>
    </w:p>
    <w:p w14:paraId="6C753E21" w14:textId="77777777" w:rsidR="00C87C84" w:rsidRPr="00872902" w:rsidRDefault="00C87C84" w:rsidP="004E0E1D">
      <w:pPr>
        <w:pStyle w:val="Heading2"/>
      </w:pPr>
      <w:bookmarkStart w:id="86" w:name="_Toc219382171"/>
      <w:bookmarkStart w:id="87" w:name="_Toc219820889"/>
      <w:r w:rsidRPr="00872902">
        <w:t>Planning permit activity</w:t>
      </w:r>
      <w:bookmarkEnd w:id="86"/>
      <w:bookmarkEnd w:id="87"/>
      <w:r w:rsidRPr="00872902">
        <w:t xml:space="preserve"> </w:t>
      </w:r>
    </w:p>
    <w:p w14:paraId="68DD7C3C" w14:textId="77777777" w:rsidR="00C87C84" w:rsidRPr="00F2386F" w:rsidRDefault="00C87C84" w:rsidP="00C87C84">
      <w:pPr>
        <w:pStyle w:val="IssueDiscussionRecFindings"/>
        <w:rPr>
          <w:i/>
        </w:rPr>
      </w:pPr>
      <w:r w:rsidRPr="00F2386F">
        <w:t>Evidence and observations</w:t>
      </w:r>
    </w:p>
    <w:p w14:paraId="13F3FA91" w14:textId="5D286C9C" w:rsidR="00C87C84" w:rsidRDefault="00C87C84" w:rsidP="00E60B5C">
      <w:pPr>
        <w:pStyle w:val="BodyText-Bold"/>
      </w:pPr>
      <w:r w:rsidRPr="00CF0ADE">
        <w:t xml:space="preserve">Table </w:t>
      </w:r>
      <w:r w:rsidR="003924E3">
        <w:t>6</w:t>
      </w:r>
      <w:r w:rsidRPr="00C42C0F">
        <w:t xml:space="preserve"> shows the number of permit applications processed from the 2020</w:t>
      </w:r>
      <w:r>
        <w:t>/</w:t>
      </w:r>
      <w:r w:rsidRPr="00C42C0F">
        <w:t>21 to 2025</w:t>
      </w:r>
      <w:r>
        <w:t>/</w:t>
      </w:r>
      <w:r w:rsidRPr="00C42C0F">
        <w:t xml:space="preserve">26 financial years. During this period, </w:t>
      </w:r>
      <w:r>
        <w:t xml:space="preserve">Council experienced </w:t>
      </w:r>
      <w:r w:rsidRPr="00C42C0F">
        <w:t xml:space="preserve">a notable </w:t>
      </w:r>
      <w:r>
        <w:t>decline</w:t>
      </w:r>
      <w:r w:rsidRPr="00C42C0F">
        <w:t xml:space="preserve"> in the number of permit applications</w:t>
      </w:r>
      <w:r>
        <w:t>, decreasing</w:t>
      </w:r>
      <w:r w:rsidRPr="00C42C0F">
        <w:t xml:space="preserve"> from 950 applications in 2020</w:t>
      </w:r>
      <w:r>
        <w:t>/</w:t>
      </w:r>
      <w:r w:rsidRPr="00C42C0F">
        <w:t>21 to 804 in 2024</w:t>
      </w:r>
      <w:r>
        <w:t>/</w:t>
      </w:r>
      <w:r w:rsidRPr="00C42C0F">
        <w:t>25. This trend suggests a gradual reduction in development activitie</w:t>
      </w:r>
      <w:r>
        <w:t>s.</w:t>
      </w:r>
    </w:p>
    <w:p w14:paraId="11E04E51" w14:textId="77777777" w:rsidR="00C87C84" w:rsidRDefault="00C87C84" w:rsidP="00E60B5C">
      <w:pPr>
        <w:pStyle w:val="BodyText-Bold"/>
      </w:pPr>
      <w:r>
        <w:t xml:space="preserve">Despite the reduction in applications, the percentage of permits issued remains relatively high, although there was a decrease in total permits issued from 864 in 2021/22 to 677 in 2024/25. </w:t>
      </w:r>
    </w:p>
    <w:p w14:paraId="5B2FB769" w14:textId="66906707" w:rsidR="00431069" w:rsidRDefault="00C123DE" w:rsidP="00E60B5C">
      <w:pPr>
        <w:pStyle w:val="BodyText-Bold"/>
      </w:pPr>
      <w:r w:rsidRPr="00C123DE">
        <w:t>The data indicates a substantial improvement in Council efficiency, with the proportion of decisions made within the statutory timeframe increasing from 56.79% in 2020/21 to 84.48% in 2024/25. This improvement is likely the result of streamlined processes that have enhanced decision-making, along with reduced caseloads.</w:t>
      </w:r>
    </w:p>
    <w:p w14:paraId="6A64E591" w14:textId="20902867" w:rsidR="00E642F4" w:rsidRPr="002324A5" w:rsidRDefault="00C87C84" w:rsidP="00E60B5C">
      <w:pPr>
        <w:pStyle w:val="BodyText-Bold"/>
      </w:pPr>
      <w:r>
        <w:t xml:space="preserve">In addition, the median decision-making time decreased from 109.5 calendar days in 2020/21 to 83 days in 2024/25, further demonstrating enhanced processing efficiency. Preliminary data from 2025/26 (Quarter 1 </w:t>
      </w:r>
      <w:r w:rsidR="00390FAA">
        <w:t>(Q1)</w:t>
      </w:r>
      <w:r>
        <w:t xml:space="preserve"> and Quarter 2 </w:t>
      </w:r>
      <w:r w:rsidR="00390FAA">
        <w:t>(Q2)</w:t>
      </w:r>
      <w:r>
        <w:t>) suggests this positive trend is continuing, with 85.43% of decisions made within the statutory timeframe and a median decision time of 80 days.</w:t>
      </w:r>
    </w:p>
    <w:p w14:paraId="05292AB0" w14:textId="6A247CD3" w:rsidR="00C87C84" w:rsidRPr="00B614BC" w:rsidRDefault="00C87C84" w:rsidP="00C87C84">
      <w:pPr>
        <w:pStyle w:val="Tablelabel"/>
        <w:spacing w:before="240"/>
        <w:ind w:left="0"/>
      </w:pPr>
      <w:r w:rsidRPr="00805F69">
        <w:t xml:space="preserve">Table </w:t>
      </w:r>
      <w:r w:rsidR="003924E3">
        <w:t>6</w:t>
      </w:r>
      <w:r w:rsidRPr="00805F69">
        <w:t>:</w:t>
      </w:r>
      <w:r w:rsidRPr="00B614BC">
        <w:t xml:space="preserve"> </w:t>
      </w:r>
      <w:r>
        <w:t xml:space="preserve"> </w:t>
      </w:r>
      <w:r w:rsidRPr="00B614BC">
        <w:t xml:space="preserve">Permits received and assessed, 2020/21 and 2025/26 (Q1 and Q2 only) </w:t>
      </w:r>
    </w:p>
    <w:tbl>
      <w:tblPr>
        <w:tblStyle w:val="TableGrid"/>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206"/>
        <w:gridCol w:w="1137"/>
        <w:gridCol w:w="1121"/>
        <w:gridCol w:w="1121"/>
        <w:gridCol w:w="1121"/>
        <w:gridCol w:w="1240"/>
      </w:tblGrid>
      <w:tr w:rsidR="00C87C84" w:rsidRPr="00672B5D" w14:paraId="38DDFAB9" w14:textId="77777777">
        <w:tc>
          <w:tcPr>
            <w:tcW w:w="1838" w:type="dxa"/>
            <w:shd w:val="clear" w:color="auto" w:fill="004F71"/>
          </w:tcPr>
          <w:p w14:paraId="1757605B"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Permits (including refusals)</w:t>
            </w:r>
          </w:p>
        </w:tc>
        <w:tc>
          <w:tcPr>
            <w:tcW w:w="1206" w:type="dxa"/>
            <w:shd w:val="clear" w:color="auto" w:fill="004F71"/>
          </w:tcPr>
          <w:p w14:paraId="0E18424D"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2020/21</w:t>
            </w:r>
          </w:p>
        </w:tc>
        <w:tc>
          <w:tcPr>
            <w:tcW w:w="1137" w:type="dxa"/>
            <w:shd w:val="clear" w:color="auto" w:fill="004F71"/>
          </w:tcPr>
          <w:p w14:paraId="53B44323"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2021/22</w:t>
            </w:r>
          </w:p>
        </w:tc>
        <w:tc>
          <w:tcPr>
            <w:tcW w:w="1121" w:type="dxa"/>
            <w:shd w:val="clear" w:color="auto" w:fill="004F71"/>
          </w:tcPr>
          <w:p w14:paraId="45807446"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2022/23</w:t>
            </w:r>
          </w:p>
        </w:tc>
        <w:tc>
          <w:tcPr>
            <w:tcW w:w="1121" w:type="dxa"/>
            <w:shd w:val="clear" w:color="auto" w:fill="004F71"/>
          </w:tcPr>
          <w:p w14:paraId="6BF9841C"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2023/24</w:t>
            </w:r>
          </w:p>
        </w:tc>
        <w:tc>
          <w:tcPr>
            <w:tcW w:w="1121" w:type="dxa"/>
            <w:shd w:val="clear" w:color="auto" w:fill="004F71"/>
          </w:tcPr>
          <w:p w14:paraId="5E4E087A"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2024/25</w:t>
            </w:r>
          </w:p>
        </w:tc>
        <w:tc>
          <w:tcPr>
            <w:tcW w:w="1240" w:type="dxa"/>
            <w:shd w:val="clear" w:color="auto" w:fill="004F71"/>
          </w:tcPr>
          <w:p w14:paraId="72A81625"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2025/26</w:t>
            </w:r>
          </w:p>
          <w:p w14:paraId="356683E0" w14:textId="77777777" w:rsidR="00C87C84" w:rsidRPr="009C77A7" w:rsidRDefault="00C87C84">
            <w:pPr>
              <w:spacing w:after="120"/>
              <w:rPr>
                <w:rFonts w:asciiTheme="minorHAnsi" w:hAnsiTheme="minorHAnsi" w:cstheme="minorHAnsi"/>
                <w:b/>
                <w:sz w:val="23"/>
                <w:szCs w:val="23"/>
              </w:rPr>
            </w:pPr>
            <w:r w:rsidRPr="009C77A7">
              <w:rPr>
                <w:rFonts w:asciiTheme="minorHAnsi" w:hAnsiTheme="minorHAnsi" w:cstheme="minorHAnsi"/>
                <w:b/>
                <w:sz w:val="23"/>
                <w:szCs w:val="23"/>
              </w:rPr>
              <w:t>(Q1 &amp; Q2 only)</w:t>
            </w:r>
          </w:p>
        </w:tc>
      </w:tr>
      <w:tr w:rsidR="00C87C84" w:rsidRPr="00D57B89" w14:paraId="2BCEC9AB" w14:textId="77777777">
        <w:tc>
          <w:tcPr>
            <w:tcW w:w="1838" w:type="dxa"/>
            <w:tcBorders>
              <w:bottom w:val="single" w:sz="4" w:space="0" w:color="auto"/>
            </w:tcBorders>
          </w:tcPr>
          <w:p w14:paraId="36E85696"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Received</w:t>
            </w:r>
          </w:p>
        </w:tc>
        <w:tc>
          <w:tcPr>
            <w:tcW w:w="1206" w:type="dxa"/>
            <w:tcBorders>
              <w:bottom w:val="single" w:sz="4" w:space="0" w:color="auto"/>
            </w:tcBorders>
          </w:tcPr>
          <w:p w14:paraId="0A4E87FF"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950</w:t>
            </w:r>
          </w:p>
        </w:tc>
        <w:tc>
          <w:tcPr>
            <w:tcW w:w="1137" w:type="dxa"/>
            <w:tcBorders>
              <w:bottom w:val="single" w:sz="4" w:space="0" w:color="auto"/>
            </w:tcBorders>
          </w:tcPr>
          <w:p w14:paraId="01C3EA67"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939</w:t>
            </w:r>
          </w:p>
        </w:tc>
        <w:tc>
          <w:tcPr>
            <w:tcW w:w="1121" w:type="dxa"/>
            <w:tcBorders>
              <w:bottom w:val="single" w:sz="4" w:space="0" w:color="auto"/>
            </w:tcBorders>
          </w:tcPr>
          <w:p w14:paraId="54041DB3"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871</w:t>
            </w:r>
          </w:p>
        </w:tc>
        <w:tc>
          <w:tcPr>
            <w:tcW w:w="1121" w:type="dxa"/>
            <w:tcBorders>
              <w:bottom w:val="single" w:sz="4" w:space="0" w:color="auto"/>
            </w:tcBorders>
          </w:tcPr>
          <w:p w14:paraId="3CF44348"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793</w:t>
            </w:r>
          </w:p>
        </w:tc>
        <w:tc>
          <w:tcPr>
            <w:tcW w:w="1121" w:type="dxa"/>
            <w:tcBorders>
              <w:bottom w:val="single" w:sz="4" w:space="0" w:color="auto"/>
            </w:tcBorders>
          </w:tcPr>
          <w:p w14:paraId="01C5F72E"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804</w:t>
            </w:r>
          </w:p>
        </w:tc>
        <w:tc>
          <w:tcPr>
            <w:tcW w:w="1240" w:type="dxa"/>
            <w:tcBorders>
              <w:bottom w:val="single" w:sz="4" w:space="0" w:color="auto"/>
            </w:tcBorders>
          </w:tcPr>
          <w:p w14:paraId="22A840E8"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434</w:t>
            </w:r>
          </w:p>
        </w:tc>
      </w:tr>
      <w:tr w:rsidR="00C87C84" w:rsidRPr="00D57B89" w14:paraId="57E121D9" w14:textId="77777777">
        <w:tc>
          <w:tcPr>
            <w:tcW w:w="1838" w:type="dxa"/>
            <w:tcBorders>
              <w:top w:val="single" w:sz="4" w:space="0" w:color="auto"/>
              <w:left w:val="single" w:sz="4" w:space="0" w:color="auto"/>
              <w:bottom w:val="nil"/>
              <w:right w:val="single" w:sz="4" w:space="0" w:color="auto"/>
            </w:tcBorders>
          </w:tcPr>
          <w:p w14:paraId="371B773E"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Permit issued</w:t>
            </w:r>
          </w:p>
        </w:tc>
        <w:tc>
          <w:tcPr>
            <w:tcW w:w="1206" w:type="dxa"/>
            <w:tcBorders>
              <w:top w:val="single" w:sz="4" w:space="0" w:color="auto"/>
              <w:left w:val="single" w:sz="4" w:space="0" w:color="auto"/>
              <w:bottom w:val="nil"/>
              <w:right w:val="single" w:sz="4" w:space="0" w:color="auto"/>
            </w:tcBorders>
          </w:tcPr>
          <w:p w14:paraId="33BA625C"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594</w:t>
            </w:r>
            <w:r>
              <w:rPr>
                <w:rFonts w:asciiTheme="minorHAnsi" w:eastAsia="Times New Roman" w:hAnsiTheme="minorHAnsi" w:cstheme="minorHAnsi"/>
                <w:i/>
                <w:sz w:val="20"/>
                <w:szCs w:val="20"/>
              </w:rPr>
              <w:br/>
              <w:t>(71.7%)</w:t>
            </w:r>
          </w:p>
        </w:tc>
        <w:tc>
          <w:tcPr>
            <w:tcW w:w="1137" w:type="dxa"/>
            <w:tcBorders>
              <w:top w:val="single" w:sz="4" w:space="0" w:color="auto"/>
              <w:left w:val="single" w:sz="4" w:space="0" w:color="auto"/>
              <w:bottom w:val="nil"/>
              <w:right w:val="single" w:sz="4" w:space="0" w:color="auto"/>
            </w:tcBorders>
          </w:tcPr>
          <w:p w14:paraId="105C3F4A"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864</w:t>
            </w:r>
            <w:r>
              <w:rPr>
                <w:rFonts w:asciiTheme="minorHAnsi" w:eastAsia="Times New Roman" w:hAnsiTheme="minorHAnsi" w:cstheme="minorHAnsi"/>
                <w:i/>
                <w:sz w:val="20"/>
                <w:szCs w:val="20"/>
              </w:rPr>
              <w:br/>
              <w:t>(90.3%)</w:t>
            </w:r>
          </w:p>
        </w:tc>
        <w:tc>
          <w:tcPr>
            <w:tcW w:w="1121" w:type="dxa"/>
            <w:tcBorders>
              <w:top w:val="single" w:sz="4" w:space="0" w:color="auto"/>
              <w:left w:val="single" w:sz="4" w:space="0" w:color="auto"/>
              <w:bottom w:val="nil"/>
              <w:right w:val="single" w:sz="4" w:space="0" w:color="auto"/>
            </w:tcBorders>
          </w:tcPr>
          <w:p w14:paraId="3DF4A185"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799</w:t>
            </w:r>
            <w:r>
              <w:rPr>
                <w:rFonts w:asciiTheme="minorHAnsi" w:eastAsia="Times New Roman" w:hAnsiTheme="minorHAnsi" w:cstheme="minorHAnsi"/>
                <w:i/>
                <w:sz w:val="20"/>
                <w:szCs w:val="20"/>
              </w:rPr>
              <w:br/>
              <w:t>(86.8%)</w:t>
            </w:r>
          </w:p>
        </w:tc>
        <w:tc>
          <w:tcPr>
            <w:tcW w:w="1121" w:type="dxa"/>
            <w:tcBorders>
              <w:top w:val="single" w:sz="4" w:space="0" w:color="auto"/>
              <w:left w:val="single" w:sz="4" w:space="0" w:color="auto"/>
              <w:bottom w:val="nil"/>
              <w:right w:val="single" w:sz="4" w:space="0" w:color="auto"/>
            </w:tcBorders>
          </w:tcPr>
          <w:p w14:paraId="6CE54886"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676</w:t>
            </w:r>
            <w:r>
              <w:rPr>
                <w:rFonts w:asciiTheme="minorHAnsi" w:eastAsia="Times New Roman" w:hAnsiTheme="minorHAnsi" w:cstheme="minorHAnsi"/>
                <w:i/>
                <w:sz w:val="20"/>
                <w:szCs w:val="20"/>
              </w:rPr>
              <w:br/>
              <w:t>(85.8%)</w:t>
            </w:r>
          </w:p>
        </w:tc>
        <w:tc>
          <w:tcPr>
            <w:tcW w:w="1121" w:type="dxa"/>
            <w:tcBorders>
              <w:top w:val="single" w:sz="4" w:space="0" w:color="auto"/>
              <w:left w:val="single" w:sz="4" w:space="0" w:color="auto"/>
              <w:bottom w:val="nil"/>
              <w:right w:val="single" w:sz="4" w:space="0" w:color="auto"/>
            </w:tcBorders>
          </w:tcPr>
          <w:p w14:paraId="331C3B62"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677</w:t>
            </w:r>
            <w:r>
              <w:rPr>
                <w:rFonts w:asciiTheme="minorHAnsi" w:eastAsia="Times New Roman" w:hAnsiTheme="minorHAnsi" w:cstheme="minorHAnsi"/>
                <w:i/>
                <w:sz w:val="20"/>
                <w:szCs w:val="20"/>
              </w:rPr>
              <w:br/>
              <w:t>(86.7%)</w:t>
            </w:r>
          </w:p>
        </w:tc>
        <w:tc>
          <w:tcPr>
            <w:tcW w:w="1240" w:type="dxa"/>
            <w:tcBorders>
              <w:top w:val="single" w:sz="4" w:space="0" w:color="auto"/>
              <w:left w:val="single" w:sz="4" w:space="0" w:color="auto"/>
              <w:bottom w:val="nil"/>
              <w:right w:val="single" w:sz="4" w:space="0" w:color="auto"/>
            </w:tcBorders>
            <w:vAlign w:val="bottom"/>
          </w:tcPr>
          <w:p w14:paraId="5D1EFE6F" w14:textId="77777777" w:rsidR="00C87C84"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393</w:t>
            </w:r>
          </w:p>
          <w:p w14:paraId="0913CE61" w14:textId="77777777" w:rsidR="00C87C84" w:rsidRPr="009902E5" w:rsidRDefault="00C87C84">
            <w:pPr>
              <w:spacing w:before="40" w:after="40"/>
              <w:rPr>
                <w:rFonts w:asciiTheme="minorHAnsi" w:eastAsia="Times New Roman" w:hAnsiTheme="minorHAnsi" w:cstheme="minorHAnsi"/>
                <w:i/>
                <w:sz w:val="20"/>
                <w:szCs w:val="20"/>
              </w:rPr>
            </w:pPr>
          </w:p>
        </w:tc>
      </w:tr>
      <w:tr w:rsidR="00C87C84" w:rsidRPr="00D57B89" w14:paraId="50BFA049" w14:textId="77777777">
        <w:tc>
          <w:tcPr>
            <w:tcW w:w="1838" w:type="dxa"/>
            <w:tcBorders>
              <w:top w:val="nil"/>
              <w:left w:val="single" w:sz="4" w:space="0" w:color="auto"/>
              <w:bottom w:val="single" w:sz="4" w:space="0" w:color="auto"/>
              <w:right w:val="single" w:sz="4" w:space="0" w:color="auto"/>
            </w:tcBorders>
          </w:tcPr>
          <w:p w14:paraId="72DC6E07"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No permit issued</w:t>
            </w:r>
          </w:p>
        </w:tc>
        <w:tc>
          <w:tcPr>
            <w:tcW w:w="1206" w:type="dxa"/>
            <w:tcBorders>
              <w:top w:val="nil"/>
              <w:left w:val="single" w:sz="4" w:space="0" w:color="auto"/>
              <w:bottom w:val="single" w:sz="4" w:space="0" w:color="auto"/>
              <w:right w:val="single" w:sz="4" w:space="0" w:color="auto"/>
            </w:tcBorders>
          </w:tcPr>
          <w:p w14:paraId="0D75E77A"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234</w:t>
            </w:r>
          </w:p>
        </w:tc>
        <w:tc>
          <w:tcPr>
            <w:tcW w:w="1137" w:type="dxa"/>
            <w:tcBorders>
              <w:top w:val="nil"/>
              <w:left w:val="single" w:sz="4" w:space="0" w:color="auto"/>
              <w:bottom w:val="single" w:sz="4" w:space="0" w:color="auto"/>
              <w:right w:val="single" w:sz="4" w:space="0" w:color="auto"/>
            </w:tcBorders>
          </w:tcPr>
          <w:p w14:paraId="7F3DDA34"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93</w:t>
            </w:r>
          </w:p>
        </w:tc>
        <w:tc>
          <w:tcPr>
            <w:tcW w:w="1121" w:type="dxa"/>
            <w:tcBorders>
              <w:top w:val="nil"/>
              <w:left w:val="single" w:sz="4" w:space="0" w:color="auto"/>
              <w:bottom w:val="single" w:sz="4" w:space="0" w:color="auto"/>
              <w:right w:val="single" w:sz="4" w:space="0" w:color="auto"/>
            </w:tcBorders>
          </w:tcPr>
          <w:p w14:paraId="02E90783"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122</w:t>
            </w:r>
          </w:p>
        </w:tc>
        <w:tc>
          <w:tcPr>
            <w:tcW w:w="1121" w:type="dxa"/>
            <w:tcBorders>
              <w:top w:val="nil"/>
              <w:left w:val="single" w:sz="4" w:space="0" w:color="auto"/>
              <w:bottom w:val="single" w:sz="4" w:space="0" w:color="auto"/>
              <w:right w:val="single" w:sz="4" w:space="0" w:color="auto"/>
            </w:tcBorders>
          </w:tcPr>
          <w:p w14:paraId="40D1E190"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112</w:t>
            </w:r>
          </w:p>
        </w:tc>
        <w:tc>
          <w:tcPr>
            <w:tcW w:w="1121" w:type="dxa"/>
            <w:tcBorders>
              <w:top w:val="nil"/>
              <w:left w:val="single" w:sz="4" w:space="0" w:color="auto"/>
              <w:bottom w:val="single" w:sz="4" w:space="0" w:color="auto"/>
              <w:right w:val="single" w:sz="4" w:space="0" w:color="auto"/>
            </w:tcBorders>
          </w:tcPr>
          <w:p w14:paraId="4EC73B43"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104</w:t>
            </w:r>
          </w:p>
        </w:tc>
        <w:tc>
          <w:tcPr>
            <w:tcW w:w="1240" w:type="dxa"/>
            <w:tcBorders>
              <w:top w:val="nil"/>
              <w:left w:val="single" w:sz="4" w:space="0" w:color="auto"/>
              <w:bottom w:val="single" w:sz="4" w:space="0" w:color="auto"/>
              <w:right w:val="single" w:sz="4" w:space="0" w:color="auto"/>
            </w:tcBorders>
            <w:vAlign w:val="bottom"/>
          </w:tcPr>
          <w:p w14:paraId="4C39640A" w14:textId="77777777" w:rsidR="00C87C84" w:rsidRPr="009902E5" w:rsidRDefault="00C87C84">
            <w:pPr>
              <w:spacing w:before="40" w:after="40"/>
              <w:rPr>
                <w:rFonts w:asciiTheme="minorHAnsi" w:eastAsia="Times New Roman" w:hAnsiTheme="minorHAnsi" w:cstheme="minorHAnsi"/>
                <w:i/>
                <w:sz w:val="20"/>
                <w:szCs w:val="20"/>
              </w:rPr>
            </w:pPr>
            <w:r w:rsidRPr="009902E5">
              <w:rPr>
                <w:rFonts w:asciiTheme="minorHAnsi" w:eastAsia="Times New Roman" w:hAnsiTheme="minorHAnsi" w:cstheme="minorHAnsi"/>
                <w:i/>
                <w:sz w:val="20"/>
                <w:szCs w:val="20"/>
              </w:rPr>
              <w:t>51</w:t>
            </w:r>
          </w:p>
        </w:tc>
      </w:tr>
      <w:tr w:rsidR="00C87C84" w:rsidRPr="00D57B89" w14:paraId="2727F91B" w14:textId="77777777">
        <w:tc>
          <w:tcPr>
            <w:tcW w:w="1838" w:type="dxa"/>
            <w:tcBorders>
              <w:top w:val="single" w:sz="4" w:space="0" w:color="auto"/>
              <w:right w:val="single" w:sz="4" w:space="0" w:color="auto"/>
            </w:tcBorders>
          </w:tcPr>
          <w:p w14:paraId="6274E363"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eastAsia="Times New Roman" w:hAnsiTheme="minorHAnsi" w:cstheme="minorHAnsi"/>
                <w:b/>
                <w:bCs/>
                <w:iCs/>
                <w:sz w:val="20"/>
                <w:szCs w:val="20"/>
              </w:rPr>
              <w:t>Total decisions</w:t>
            </w:r>
          </w:p>
        </w:tc>
        <w:tc>
          <w:tcPr>
            <w:tcW w:w="1206" w:type="dxa"/>
            <w:tcBorders>
              <w:top w:val="single" w:sz="4" w:space="0" w:color="auto"/>
              <w:left w:val="single" w:sz="4" w:space="0" w:color="auto"/>
              <w:bottom w:val="single" w:sz="4" w:space="0" w:color="auto"/>
              <w:right w:val="single" w:sz="4" w:space="0" w:color="auto"/>
            </w:tcBorders>
            <w:vAlign w:val="center"/>
          </w:tcPr>
          <w:p w14:paraId="3944491F"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hAnsiTheme="minorHAnsi" w:cstheme="minorHAnsi"/>
                <w:b/>
                <w:bCs/>
                <w:color w:val="000000"/>
                <w:sz w:val="20"/>
                <w:szCs w:val="20"/>
              </w:rPr>
              <w:t>828</w:t>
            </w:r>
          </w:p>
        </w:tc>
        <w:tc>
          <w:tcPr>
            <w:tcW w:w="1137" w:type="dxa"/>
            <w:tcBorders>
              <w:top w:val="single" w:sz="4" w:space="0" w:color="auto"/>
              <w:left w:val="single" w:sz="4" w:space="0" w:color="auto"/>
              <w:bottom w:val="single" w:sz="4" w:space="0" w:color="auto"/>
              <w:right w:val="single" w:sz="4" w:space="0" w:color="auto"/>
            </w:tcBorders>
            <w:vAlign w:val="center"/>
          </w:tcPr>
          <w:p w14:paraId="0BB60348"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hAnsiTheme="minorHAnsi" w:cstheme="minorHAnsi"/>
                <w:b/>
                <w:bCs/>
                <w:color w:val="000000"/>
                <w:sz w:val="20"/>
                <w:szCs w:val="20"/>
              </w:rPr>
              <w:t>957</w:t>
            </w:r>
          </w:p>
        </w:tc>
        <w:tc>
          <w:tcPr>
            <w:tcW w:w="1121" w:type="dxa"/>
            <w:tcBorders>
              <w:top w:val="single" w:sz="4" w:space="0" w:color="auto"/>
              <w:left w:val="single" w:sz="4" w:space="0" w:color="auto"/>
              <w:bottom w:val="single" w:sz="4" w:space="0" w:color="auto"/>
              <w:right w:val="single" w:sz="4" w:space="0" w:color="auto"/>
            </w:tcBorders>
            <w:vAlign w:val="center"/>
          </w:tcPr>
          <w:p w14:paraId="60A88C8A"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hAnsiTheme="minorHAnsi" w:cstheme="minorHAnsi"/>
                <w:b/>
                <w:bCs/>
                <w:color w:val="000000"/>
                <w:sz w:val="20"/>
                <w:szCs w:val="20"/>
              </w:rPr>
              <w:t>921</w:t>
            </w:r>
          </w:p>
        </w:tc>
        <w:tc>
          <w:tcPr>
            <w:tcW w:w="1121" w:type="dxa"/>
            <w:tcBorders>
              <w:top w:val="single" w:sz="4" w:space="0" w:color="auto"/>
              <w:left w:val="single" w:sz="4" w:space="0" w:color="auto"/>
              <w:bottom w:val="single" w:sz="4" w:space="0" w:color="auto"/>
              <w:right w:val="single" w:sz="4" w:space="0" w:color="auto"/>
            </w:tcBorders>
            <w:vAlign w:val="center"/>
          </w:tcPr>
          <w:p w14:paraId="3D246A7E"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hAnsiTheme="minorHAnsi" w:cstheme="minorHAnsi"/>
                <w:b/>
                <w:bCs/>
                <w:color w:val="000000"/>
                <w:sz w:val="20"/>
                <w:szCs w:val="20"/>
              </w:rPr>
              <w:t>788</w:t>
            </w:r>
          </w:p>
        </w:tc>
        <w:tc>
          <w:tcPr>
            <w:tcW w:w="1121" w:type="dxa"/>
            <w:tcBorders>
              <w:top w:val="single" w:sz="4" w:space="0" w:color="auto"/>
              <w:left w:val="single" w:sz="4" w:space="0" w:color="auto"/>
              <w:bottom w:val="single" w:sz="4" w:space="0" w:color="auto"/>
              <w:right w:val="single" w:sz="4" w:space="0" w:color="auto"/>
            </w:tcBorders>
            <w:vAlign w:val="center"/>
          </w:tcPr>
          <w:p w14:paraId="39162DE1"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hAnsiTheme="minorHAnsi" w:cstheme="minorHAnsi"/>
                <w:b/>
                <w:bCs/>
                <w:color w:val="000000"/>
                <w:sz w:val="20"/>
                <w:szCs w:val="20"/>
              </w:rPr>
              <w:t>781</w:t>
            </w:r>
          </w:p>
        </w:tc>
        <w:tc>
          <w:tcPr>
            <w:tcW w:w="1240" w:type="dxa"/>
            <w:tcBorders>
              <w:top w:val="single" w:sz="4" w:space="0" w:color="auto"/>
              <w:left w:val="single" w:sz="4" w:space="0" w:color="auto"/>
              <w:bottom w:val="single" w:sz="4" w:space="0" w:color="auto"/>
              <w:right w:val="single" w:sz="4" w:space="0" w:color="auto"/>
            </w:tcBorders>
          </w:tcPr>
          <w:p w14:paraId="22EADCDE" w14:textId="77777777" w:rsidR="00C87C84" w:rsidRPr="009902E5" w:rsidRDefault="00C87C84">
            <w:pPr>
              <w:spacing w:before="40" w:after="40"/>
              <w:rPr>
                <w:rFonts w:asciiTheme="minorHAnsi" w:eastAsia="Times New Roman" w:hAnsiTheme="minorHAnsi" w:cstheme="minorHAnsi"/>
                <w:b/>
                <w:bCs/>
                <w:iCs/>
                <w:sz w:val="20"/>
                <w:szCs w:val="20"/>
              </w:rPr>
            </w:pPr>
            <w:r w:rsidRPr="009902E5">
              <w:rPr>
                <w:rFonts w:asciiTheme="minorHAnsi" w:eastAsia="Times New Roman" w:hAnsiTheme="minorHAnsi" w:cstheme="minorHAnsi"/>
                <w:b/>
                <w:bCs/>
                <w:iCs/>
                <w:sz w:val="20"/>
                <w:szCs w:val="20"/>
              </w:rPr>
              <w:t>444</w:t>
            </w:r>
          </w:p>
        </w:tc>
      </w:tr>
      <w:tr w:rsidR="00C87C84" w:rsidRPr="00D57B89" w14:paraId="67E467B8" w14:textId="77777777">
        <w:tc>
          <w:tcPr>
            <w:tcW w:w="1838" w:type="dxa"/>
          </w:tcPr>
          <w:p w14:paraId="438C4D16"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Median calendar days for decision making</w:t>
            </w:r>
          </w:p>
        </w:tc>
        <w:tc>
          <w:tcPr>
            <w:tcW w:w="1206" w:type="dxa"/>
            <w:tcBorders>
              <w:top w:val="single" w:sz="4" w:space="0" w:color="auto"/>
            </w:tcBorders>
          </w:tcPr>
          <w:p w14:paraId="78761B62"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109.5</w:t>
            </w:r>
          </w:p>
        </w:tc>
        <w:tc>
          <w:tcPr>
            <w:tcW w:w="1137" w:type="dxa"/>
            <w:tcBorders>
              <w:top w:val="single" w:sz="4" w:space="0" w:color="auto"/>
            </w:tcBorders>
          </w:tcPr>
          <w:p w14:paraId="660568FF"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127</w:t>
            </w:r>
          </w:p>
        </w:tc>
        <w:tc>
          <w:tcPr>
            <w:tcW w:w="1121" w:type="dxa"/>
            <w:tcBorders>
              <w:top w:val="single" w:sz="4" w:space="0" w:color="auto"/>
            </w:tcBorders>
          </w:tcPr>
          <w:p w14:paraId="7899FC23"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100</w:t>
            </w:r>
          </w:p>
        </w:tc>
        <w:tc>
          <w:tcPr>
            <w:tcW w:w="1121" w:type="dxa"/>
            <w:tcBorders>
              <w:top w:val="single" w:sz="4" w:space="0" w:color="auto"/>
            </w:tcBorders>
          </w:tcPr>
          <w:p w14:paraId="466AD46F"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81</w:t>
            </w:r>
          </w:p>
        </w:tc>
        <w:tc>
          <w:tcPr>
            <w:tcW w:w="1121" w:type="dxa"/>
            <w:tcBorders>
              <w:top w:val="single" w:sz="4" w:space="0" w:color="auto"/>
            </w:tcBorders>
          </w:tcPr>
          <w:p w14:paraId="0B647AC6"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83</w:t>
            </w:r>
          </w:p>
        </w:tc>
        <w:tc>
          <w:tcPr>
            <w:tcW w:w="1240" w:type="dxa"/>
            <w:tcBorders>
              <w:top w:val="single" w:sz="4" w:space="0" w:color="auto"/>
            </w:tcBorders>
          </w:tcPr>
          <w:p w14:paraId="28C6A63E"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80</w:t>
            </w:r>
          </w:p>
        </w:tc>
      </w:tr>
      <w:tr w:rsidR="00C87C84" w:rsidRPr="00672B5D" w14:paraId="0705917F" w14:textId="77777777">
        <w:tc>
          <w:tcPr>
            <w:tcW w:w="1838" w:type="dxa"/>
          </w:tcPr>
          <w:p w14:paraId="406BFDD2"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Within statutory timeframe</w:t>
            </w:r>
          </w:p>
        </w:tc>
        <w:tc>
          <w:tcPr>
            <w:tcW w:w="1206" w:type="dxa"/>
          </w:tcPr>
          <w:p w14:paraId="09F5446C"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56.79%</w:t>
            </w:r>
          </w:p>
        </w:tc>
        <w:tc>
          <w:tcPr>
            <w:tcW w:w="1137" w:type="dxa"/>
          </w:tcPr>
          <w:p w14:paraId="214EA2A0"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56.63%</w:t>
            </w:r>
          </w:p>
        </w:tc>
        <w:tc>
          <w:tcPr>
            <w:tcW w:w="1121" w:type="dxa"/>
          </w:tcPr>
          <w:p w14:paraId="60C1A139"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83.33%</w:t>
            </w:r>
          </w:p>
        </w:tc>
        <w:tc>
          <w:tcPr>
            <w:tcW w:w="1121" w:type="dxa"/>
          </w:tcPr>
          <w:p w14:paraId="7F530462"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85.38%</w:t>
            </w:r>
          </w:p>
        </w:tc>
        <w:tc>
          <w:tcPr>
            <w:tcW w:w="1121" w:type="dxa"/>
          </w:tcPr>
          <w:p w14:paraId="2EDC2D65"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84.48%</w:t>
            </w:r>
          </w:p>
        </w:tc>
        <w:tc>
          <w:tcPr>
            <w:tcW w:w="1240" w:type="dxa"/>
          </w:tcPr>
          <w:p w14:paraId="4FC65707" w14:textId="77777777" w:rsidR="00C87C84" w:rsidRPr="009902E5" w:rsidRDefault="00C87C84">
            <w:pPr>
              <w:spacing w:before="40" w:after="40"/>
              <w:rPr>
                <w:rFonts w:asciiTheme="minorHAnsi" w:eastAsia="Times New Roman" w:hAnsiTheme="minorHAnsi" w:cstheme="minorHAnsi"/>
                <w:iCs/>
                <w:sz w:val="20"/>
                <w:szCs w:val="20"/>
              </w:rPr>
            </w:pPr>
            <w:r w:rsidRPr="009902E5">
              <w:rPr>
                <w:rFonts w:asciiTheme="minorHAnsi" w:eastAsia="Times New Roman" w:hAnsiTheme="minorHAnsi" w:cstheme="minorHAnsi"/>
                <w:iCs/>
                <w:sz w:val="20"/>
                <w:szCs w:val="20"/>
              </w:rPr>
              <w:t>85.43%</w:t>
            </w:r>
          </w:p>
        </w:tc>
      </w:tr>
    </w:tbl>
    <w:p w14:paraId="7BAB6277" w14:textId="77777777" w:rsidR="00C87C84" w:rsidRDefault="00C87C84" w:rsidP="005E6651">
      <w:pPr>
        <w:pStyle w:val="Text-font9"/>
        <w:spacing w:before="40" w:after="120"/>
        <w:rPr>
          <w:sz w:val="20"/>
        </w:rPr>
      </w:pPr>
      <w:r w:rsidRPr="008B687E">
        <w:rPr>
          <w:sz w:val="20"/>
        </w:rPr>
        <w:t xml:space="preserve">Source: </w:t>
      </w:r>
      <w:hyperlink r:id="rId20" w:history="1">
        <w:r w:rsidRPr="008B687E">
          <w:rPr>
            <w:sz w:val="20"/>
          </w:rPr>
          <w:t>Planning permit activity reporting</w:t>
        </w:r>
      </w:hyperlink>
      <w:r w:rsidRPr="00256335">
        <w:rPr>
          <w:sz w:val="20"/>
        </w:rPr>
        <w:t>, July 2020 to December 2025</w:t>
      </w:r>
    </w:p>
    <w:p w14:paraId="30C9E221" w14:textId="77777777" w:rsidR="00A73F35" w:rsidRDefault="00A73F35">
      <w:pPr>
        <w:spacing w:before="0" w:after="0" w:line="240" w:lineRule="auto"/>
        <w:rPr>
          <w:rFonts w:asciiTheme="minorHAnsi" w:hAnsiTheme="minorHAnsi"/>
          <w:iCs/>
          <w:noProof/>
          <w:sz w:val="23"/>
          <w:szCs w:val="23"/>
          <w:lang w:eastAsia="en-AU"/>
        </w:rPr>
      </w:pPr>
      <w:r>
        <w:br w:type="page"/>
      </w:r>
    </w:p>
    <w:p w14:paraId="473AAE1C" w14:textId="641F6432" w:rsidR="00C87C84" w:rsidRDefault="00C87C84" w:rsidP="00E60B5C">
      <w:pPr>
        <w:pStyle w:val="BodyText-Bold"/>
      </w:pPr>
      <w:r w:rsidRPr="00A73F35">
        <w:lastRenderedPageBreak/>
        <w:t xml:space="preserve">Table </w:t>
      </w:r>
      <w:r w:rsidR="003924E3">
        <w:t>7</w:t>
      </w:r>
      <w:r w:rsidRPr="00A73F35">
        <w:t xml:space="preserve"> provides a breakdown of planning permit decision making between the 2020/21</w:t>
      </w:r>
      <w:r>
        <w:t xml:space="preserve"> and 2025/26 financial years and demonstrates that:</w:t>
      </w:r>
    </w:p>
    <w:p w14:paraId="31363E1E" w14:textId="3266D407" w:rsidR="00C87C84" w:rsidRDefault="00C87C84" w:rsidP="00DA6685">
      <w:pPr>
        <w:pStyle w:val="BodyText-Bold"/>
        <w:numPr>
          <w:ilvl w:val="0"/>
          <w:numId w:val="93"/>
        </w:numPr>
      </w:pPr>
      <w:r>
        <w:t>Most planning permit decisions were made by Council officers under delegation, consistently accounting for over 94</w:t>
      </w:r>
      <w:r w:rsidR="005461B4">
        <w:t>.7</w:t>
      </w:r>
      <w:r>
        <w:t>% of all decisions each year, and increasing to 97.7% in the first half of 2025/26. This reflects a high level of delegated authority and a sound policy framework.</w:t>
      </w:r>
    </w:p>
    <w:p w14:paraId="08F9C57E" w14:textId="46A03B86" w:rsidR="00C87C84" w:rsidRDefault="00C87C84" w:rsidP="00DA6685">
      <w:pPr>
        <w:pStyle w:val="BodyText-Bold"/>
        <w:numPr>
          <w:ilvl w:val="0"/>
          <w:numId w:val="93"/>
        </w:numPr>
      </w:pPr>
      <w:r>
        <w:t>Decisions made by Councillors have declined markedly, falling from 17 decisions in 2021/22 to five in 2024/25, with only three decisions in the first half of 2025/26. This trend suggests</w:t>
      </w:r>
      <w:r w:rsidR="00CB7FDD">
        <w:t xml:space="preserve"> a combination of fewer applications overall and a modest shift toward delegation rather than any single cause</w:t>
      </w:r>
      <w:r w:rsidR="004603D8">
        <w:t>.</w:t>
      </w:r>
    </w:p>
    <w:p w14:paraId="711A15EA" w14:textId="77777777" w:rsidR="00C87C84" w:rsidRDefault="00C87C84" w:rsidP="00DA6685">
      <w:pPr>
        <w:pStyle w:val="BodyText-Bold"/>
        <w:numPr>
          <w:ilvl w:val="0"/>
          <w:numId w:val="93"/>
        </w:numPr>
      </w:pPr>
      <w:r>
        <w:t>VCAT involvement also declined over the period, dropping from 34 matters in 2020/21 to 26 in 2024/25, indicating fewer decisions are being contested externally. Overall, VCAT decisions represented only 3.</w:t>
      </w:r>
      <w:r w:rsidRPr="008215F4">
        <w:t>37</w:t>
      </w:r>
      <w:r>
        <w:t xml:space="preserve">% of total decisions </w:t>
      </w:r>
      <w:r w:rsidRPr="008215F4">
        <w:t>between 2020/21 and 2024/25</w:t>
      </w:r>
      <w:r>
        <w:t xml:space="preserve"> (reducing to 3.2% when including 2025/26 Q1 and Q2 data)</w:t>
      </w:r>
      <w:r w:rsidRPr="008215F4">
        <w:t>, highlighting</w:t>
      </w:r>
      <w:r>
        <w:t xml:space="preserve"> the </w:t>
      </w:r>
      <w:r w:rsidRPr="008215F4">
        <w:t>quality of</w:t>
      </w:r>
      <w:r>
        <w:t xml:space="preserve"> initial decision-making quality.</w:t>
      </w:r>
    </w:p>
    <w:p w14:paraId="5363A8F5" w14:textId="5CB82B80" w:rsidR="00C87C84" w:rsidRDefault="00C87C84" w:rsidP="00C87C84">
      <w:pPr>
        <w:pStyle w:val="Tablelabel"/>
        <w:spacing w:before="240"/>
        <w:ind w:left="0"/>
        <w:rPr>
          <w:iCs/>
        </w:rPr>
      </w:pPr>
      <w:r w:rsidRPr="000233AC">
        <w:t xml:space="preserve">Table </w:t>
      </w:r>
      <w:r w:rsidR="003924E3">
        <w:t>7</w:t>
      </w:r>
      <w:r w:rsidRPr="000233AC">
        <w:t>:</w:t>
      </w:r>
      <w:r>
        <w:t xml:space="preserve"> </w:t>
      </w:r>
      <w:r w:rsidRPr="000233AC">
        <w:t xml:space="preserve"> </w:t>
      </w:r>
      <w:r>
        <w:t xml:space="preserve">Decision making on permits, </w:t>
      </w:r>
      <w:r w:rsidRPr="008B687E">
        <w:t>2020/21</w:t>
      </w:r>
      <w:r>
        <w:t xml:space="preserve"> </w:t>
      </w:r>
      <w:r w:rsidRPr="008B687E">
        <w:t>and 202</w:t>
      </w:r>
      <w:r>
        <w:t>5/26 (Q1 and Q2 only)</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1048"/>
        <w:gridCol w:w="1107"/>
        <w:gridCol w:w="1106"/>
        <w:gridCol w:w="1107"/>
        <w:gridCol w:w="1105"/>
        <w:gridCol w:w="1269"/>
        <w:gridCol w:w="992"/>
      </w:tblGrid>
      <w:tr w:rsidR="00C87C84" w:rsidRPr="00E42097" w14:paraId="2A875B83" w14:textId="77777777">
        <w:tc>
          <w:tcPr>
            <w:tcW w:w="1617" w:type="dxa"/>
            <w:shd w:val="clear" w:color="auto" w:fill="004F71"/>
          </w:tcPr>
          <w:p w14:paraId="3155AEA6" w14:textId="77777777" w:rsidR="00C87C84" w:rsidRPr="00E42097" w:rsidRDefault="00C87C84">
            <w:pPr>
              <w:spacing w:after="120" w:line="240" w:lineRule="auto"/>
              <w:rPr>
                <w:b/>
                <w:sz w:val="23"/>
              </w:rPr>
            </w:pPr>
            <w:r>
              <w:rPr>
                <w:b/>
                <w:sz w:val="23"/>
              </w:rPr>
              <w:t>Permit decisions</w:t>
            </w:r>
            <w:r w:rsidRPr="00E42097">
              <w:rPr>
                <w:b/>
                <w:sz w:val="23"/>
              </w:rPr>
              <w:t xml:space="preserve"> (including refusals)</w:t>
            </w:r>
          </w:p>
        </w:tc>
        <w:tc>
          <w:tcPr>
            <w:tcW w:w="1048" w:type="dxa"/>
            <w:shd w:val="clear" w:color="auto" w:fill="004F71"/>
          </w:tcPr>
          <w:p w14:paraId="3F19E282" w14:textId="77777777" w:rsidR="00C87C84" w:rsidRPr="00E42097" w:rsidRDefault="00C87C84">
            <w:pPr>
              <w:spacing w:after="120" w:line="240" w:lineRule="auto"/>
              <w:rPr>
                <w:b/>
                <w:sz w:val="23"/>
              </w:rPr>
            </w:pPr>
            <w:r w:rsidRPr="00E42097">
              <w:rPr>
                <w:b/>
                <w:sz w:val="23"/>
              </w:rPr>
              <w:t>20</w:t>
            </w:r>
            <w:r>
              <w:rPr>
                <w:b/>
                <w:sz w:val="23"/>
              </w:rPr>
              <w:t>20</w:t>
            </w:r>
            <w:r w:rsidRPr="00E42097">
              <w:rPr>
                <w:b/>
                <w:sz w:val="23"/>
              </w:rPr>
              <w:t>/21</w:t>
            </w:r>
          </w:p>
        </w:tc>
        <w:tc>
          <w:tcPr>
            <w:tcW w:w="1107" w:type="dxa"/>
            <w:shd w:val="clear" w:color="auto" w:fill="004F71"/>
          </w:tcPr>
          <w:p w14:paraId="5F1364A6" w14:textId="77777777" w:rsidR="00C87C84" w:rsidRPr="00E42097" w:rsidRDefault="00C87C84">
            <w:pPr>
              <w:spacing w:after="120" w:line="240" w:lineRule="auto"/>
              <w:rPr>
                <w:b/>
                <w:sz w:val="23"/>
              </w:rPr>
            </w:pPr>
            <w:r>
              <w:rPr>
                <w:b/>
                <w:sz w:val="23"/>
              </w:rPr>
              <w:t>20</w:t>
            </w:r>
            <w:r w:rsidRPr="00E42097">
              <w:rPr>
                <w:b/>
                <w:sz w:val="23"/>
              </w:rPr>
              <w:t>21/22</w:t>
            </w:r>
          </w:p>
        </w:tc>
        <w:tc>
          <w:tcPr>
            <w:tcW w:w="1106" w:type="dxa"/>
            <w:shd w:val="clear" w:color="auto" w:fill="004F71"/>
          </w:tcPr>
          <w:p w14:paraId="060922D4" w14:textId="77777777" w:rsidR="00C87C84" w:rsidRPr="00E42097" w:rsidRDefault="00C87C84">
            <w:pPr>
              <w:spacing w:after="120" w:line="240" w:lineRule="auto"/>
              <w:rPr>
                <w:b/>
                <w:sz w:val="23"/>
              </w:rPr>
            </w:pPr>
            <w:r>
              <w:rPr>
                <w:b/>
                <w:sz w:val="23"/>
              </w:rPr>
              <w:t>20</w:t>
            </w:r>
            <w:r w:rsidRPr="00E42097">
              <w:rPr>
                <w:b/>
                <w:sz w:val="23"/>
              </w:rPr>
              <w:t>22/23</w:t>
            </w:r>
          </w:p>
        </w:tc>
        <w:tc>
          <w:tcPr>
            <w:tcW w:w="1107" w:type="dxa"/>
            <w:shd w:val="clear" w:color="auto" w:fill="004F71"/>
          </w:tcPr>
          <w:p w14:paraId="2789CF6C" w14:textId="77777777" w:rsidR="00C87C84" w:rsidRPr="00E42097" w:rsidRDefault="00C87C84">
            <w:pPr>
              <w:spacing w:after="120" w:line="240" w:lineRule="auto"/>
              <w:rPr>
                <w:b/>
                <w:sz w:val="23"/>
              </w:rPr>
            </w:pPr>
            <w:r>
              <w:rPr>
                <w:b/>
                <w:sz w:val="23"/>
              </w:rPr>
              <w:t>20</w:t>
            </w:r>
            <w:r w:rsidRPr="00E42097">
              <w:rPr>
                <w:b/>
                <w:sz w:val="23"/>
              </w:rPr>
              <w:t>23/24</w:t>
            </w:r>
          </w:p>
        </w:tc>
        <w:tc>
          <w:tcPr>
            <w:tcW w:w="1105" w:type="dxa"/>
            <w:shd w:val="clear" w:color="auto" w:fill="004F71"/>
          </w:tcPr>
          <w:p w14:paraId="6CE722BF" w14:textId="77777777" w:rsidR="00C87C84" w:rsidRPr="00E42097" w:rsidRDefault="00C87C84">
            <w:pPr>
              <w:spacing w:after="120" w:line="240" w:lineRule="auto"/>
              <w:rPr>
                <w:b/>
                <w:sz w:val="23"/>
              </w:rPr>
            </w:pPr>
            <w:r>
              <w:rPr>
                <w:b/>
                <w:sz w:val="23"/>
              </w:rPr>
              <w:t>20</w:t>
            </w:r>
            <w:r w:rsidRPr="00E42097">
              <w:rPr>
                <w:b/>
                <w:sz w:val="23"/>
              </w:rPr>
              <w:t>24/25</w:t>
            </w:r>
          </w:p>
        </w:tc>
        <w:tc>
          <w:tcPr>
            <w:tcW w:w="1269" w:type="dxa"/>
            <w:shd w:val="clear" w:color="auto" w:fill="004F71"/>
          </w:tcPr>
          <w:p w14:paraId="7A2CE248" w14:textId="77777777" w:rsidR="00C87C84" w:rsidRPr="00E42097" w:rsidRDefault="00C87C84">
            <w:pPr>
              <w:spacing w:after="120" w:line="240" w:lineRule="auto"/>
              <w:rPr>
                <w:b/>
                <w:sz w:val="23"/>
              </w:rPr>
            </w:pPr>
            <w:r>
              <w:rPr>
                <w:b/>
                <w:sz w:val="23"/>
              </w:rPr>
              <w:t>20</w:t>
            </w:r>
            <w:r w:rsidRPr="00E42097">
              <w:rPr>
                <w:b/>
                <w:sz w:val="23"/>
              </w:rPr>
              <w:t>25/26 (Q1 and Q2 only)</w:t>
            </w:r>
          </w:p>
        </w:tc>
        <w:tc>
          <w:tcPr>
            <w:tcW w:w="992" w:type="dxa"/>
            <w:shd w:val="clear" w:color="auto" w:fill="004F71"/>
          </w:tcPr>
          <w:p w14:paraId="26F1EFC0" w14:textId="77777777" w:rsidR="00C87C84" w:rsidRPr="00E42097" w:rsidRDefault="00C87C84">
            <w:pPr>
              <w:spacing w:after="120" w:line="240" w:lineRule="auto"/>
              <w:rPr>
                <w:b/>
                <w:sz w:val="23"/>
              </w:rPr>
            </w:pPr>
            <w:r w:rsidRPr="00E42097">
              <w:rPr>
                <w:b/>
                <w:sz w:val="23"/>
              </w:rPr>
              <w:t>Total</w:t>
            </w:r>
          </w:p>
        </w:tc>
      </w:tr>
      <w:tr w:rsidR="00C87C84" w:rsidRPr="00E42097" w14:paraId="3695EDFB" w14:textId="77777777">
        <w:tc>
          <w:tcPr>
            <w:tcW w:w="1617" w:type="dxa"/>
            <w:vMerge w:val="restart"/>
          </w:tcPr>
          <w:p w14:paraId="25CE845D"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eastAsia="Times New Roman" w:hAnsiTheme="majorHAnsi" w:cstheme="majorHAnsi"/>
                <w:iCs/>
                <w:sz w:val="20"/>
                <w:szCs w:val="20"/>
                <w:lang w:eastAsia="en-AU"/>
              </w:rPr>
              <w:t>Delegated decision</w:t>
            </w:r>
          </w:p>
        </w:tc>
        <w:tc>
          <w:tcPr>
            <w:tcW w:w="1048" w:type="dxa"/>
            <w:vAlign w:val="bottom"/>
          </w:tcPr>
          <w:p w14:paraId="7EB89A1B"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784</w:t>
            </w:r>
          </w:p>
        </w:tc>
        <w:tc>
          <w:tcPr>
            <w:tcW w:w="1107" w:type="dxa"/>
            <w:vAlign w:val="bottom"/>
          </w:tcPr>
          <w:p w14:paraId="0AFCF21A"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909</w:t>
            </w:r>
          </w:p>
        </w:tc>
        <w:tc>
          <w:tcPr>
            <w:tcW w:w="1106" w:type="dxa"/>
            <w:vAlign w:val="bottom"/>
          </w:tcPr>
          <w:p w14:paraId="24E07F54"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875</w:t>
            </w:r>
          </w:p>
        </w:tc>
        <w:tc>
          <w:tcPr>
            <w:tcW w:w="1107" w:type="dxa"/>
            <w:vAlign w:val="bottom"/>
          </w:tcPr>
          <w:p w14:paraId="53816F9D"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755</w:t>
            </w:r>
          </w:p>
        </w:tc>
        <w:tc>
          <w:tcPr>
            <w:tcW w:w="1105" w:type="dxa"/>
            <w:vAlign w:val="bottom"/>
          </w:tcPr>
          <w:p w14:paraId="27A3B96C"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750</w:t>
            </w:r>
          </w:p>
        </w:tc>
        <w:tc>
          <w:tcPr>
            <w:tcW w:w="1269" w:type="dxa"/>
            <w:vAlign w:val="bottom"/>
          </w:tcPr>
          <w:p w14:paraId="4F0D207A"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434</w:t>
            </w:r>
          </w:p>
        </w:tc>
        <w:tc>
          <w:tcPr>
            <w:tcW w:w="992" w:type="dxa"/>
          </w:tcPr>
          <w:p w14:paraId="45A3C3A8"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4507</w:t>
            </w:r>
          </w:p>
        </w:tc>
      </w:tr>
      <w:tr w:rsidR="00C87C84" w:rsidRPr="00E42097" w14:paraId="0575CCC8" w14:textId="77777777">
        <w:tc>
          <w:tcPr>
            <w:tcW w:w="1617" w:type="dxa"/>
            <w:vMerge/>
          </w:tcPr>
          <w:p w14:paraId="30D789E1"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p>
        </w:tc>
        <w:tc>
          <w:tcPr>
            <w:tcW w:w="1048" w:type="dxa"/>
            <w:vAlign w:val="bottom"/>
          </w:tcPr>
          <w:p w14:paraId="57D15275"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94.7%</w:t>
            </w:r>
          </w:p>
        </w:tc>
        <w:tc>
          <w:tcPr>
            <w:tcW w:w="1107" w:type="dxa"/>
            <w:vAlign w:val="bottom"/>
          </w:tcPr>
          <w:p w14:paraId="1455248E"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95.0%</w:t>
            </w:r>
          </w:p>
        </w:tc>
        <w:tc>
          <w:tcPr>
            <w:tcW w:w="1106" w:type="dxa"/>
            <w:vAlign w:val="bottom"/>
          </w:tcPr>
          <w:p w14:paraId="21680B18"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95.0%</w:t>
            </w:r>
          </w:p>
        </w:tc>
        <w:tc>
          <w:tcPr>
            <w:tcW w:w="1107" w:type="dxa"/>
            <w:vAlign w:val="bottom"/>
          </w:tcPr>
          <w:p w14:paraId="2F7E5157"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95.8%</w:t>
            </w:r>
          </w:p>
        </w:tc>
        <w:tc>
          <w:tcPr>
            <w:tcW w:w="1105" w:type="dxa"/>
            <w:vAlign w:val="bottom"/>
          </w:tcPr>
          <w:p w14:paraId="1C03443C"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96.0%</w:t>
            </w:r>
          </w:p>
        </w:tc>
        <w:tc>
          <w:tcPr>
            <w:tcW w:w="1269" w:type="dxa"/>
            <w:vAlign w:val="bottom"/>
          </w:tcPr>
          <w:p w14:paraId="445D6C2B"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97.7%</w:t>
            </w:r>
          </w:p>
        </w:tc>
        <w:tc>
          <w:tcPr>
            <w:tcW w:w="992" w:type="dxa"/>
          </w:tcPr>
          <w:p w14:paraId="4F0B7434"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95.5%</w:t>
            </w:r>
          </w:p>
        </w:tc>
      </w:tr>
      <w:tr w:rsidR="00C87C84" w:rsidRPr="00E42097" w14:paraId="277681A9" w14:textId="77777777">
        <w:tc>
          <w:tcPr>
            <w:tcW w:w="1617" w:type="dxa"/>
          </w:tcPr>
          <w:p w14:paraId="133DB8A0"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eastAsia="Times New Roman" w:hAnsiTheme="majorHAnsi" w:cstheme="majorHAnsi"/>
                <w:iCs/>
                <w:sz w:val="20"/>
                <w:szCs w:val="20"/>
                <w:lang w:eastAsia="en-AU"/>
              </w:rPr>
              <w:t>Council decision</w:t>
            </w:r>
          </w:p>
        </w:tc>
        <w:tc>
          <w:tcPr>
            <w:tcW w:w="1048" w:type="dxa"/>
          </w:tcPr>
          <w:p w14:paraId="41E08CCB"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10</w:t>
            </w:r>
          </w:p>
        </w:tc>
        <w:tc>
          <w:tcPr>
            <w:tcW w:w="1107" w:type="dxa"/>
          </w:tcPr>
          <w:p w14:paraId="5E862A33"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17</w:t>
            </w:r>
          </w:p>
        </w:tc>
        <w:tc>
          <w:tcPr>
            <w:tcW w:w="1106" w:type="dxa"/>
          </w:tcPr>
          <w:p w14:paraId="5C0DDA4A" w14:textId="77777777" w:rsidR="00C87C84" w:rsidRPr="00D109C0"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16</w:t>
            </w:r>
          </w:p>
        </w:tc>
        <w:tc>
          <w:tcPr>
            <w:tcW w:w="1107" w:type="dxa"/>
          </w:tcPr>
          <w:p w14:paraId="1A7C3B13" w14:textId="77777777" w:rsidR="00C87C84" w:rsidRPr="00D109C0" w:rsidRDefault="00C87C84">
            <w:pPr>
              <w:spacing w:before="40" w:after="40" w:line="240" w:lineRule="auto"/>
              <w:rPr>
                <w:rFonts w:asciiTheme="majorHAnsi" w:eastAsia="Times New Roman" w:hAnsiTheme="majorHAnsi" w:cstheme="majorHAnsi"/>
                <w:iCs/>
                <w:sz w:val="20"/>
                <w:szCs w:val="20"/>
                <w:lang w:eastAsia="en-AU"/>
              </w:rPr>
            </w:pPr>
            <w:r w:rsidRPr="00D109C0">
              <w:rPr>
                <w:rFonts w:asciiTheme="majorHAnsi" w:hAnsiTheme="majorHAnsi" w:cstheme="majorHAnsi"/>
                <w:sz w:val="20"/>
                <w:szCs w:val="20"/>
              </w:rPr>
              <w:t>10</w:t>
            </w:r>
          </w:p>
        </w:tc>
        <w:tc>
          <w:tcPr>
            <w:tcW w:w="1105" w:type="dxa"/>
          </w:tcPr>
          <w:p w14:paraId="2AF31AD9"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D109C0">
              <w:rPr>
                <w:rFonts w:asciiTheme="majorHAnsi" w:hAnsiTheme="majorHAnsi" w:cstheme="majorHAnsi"/>
                <w:sz w:val="20"/>
                <w:szCs w:val="20"/>
              </w:rPr>
              <w:t>5</w:t>
            </w:r>
          </w:p>
        </w:tc>
        <w:tc>
          <w:tcPr>
            <w:tcW w:w="1269" w:type="dxa"/>
          </w:tcPr>
          <w:p w14:paraId="4B59D398"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D109C0">
              <w:rPr>
                <w:rFonts w:asciiTheme="majorHAnsi" w:hAnsiTheme="majorHAnsi" w:cstheme="majorHAnsi"/>
                <w:sz w:val="20"/>
                <w:szCs w:val="20"/>
              </w:rPr>
              <w:t>3</w:t>
            </w:r>
          </w:p>
        </w:tc>
        <w:tc>
          <w:tcPr>
            <w:tcW w:w="992" w:type="dxa"/>
          </w:tcPr>
          <w:p w14:paraId="5017431D"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61</w:t>
            </w:r>
          </w:p>
        </w:tc>
      </w:tr>
      <w:tr w:rsidR="00C87C84" w:rsidRPr="00E42097" w14:paraId="36412396" w14:textId="77777777">
        <w:tc>
          <w:tcPr>
            <w:tcW w:w="1617" w:type="dxa"/>
          </w:tcPr>
          <w:p w14:paraId="0858E6DF"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eastAsia="Times New Roman" w:hAnsiTheme="majorHAnsi" w:cstheme="majorHAnsi"/>
                <w:iCs/>
                <w:sz w:val="20"/>
                <w:szCs w:val="20"/>
                <w:lang w:eastAsia="en-AU"/>
              </w:rPr>
              <w:t>VCAT decision</w:t>
            </w:r>
          </w:p>
        </w:tc>
        <w:tc>
          <w:tcPr>
            <w:tcW w:w="1048" w:type="dxa"/>
            <w:vAlign w:val="center"/>
          </w:tcPr>
          <w:p w14:paraId="559DAE82"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34</w:t>
            </w:r>
          </w:p>
        </w:tc>
        <w:tc>
          <w:tcPr>
            <w:tcW w:w="1107" w:type="dxa"/>
            <w:vAlign w:val="center"/>
          </w:tcPr>
          <w:p w14:paraId="1D3CA598"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31</w:t>
            </w:r>
          </w:p>
        </w:tc>
        <w:tc>
          <w:tcPr>
            <w:tcW w:w="1106" w:type="dxa"/>
            <w:vAlign w:val="center"/>
          </w:tcPr>
          <w:p w14:paraId="3AA96F11"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30</w:t>
            </w:r>
          </w:p>
        </w:tc>
        <w:tc>
          <w:tcPr>
            <w:tcW w:w="1107" w:type="dxa"/>
            <w:vAlign w:val="center"/>
          </w:tcPr>
          <w:p w14:paraId="1116B785"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23</w:t>
            </w:r>
          </w:p>
        </w:tc>
        <w:tc>
          <w:tcPr>
            <w:tcW w:w="1105" w:type="dxa"/>
            <w:vAlign w:val="center"/>
          </w:tcPr>
          <w:p w14:paraId="2F8B22B6"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26</w:t>
            </w:r>
          </w:p>
        </w:tc>
        <w:tc>
          <w:tcPr>
            <w:tcW w:w="1269" w:type="dxa"/>
          </w:tcPr>
          <w:p w14:paraId="07BF7F34"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7</w:t>
            </w:r>
          </w:p>
        </w:tc>
        <w:tc>
          <w:tcPr>
            <w:tcW w:w="992" w:type="dxa"/>
          </w:tcPr>
          <w:p w14:paraId="587FB49F"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151</w:t>
            </w:r>
          </w:p>
        </w:tc>
      </w:tr>
      <w:tr w:rsidR="00C87C84" w:rsidRPr="00E42097" w14:paraId="6F001207" w14:textId="77777777">
        <w:tc>
          <w:tcPr>
            <w:tcW w:w="1617" w:type="dxa"/>
          </w:tcPr>
          <w:p w14:paraId="7BFEF393"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eastAsia="Times New Roman" w:hAnsiTheme="majorHAnsi" w:cstheme="majorHAnsi"/>
                <w:iCs/>
                <w:sz w:val="20"/>
                <w:szCs w:val="20"/>
                <w:lang w:eastAsia="en-AU"/>
              </w:rPr>
              <w:t>TOTAL</w:t>
            </w:r>
          </w:p>
        </w:tc>
        <w:tc>
          <w:tcPr>
            <w:tcW w:w="1048" w:type="dxa"/>
            <w:vAlign w:val="bottom"/>
          </w:tcPr>
          <w:p w14:paraId="7ED3568B"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828</w:t>
            </w:r>
          </w:p>
        </w:tc>
        <w:tc>
          <w:tcPr>
            <w:tcW w:w="1107" w:type="dxa"/>
            <w:vAlign w:val="bottom"/>
          </w:tcPr>
          <w:p w14:paraId="0CAC145A"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957</w:t>
            </w:r>
          </w:p>
        </w:tc>
        <w:tc>
          <w:tcPr>
            <w:tcW w:w="1106" w:type="dxa"/>
            <w:vAlign w:val="bottom"/>
          </w:tcPr>
          <w:p w14:paraId="40956BEE"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921</w:t>
            </w:r>
          </w:p>
        </w:tc>
        <w:tc>
          <w:tcPr>
            <w:tcW w:w="1107" w:type="dxa"/>
            <w:vAlign w:val="bottom"/>
          </w:tcPr>
          <w:p w14:paraId="3F5A5BE2"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788</w:t>
            </w:r>
          </w:p>
        </w:tc>
        <w:tc>
          <w:tcPr>
            <w:tcW w:w="1105" w:type="dxa"/>
            <w:vAlign w:val="bottom"/>
          </w:tcPr>
          <w:p w14:paraId="0883BF74"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781</w:t>
            </w:r>
          </w:p>
        </w:tc>
        <w:tc>
          <w:tcPr>
            <w:tcW w:w="1269" w:type="dxa"/>
            <w:vAlign w:val="bottom"/>
          </w:tcPr>
          <w:p w14:paraId="41546A28"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sz w:val="20"/>
                <w:szCs w:val="20"/>
              </w:rPr>
              <w:t>444</w:t>
            </w:r>
          </w:p>
        </w:tc>
        <w:tc>
          <w:tcPr>
            <w:tcW w:w="992" w:type="dxa"/>
          </w:tcPr>
          <w:p w14:paraId="5E795007" w14:textId="77777777" w:rsidR="00C87C84" w:rsidRPr="00EC3846" w:rsidRDefault="00C87C84">
            <w:pPr>
              <w:spacing w:before="40" w:after="40" w:line="240" w:lineRule="auto"/>
              <w:rPr>
                <w:rFonts w:asciiTheme="majorHAnsi" w:eastAsia="Times New Roman" w:hAnsiTheme="majorHAnsi" w:cstheme="majorHAnsi"/>
                <w:iCs/>
                <w:sz w:val="20"/>
                <w:szCs w:val="20"/>
                <w:lang w:eastAsia="en-AU"/>
              </w:rPr>
            </w:pPr>
            <w:r w:rsidRPr="00EC3846">
              <w:rPr>
                <w:rFonts w:asciiTheme="majorHAnsi" w:hAnsiTheme="majorHAnsi" w:cstheme="majorHAnsi"/>
                <w:color w:val="000000"/>
                <w:sz w:val="20"/>
                <w:szCs w:val="20"/>
              </w:rPr>
              <w:t>4719</w:t>
            </w:r>
          </w:p>
        </w:tc>
      </w:tr>
    </w:tbl>
    <w:p w14:paraId="70C08F8D" w14:textId="77777777" w:rsidR="00C87C84" w:rsidRPr="00256335" w:rsidRDefault="00C87C84" w:rsidP="005E6651">
      <w:pPr>
        <w:spacing w:before="40" w:after="120"/>
        <w:rPr>
          <w:rFonts w:asciiTheme="minorHAnsi" w:hAnsiTheme="minorHAnsi" w:cstheme="minorHAnsi"/>
          <w:sz w:val="20"/>
          <w:szCs w:val="20"/>
        </w:rPr>
      </w:pPr>
      <w:r w:rsidRPr="00256335">
        <w:rPr>
          <w:rFonts w:asciiTheme="minorHAnsi" w:hAnsiTheme="minorHAnsi" w:cstheme="minorHAnsi"/>
          <w:sz w:val="20"/>
          <w:szCs w:val="20"/>
        </w:rPr>
        <w:t xml:space="preserve">Source: Council SQL Reporting, </w:t>
      </w:r>
      <w:r w:rsidRPr="00256335">
        <w:rPr>
          <w:rFonts w:asciiTheme="minorHAnsi" w:eastAsia="Times New Roman" w:hAnsiTheme="minorHAnsi" w:cstheme="minorHAnsi"/>
          <w:iCs/>
          <w:sz w:val="20"/>
          <w:szCs w:val="20"/>
          <w:lang w:eastAsia="en-AU"/>
        </w:rPr>
        <w:t>July 2020 to December 2025</w:t>
      </w:r>
    </w:p>
    <w:p w14:paraId="264FFB8D" w14:textId="0FB00D01" w:rsidR="00C87C84" w:rsidRDefault="00C87C84" w:rsidP="00E60B5C">
      <w:pPr>
        <w:pStyle w:val="BodyText-Bold"/>
      </w:pPr>
      <w:r w:rsidRPr="00607506">
        <w:t xml:space="preserve">Table </w:t>
      </w:r>
      <w:r w:rsidR="003924E3">
        <w:t>8</w:t>
      </w:r>
      <w:r>
        <w:t xml:space="preserve"> highlights a strong focus on medium-density housing and infill development between 2020/21 and 2025/26, reflecting trends typical of inner and middle urban areas.</w:t>
      </w:r>
    </w:p>
    <w:p w14:paraId="65721647" w14:textId="32DE9074" w:rsidR="005F3555" w:rsidRDefault="00C87C84" w:rsidP="00E60B5C">
      <w:pPr>
        <w:pStyle w:val="BodyText-Bold"/>
      </w:pPr>
      <w:r>
        <w:t xml:space="preserve">Multi-dwelling developments (652) and land subdivisions (578) comprised the largest share of applications, highlighting continued urban consolidation. A significant number of applications related to alterations (336) and extensions (282) to existing dwellings, indicating ongoing reinvestment in established housing stock. </w:t>
      </w:r>
    </w:p>
    <w:p w14:paraId="3ED8304D" w14:textId="582E2DC1" w:rsidR="00C87C84" w:rsidRPr="00755780" w:rsidRDefault="00C87C84" w:rsidP="002C615A">
      <w:pPr>
        <w:pStyle w:val="Text-Font9-Bold"/>
        <w:spacing w:before="240"/>
      </w:pPr>
      <w:bookmarkStart w:id="88" w:name="_Hlk116409104"/>
      <w:r w:rsidRPr="005F2CFF">
        <w:t xml:space="preserve">Table </w:t>
      </w:r>
      <w:r w:rsidR="003924E3">
        <w:t>8</w:t>
      </w:r>
      <w:r w:rsidRPr="005F2CFF">
        <w:t>:</w:t>
      </w:r>
      <w:r>
        <w:t xml:space="preserve"> </w:t>
      </w:r>
      <w:r w:rsidRPr="00755780">
        <w:t xml:space="preserve"> Most common types of applications</w:t>
      </w:r>
      <w:r>
        <w:t xml:space="preserve">, </w:t>
      </w:r>
      <w:r w:rsidRPr="008B687E">
        <w:t>2020/21</w:t>
      </w:r>
      <w:r>
        <w:t xml:space="preserve"> </w:t>
      </w:r>
      <w:r w:rsidRPr="008B687E">
        <w:t>and</w:t>
      </w:r>
      <w:r w:rsidRPr="00755780">
        <w:t xml:space="preserve"> 2025</w:t>
      </w:r>
      <w:r>
        <w:t>/26 (Q1 and Q2 only)</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7754"/>
      </w:tblGrid>
      <w:tr w:rsidR="00C87C84" w:rsidRPr="00755780" w14:paraId="1C5BA685" w14:textId="77777777">
        <w:trPr>
          <w:tblHeader/>
        </w:trPr>
        <w:tc>
          <w:tcPr>
            <w:tcW w:w="1597" w:type="dxa"/>
            <w:shd w:val="clear" w:color="auto" w:fill="004F71"/>
          </w:tcPr>
          <w:p w14:paraId="06C1D863" w14:textId="77777777" w:rsidR="00C87C84" w:rsidRPr="00755780" w:rsidRDefault="00C87C84">
            <w:pPr>
              <w:spacing w:after="120" w:line="240" w:lineRule="auto"/>
              <w:rPr>
                <w:b/>
                <w:sz w:val="23"/>
                <w:lang w:eastAsia="en-AU"/>
              </w:rPr>
            </w:pPr>
            <w:r w:rsidRPr="00755780">
              <w:rPr>
                <w:b/>
                <w:sz w:val="23"/>
                <w:lang w:eastAsia="en-AU"/>
              </w:rPr>
              <w:t>Number of Applications</w:t>
            </w:r>
          </w:p>
        </w:tc>
        <w:tc>
          <w:tcPr>
            <w:tcW w:w="7754" w:type="dxa"/>
            <w:shd w:val="clear" w:color="auto" w:fill="004F71"/>
          </w:tcPr>
          <w:p w14:paraId="5596FC58" w14:textId="77777777" w:rsidR="00C87C84" w:rsidRPr="00755780" w:rsidRDefault="00C87C84">
            <w:pPr>
              <w:spacing w:after="120" w:line="240" w:lineRule="auto"/>
              <w:rPr>
                <w:b/>
                <w:sz w:val="23"/>
                <w:lang w:eastAsia="en-AU"/>
              </w:rPr>
            </w:pPr>
            <w:r w:rsidRPr="00755780">
              <w:rPr>
                <w:b/>
                <w:sz w:val="23"/>
                <w:lang w:eastAsia="en-AU"/>
              </w:rPr>
              <w:t>Permit Subcategory</w:t>
            </w:r>
          </w:p>
        </w:tc>
      </w:tr>
      <w:tr w:rsidR="00C87C84" w:rsidRPr="00BD637B" w14:paraId="7E17BDDC" w14:textId="77777777">
        <w:tc>
          <w:tcPr>
            <w:tcW w:w="1597" w:type="dxa"/>
          </w:tcPr>
          <w:p w14:paraId="030FFB09"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652</w:t>
            </w:r>
          </w:p>
        </w:tc>
        <w:tc>
          <w:tcPr>
            <w:tcW w:w="7754" w:type="dxa"/>
          </w:tcPr>
          <w:p w14:paraId="171E3D06"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Multi-dwelling</w:t>
            </w:r>
          </w:p>
        </w:tc>
      </w:tr>
      <w:tr w:rsidR="00C87C84" w:rsidRPr="00BD637B" w14:paraId="188F1849" w14:textId="77777777">
        <w:tc>
          <w:tcPr>
            <w:tcW w:w="1597" w:type="dxa"/>
          </w:tcPr>
          <w:p w14:paraId="6FDB97FB"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578</w:t>
            </w:r>
          </w:p>
        </w:tc>
        <w:tc>
          <w:tcPr>
            <w:tcW w:w="7754" w:type="dxa"/>
          </w:tcPr>
          <w:p w14:paraId="56626A26"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Subdivision of land</w:t>
            </w:r>
          </w:p>
        </w:tc>
      </w:tr>
      <w:tr w:rsidR="00C87C84" w:rsidRPr="00BD637B" w14:paraId="62F4E49D" w14:textId="77777777">
        <w:tc>
          <w:tcPr>
            <w:tcW w:w="1597" w:type="dxa"/>
          </w:tcPr>
          <w:p w14:paraId="44A37240"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336</w:t>
            </w:r>
          </w:p>
        </w:tc>
        <w:tc>
          <w:tcPr>
            <w:tcW w:w="7754" w:type="dxa"/>
          </w:tcPr>
          <w:p w14:paraId="4D62D0E6"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Alterations to a building structure or dwelling</w:t>
            </w:r>
          </w:p>
        </w:tc>
      </w:tr>
      <w:tr w:rsidR="00C87C84" w:rsidRPr="00BD637B" w14:paraId="251D034B" w14:textId="77777777">
        <w:tc>
          <w:tcPr>
            <w:tcW w:w="1597" w:type="dxa"/>
          </w:tcPr>
          <w:p w14:paraId="67F34BCD"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282</w:t>
            </w:r>
          </w:p>
        </w:tc>
        <w:tc>
          <w:tcPr>
            <w:tcW w:w="7754" w:type="dxa"/>
          </w:tcPr>
          <w:p w14:paraId="7BAFDF78"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Extension to an existing dwelling or structure associated with a dwelling</w:t>
            </w:r>
          </w:p>
        </w:tc>
      </w:tr>
      <w:tr w:rsidR="00C87C84" w:rsidRPr="00BD637B" w14:paraId="7D1ACBA3" w14:textId="77777777">
        <w:tc>
          <w:tcPr>
            <w:tcW w:w="1597" w:type="dxa"/>
          </w:tcPr>
          <w:p w14:paraId="65142218"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117</w:t>
            </w:r>
          </w:p>
        </w:tc>
        <w:tc>
          <w:tcPr>
            <w:tcW w:w="7754" w:type="dxa"/>
          </w:tcPr>
          <w:p w14:paraId="506CE85B" w14:textId="77777777" w:rsidR="00C87C84" w:rsidRPr="00B90FD9" w:rsidRDefault="00C87C84">
            <w:pPr>
              <w:spacing w:before="40" w:after="40" w:line="240" w:lineRule="auto"/>
              <w:rPr>
                <w:rFonts w:asciiTheme="minorHAnsi" w:eastAsia="Times New Roman" w:hAnsiTheme="minorHAnsi" w:cstheme="minorHAnsi"/>
                <w:iCs/>
                <w:sz w:val="20"/>
                <w:szCs w:val="20"/>
                <w:lang w:eastAsia="en-AU"/>
              </w:rPr>
            </w:pPr>
            <w:r w:rsidRPr="00B90FD9">
              <w:rPr>
                <w:rFonts w:asciiTheme="minorHAnsi" w:eastAsia="Times New Roman" w:hAnsiTheme="minorHAnsi" w:cstheme="minorHAnsi"/>
                <w:iCs/>
                <w:sz w:val="20"/>
                <w:szCs w:val="20"/>
                <w:lang w:eastAsia="en-AU"/>
              </w:rPr>
              <w:t>Single dwelling</w:t>
            </w:r>
          </w:p>
        </w:tc>
      </w:tr>
    </w:tbl>
    <w:p w14:paraId="08033197" w14:textId="77777777" w:rsidR="00C87C84" w:rsidRPr="00256335" w:rsidRDefault="00C87C84" w:rsidP="00074ECC">
      <w:pPr>
        <w:pStyle w:val="BodyText-Bold"/>
        <w:rPr>
          <w:rFonts w:eastAsia="Times New Roman"/>
          <w:sz w:val="20"/>
          <w:szCs w:val="20"/>
        </w:rPr>
      </w:pPr>
      <w:r w:rsidRPr="00256335">
        <w:rPr>
          <w:rFonts w:eastAsia="Times New Roman"/>
          <w:sz w:val="20"/>
          <w:szCs w:val="20"/>
        </w:rPr>
        <w:t xml:space="preserve">Source: </w:t>
      </w:r>
      <w:hyperlink r:id="rId21" w:history="1">
        <w:r w:rsidRPr="00256335">
          <w:rPr>
            <w:rFonts w:eastAsia="Times New Roman"/>
            <w:sz w:val="20"/>
            <w:szCs w:val="20"/>
          </w:rPr>
          <w:t>Planning permit activity reporting</w:t>
        </w:r>
      </w:hyperlink>
      <w:r w:rsidRPr="00256335">
        <w:rPr>
          <w:rFonts w:eastAsia="Aptos"/>
          <w:kern w:val="2"/>
          <w:sz w:val="20"/>
          <w:szCs w:val="20"/>
          <w14:ligatures w14:val="standardContextual"/>
        </w:rPr>
        <w:t xml:space="preserve">, </w:t>
      </w:r>
      <w:r w:rsidRPr="00256335">
        <w:rPr>
          <w:rFonts w:eastAsia="Times New Roman"/>
          <w:sz w:val="20"/>
          <w:szCs w:val="20"/>
        </w:rPr>
        <w:t>July 2020 to December 2025</w:t>
      </w:r>
    </w:p>
    <w:p w14:paraId="6BECF657" w14:textId="78956048" w:rsidR="00C87C84" w:rsidRDefault="00C87C84" w:rsidP="00524D4B">
      <w:pPr>
        <w:pStyle w:val="BodyText-Bold"/>
      </w:pPr>
      <w:bookmarkStart w:id="89" w:name="_Hlk128907000"/>
      <w:bookmarkEnd w:id="88"/>
      <w:r w:rsidRPr="00B77B43">
        <w:lastRenderedPageBreak/>
        <w:t xml:space="preserve">Tables </w:t>
      </w:r>
      <w:r w:rsidR="003924E3">
        <w:t>9</w:t>
      </w:r>
      <w:r w:rsidRPr="00B77B43">
        <w:t>-1</w:t>
      </w:r>
      <w:r w:rsidR="003924E3">
        <w:t>1</w:t>
      </w:r>
      <w:r>
        <w:t xml:space="preserve"> highlight the average processing times for permit applications received between 2020/21 and 2025/26. Across all application types, the overall average processing time was 132.6 calendar days. Standard applications took the longest, averaging 163.3 days, while VicSmart applications were processed significantly quicker, averaging just 23.2 days. </w:t>
      </w:r>
    </w:p>
    <w:p w14:paraId="7CB34FD4" w14:textId="77777777" w:rsidR="00C87C84" w:rsidRDefault="00C87C84" w:rsidP="00E60B5C">
      <w:pPr>
        <w:pStyle w:val="BodyText-Bold"/>
      </w:pPr>
      <w:r>
        <w:t>VicSmart applications consistently met statutory timeframes, achieving a 92.75% compliance rate. In comparison, 69.15% of standard applications were decided within the required 60 statutory days, indicating delays.</w:t>
      </w:r>
    </w:p>
    <w:p w14:paraId="060A6B56" w14:textId="77777777" w:rsidR="00C87C84" w:rsidRDefault="00C87C84" w:rsidP="00E60B5C">
      <w:pPr>
        <w:pStyle w:val="BodyText-Bold"/>
      </w:pPr>
      <w:r>
        <w:t xml:space="preserve">Processing times varied significantly by application type. Multi-dwelling developments had the longest average timeframe at 197.6 calendar days, reflecting their complexity, referral requirements, and often protracted applicant response times during further information requests. Subdivision applications, by comparison, were resolved relatively quickly, averaging 38.2 days, likely due to more defined processes and fewer design complexities. </w:t>
      </w:r>
    </w:p>
    <w:p w14:paraId="58C46455" w14:textId="468D0AAA" w:rsidR="00C87C84" w:rsidRDefault="00C87C84" w:rsidP="00E60B5C">
      <w:pPr>
        <w:pStyle w:val="BodyText-Bold"/>
      </w:pPr>
      <w:r>
        <w:t>Other common application types such as alterations and extensions to dwellings averaged around 117.6</w:t>
      </w:r>
      <w:r w:rsidR="001D1412">
        <w:t xml:space="preserve"> to </w:t>
      </w:r>
      <w:r>
        <w:t>127.1 days, while single dwelling applications averaged 121.3 days.</w:t>
      </w:r>
    </w:p>
    <w:bookmarkEnd w:id="89"/>
    <w:p w14:paraId="014A0386" w14:textId="0C0689A9" w:rsidR="00C87C84" w:rsidRPr="00BF0AA2" w:rsidRDefault="00C87C84" w:rsidP="00B2102E">
      <w:pPr>
        <w:pStyle w:val="Tablelabel"/>
        <w:spacing w:before="240"/>
        <w:ind w:left="0"/>
      </w:pPr>
      <w:r w:rsidRPr="00BE1A5F">
        <w:t xml:space="preserve">Table </w:t>
      </w:r>
      <w:r w:rsidR="003924E3">
        <w:t>9</w:t>
      </w:r>
      <w:r w:rsidRPr="00BE1A5F">
        <w:t>:</w:t>
      </w:r>
      <w:r>
        <w:t xml:space="preserve"> </w:t>
      </w:r>
      <w:r w:rsidRPr="00BE1A5F">
        <w:t xml:space="preserve"> </w:t>
      </w:r>
      <w:r w:rsidRPr="00D12034">
        <w:t>Average processing (calendar) days to decision for permit subcategories, 2020/21 and 2025/26</w:t>
      </w:r>
      <w:r>
        <w:t xml:space="preserve"> (Q1 and Q2 only)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384"/>
      </w:tblGrid>
      <w:tr w:rsidR="00C87C84" w:rsidRPr="00BF0AA2" w14:paraId="75524FCF" w14:textId="77777777">
        <w:trPr>
          <w:tblHeader/>
        </w:trPr>
        <w:tc>
          <w:tcPr>
            <w:tcW w:w="2547" w:type="dxa"/>
            <w:shd w:val="clear" w:color="auto" w:fill="004F71"/>
          </w:tcPr>
          <w:p w14:paraId="0F75DBB6" w14:textId="77777777" w:rsidR="00C87C84" w:rsidRPr="0068318F" w:rsidRDefault="00C87C84">
            <w:pPr>
              <w:spacing w:after="120" w:line="240" w:lineRule="auto"/>
              <w:rPr>
                <w:b/>
                <w:sz w:val="22"/>
                <w:lang w:eastAsia="en-AU"/>
              </w:rPr>
            </w:pPr>
            <w:r w:rsidRPr="0068318F">
              <w:rPr>
                <w:b/>
                <w:sz w:val="22"/>
                <w:lang w:eastAsia="en-AU"/>
              </w:rPr>
              <w:t>Average calendar days to final decision</w:t>
            </w:r>
          </w:p>
        </w:tc>
        <w:tc>
          <w:tcPr>
            <w:tcW w:w="6384" w:type="dxa"/>
            <w:shd w:val="clear" w:color="auto" w:fill="004F71"/>
          </w:tcPr>
          <w:p w14:paraId="377A9927" w14:textId="77777777" w:rsidR="00C87C84" w:rsidRPr="0068318F" w:rsidRDefault="00C87C84">
            <w:pPr>
              <w:spacing w:after="120" w:line="240" w:lineRule="auto"/>
              <w:rPr>
                <w:b/>
                <w:sz w:val="22"/>
                <w:lang w:eastAsia="en-AU"/>
              </w:rPr>
            </w:pPr>
            <w:r w:rsidRPr="0068318F">
              <w:rPr>
                <w:b/>
                <w:sz w:val="22"/>
                <w:lang w:eastAsia="en-AU"/>
              </w:rPr>
              <w:t>Permit Subcategory</w:t>
            </w:r>
          </w:p>
        </w:tc>
      </w:tr>
      <w:tr w:rsidR="00C87C84" w:rsidRPr="00BF0AA2" w14:paraId="0197F33B" w14:textId="77777777">
        <w:trPr>
          <w:trHeight w:val="289"/>
        </w:trPr>
        <w:tc>
          <w:tcPr>
            <w:tcW w:w="2547" w:type="dxa"/>
          </w:tcPr>
          <w:p w14:paraId="71CCAA3D" w14:textId="77777777" w:rsidR="00C87C84" w:rsidRPr="00BF0AA2" w:rsidRDefault="00C87C84">
            <w:pPr>
              <w:spacing w:before="40" w:after="40" w:line="240" w:lineRule="auto"/>
              <w:rPr>
                <w:rFonts w:eastAsia="Times New Roman"/>
                <w:iCs/>
                <w:sz w:val="20"/>
                <w:szCs w:val="20"/>
                <w:lang w:eastAsia="en-AU"/>
              </w:rPr>
            </w:pPr>
            <w:r w:rsidRPr="00BF0AA2">
              <w:rPr>
                <w:rFonts w:eastAsia="Times New Roman"/>
                <w:iCs/>
                <w:sz w:val="20"/>
                <w:szCs w:val="20"/>
                <w:lang w:eastAsia="en-AU"/>
              </w:rPr>
              <w:t>132.6</w:t>
            </w:r>
          </w:p>
        </w:tc>
        <w:tc>
          <w:tcPr>
            <w:tcW w:w="6384" w:type="dxa"/>
          </w:tcPr>
          <w:p w14:paraId="53ABD1AE" w14:textId="77777777" w:rsidR="00C87C84" w:rsidRPr="00BF0AA2" w:rsidRDefault="00C87C84">
            <w:pPr>
              <w:spacing w:before="40" w:after="40" w:line="240" w:lineRule="auto"/>
              <w:rPr>
                <w:rFonts w:eastAsia="Times New Roman"/>
                <w:iCs/>
                <w:sz w:val="20"/>
                <w:szCs w:val="20"/>
                <w:lang w:eastAsia="en-AU"/>
              </w:rPr>
            </w:pPr>
            <w:r w:rsidRPr="00BF0AA2">
              <w:rPr>
                <w:rFonts w:eastAsia="Times New Roman"/>
                <w:iCs/>
                <w:sz w:val="20"/>
                <w:szCs w:val="20"/>
                <w:lang w:eastAsia="en-AU"/>
              </w:rPr>
              <w:t>All Applications</w:t>
            </w:r>
          </w:p>
        </w:tc>
      </w:tr>
      <w:tr w:rsidR="00C87C84" w:rsidRPr="00BF0AA2" w14:paraId="295EF573" w14:textId="77777777">
        <w:trPr>
          <w:trHeight w:val="325"/>
        </w:trPr>
        <w:tc>
          <w:tcPr>
            <w:tcW w:w="2547" w:type="dxa"/>
          </w:tcPr>
          <w:p w14:paraId="3D5ACAF1" w14:textId="77777777" w:rsidR="00C87C84" w:rsidRPr="00BF0AA2" w:rsidRDefault="00C87C84">
            <w:pPr>
              <w:spacing w:before="40" w:after="40" w:line="240" w:lineRule="auto"/>
              <w:rPr>
                <w:rFonts w:eastAsia="Times New Roman"/>
                <w:iCs/>
                <w:sz w:val="20"/>
                <w:szCs w:val="20"/>
                <w:lang w:eastAsia="en-AU"/>
              </w:rPr>
            </w:pPr>
            <w:r w:rsidRPr="00BF0AA2">
              <w:rPr>
                <w:rFonts w:eastAsia="Times New Roman"/>
                <w:iCs/>
                <w:sz w:val="20"/>
                <w:szCs w:val="20"/>
                <w:lang w:eastAsia="en-AU"/>
              </w:rPr>
              <w:t>163.3</w:t>
            </w:r>
          </w:p>
        </w:tc>
        <w:tc>
          <w:tcPr>
            <w:tcW w:w="6384" w:type="dxa"/>
          </w:tcPr>
          <w:p w14:paraId="5F285558" w14:textId="77777777" w:rsidR="00C87C84" w:rsidRPr="00BF0AA2" w:rsidRDefault="00C87C84">
            <w:pPr>
              <w:spacing w:before="40" w:after="40" w:line="240" w:lineRule="auto"/>
              <w:rPr>
                <w:rFonts w:eastAsia="Times New Roman"/>
                <w:iCs/>
                <w:sz w:val="20"/>
                <w:szCs w:val="20"/>
                <w:lang w:eastAsia="en-AU"/>
              </w:rPr>
            </w:pPr>
            <w:r w:rsidRPr="00BF0AA2">
              <w:rPr>
                <w:rFonts w:eastAsia="Times New Roman"/>
                <w:iCs/>
                <w:sz w:val="20"/>
                <w:szCs w:val="20"/>
                <w:lang w:eastAsia="en-AU"/>
              </w:rPr>
              <w:t>Standard Application</w:t>
            </w:r>
          </w:p>
        </w:tc>
      </w:tr>
      <w:tr w:rsidR="00C87C84" w:rsidRPr="00BF0AA2" w14:paraId="5D6B066F" w14:textId="77777777">
        <w:trPr>
          <w:trHeight w:val="323"/>
        </w:trPr>
        <w:tc>
          <w:tcPr>
            <w:tcW w:w="2547" w:type="dxa"/>
          </w:tcPr>
          <w:p w14:paraId="3AFB0682" w14:textId="77777777" w:rsidR="00C87C84" w:rsidRPr="00BF0AA2" w:rsidRDefault="00C87C84">
            <w:pPr>
              <w:spacing w:before="40" w:after="40" w:line="240" w:lineRule="auto"/>
              <w:rPr>
                <w:rFonts w:eastAsia="Times New Roman"/>
                <w:iCs/>
                <w:sz w:val="20"/>
                <w:szCs w:val="20"/>
                <w:lang w:eastAsia="en-AU"/>
              </w:rPr>
            </w:pPr>
            <w:r w:rsidRPr="00BF0AA2">
              <w:rPr>
                <w:rFonts w:eastAsia="Times New Roman"/>
                <w:iCs/>
                <w:sz w:val="20"/>
                <w:szCs w:val="20"/>
                <w:lang w:eastAsia="en-AU"/>
              </w:rPr>
              <w:t>23.2</w:t>
            </w:r>
          </w:p>
        </w:tc>
        <w:tc>
          <w:tcPr>
            <w:tcW w:w="6384" w:type="dxa"/>
          </w:tcPr>
          <w:p w14:paraId="4B3578E0" w14:textId="77777777" w:rsidR="00C87C84" w:rsidRPr="00BF0AA2" w:rsidRDefault="00C87C84">
            <w:pPr>
              <w:spacing w:before="40" w:after="40" w:line="240" w:lineRule="auto"/>
              <w:rPr>
                <w:rFonts w:eastAsia="Times New Roman"/>
                <w:iCs/>
                <w:sz w:val="20"/>
                <w:szCs w:val="20"/>
                <w:lang w:eastAsia="en-AU"/>
              </w:rPr>
            </w:pPr>
            <w:r w:rsidRPr="00BF0AA2">
              <w:rPr>
                <w:rFonts w:eastAsia="Times New Roman"/>
                <w:iCs/>
                <w:sz w:val="20"/>
                <w:szCs w:val="20"/>
                <w:lang w:eastAsia="en-AU"/>
              </w:rPr>
              <w:t>VicSmart Application</w:t>
            </w:r>
          </w:p>
        </w:tc>
      </w:tr>
    </w:tbl>
    <w:p w14:paraId="6DE2C117" w14:textId="77777777" w:rsidR="00C87C84" w:rsidRPr="00B92D71" w:rsidRDefault="00C87C84" w:rsidP="005E6651">
      <w:pPr>
        <w:spacing w:before="40" w:after="120" w:line="240" w:lineRule="auto"/>
        <w:rPr>
          <w:rFonts w:asciiTheme="minorHAnsi" w:eastAsia="Times New Roman" w:hAnsiTheme="minorHAnsi" w:cstheme="minorHAnsi"/>
          <w:iCs/>
          <w:sz w:val="20"/>
          <w:szCs w:val="20"/>
          <w:lang w:eastAsia="en-AU"/>
        </w:rPr>
      </w:pPr>
      <w:r w:rsidRPr="00B92D71">
        <w:rPr>
          <w:rFonts w:asciiTheme="minorHAnsi" w:eastAsia="Times New Roman" w:hAnsiTheme="minorHAnsi" w:cstheme="minorHAnsi"/>
          <w:iCs/>
          <w:sz w:val="20"/>
          <w:szCs w:val="20"/>
          <w:lang w:eastAsia="en-AU"/>
        </w:rPr>
        <w:t xml:space="preserve">Source: </w:t>
      </w:r>
      <w:hyperlink r:id="rId22" w:history="1">
        <w:r w:rsidRPr="00B92D71">
          <w:rPr>
            <w:rFonts w:asciiTheme="minorHAnsi" w:eastAsia="Times New Roman" w:hAnsiTheme="minorHAnsi" w:cstheme="minorHAnsi"/>
            <w:iCs/>
            <w:sz w:val="20"/>
            <w:szCs w:val="20"/>
            <w:lang w:eastAsia="en-AU"/>
          </w:rPr>
          <w:t>Planning permit activity reporting</w:t>
        </w:r>
      </w:hyperlink>
      <w:r w:rsidRPr="00B92D71">
        <w:rPr>
          <w:rFonts w:asciiTheme="minorHAnsi" w:eastAsia="Aptos" w:hAnsiTheme="minorHAnsi" w:cstheme="minorHAnsi"/>
          <w:kern w:val="2"/>
          <w:sz w:val="20"/>
          <w:szCs w:val="20"/>
          <w14:ligatures w14:val="standardContextual"/>
        </w:rPr>
        <w:t xml:space="preserve">, </w:t>
      </w:r>
      <w:r w:rsidRPr="00B92D71">
        <w:rPr>
          <w:rFonts w:asciiTheme="minorHAnsi" w:eastAsia="Times New Roman" w:hAnsiTheme="minorHAnsi" w:cstheme="minorHAnsi"/>
          <w:iCs/>
          <w:sz w:val="20"/>
          <w:szCs w:val="20"/>
          <w:lang w:eastAsia="en-AU"/>
        </w:rPr>
        <w:t>July 2020 to December 2025</w:t>
      </w:r>
    </w:p>
    <w:p w14:paraId="0BEDBC66" w14:textId="1AA05127" w:rsidR="00C87C84" w:rsidRPr="00BF0AA2" w:rsidRDefault="00C87C84" w:rsidP="006A738B">
      <w:pPr>
        <w:pStyle w:val="Text-Font9-Bold"/>
        <w:spacing w:before="240"/>
      </w:pPr>
      <w:r w:rsidRPr="00BE1A5F">
        <w:t xml:space="preserve">Table </w:t>
      </w:r>
      <w:r w:rsidR="003924E3">
        <w:t>10</w:t>
      </w:r>
      <w:r w:rsidRPr="00BE1A5F">
        <w:t xml:space="preserve">: </w:t>
      </w:r>
      <w:r>
        <w:t xml:space="preserve"> </w:t>
      </w:r>
      <w:r w:rsidRPr="007E27BA">
        <w:t>Applications within statutory timeframes</w:t>
      </w:r>
      <w:r>
        <w:t xml:space="preserve">, </w:t>
      </w:r>
      <w:r w:rsidRPr="007E27BA">
        <w:t>2020</w:t>
      </w:r>
      <w:r w:rsidRPr="008B687E">
        <w:t>/21</w:t>
      </w:r>
      <w:r>
        <w:t xml:space="preserve"> </w:t>
      </w:r>
      <w:r w:rsidRPr="008B687E">
        <w:t>and</w:t>
      </w:r>
      <w:r w:rsidRPr="007E27BA">
        <w:t xml:space="preserve"> 2025</w:t>
      </w:r>
      <w:r>
        <w:t>/26 (Q1 and Q2 only)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384"/>
      </w:tblGrid>
      <w:tr w:rsidR="00C87C84" w:rsidRPr="007E27BA" w14:paraId="69F24F42" w14:textId="77777777">
        <w:trPr>
          <w:tblHeader/>
        </w:trPr>
        <w:tc>
          <w:tcPr>
            <w:tcW w:w="2547" w:type="dxa"/>
            <w:shd w:val="clear" w:color="auto" w:fill="004F71"/>
          </w:tcPr>
          <w:p w14:paraId="3A613C78" w14:textId="77777777" w:rsidR="00C87C84" w:rsidRPr="0068318F" w:rsidRDefault="00C87C84">
            <w:pPr>
              <w:spacing w:before="40" w:after="40" w:line="240" w:lineRule="auto"/>
              <w:rPr>
                <w:rFonts w:eastAsia="Times New Roman"/>
                <w:b/>
                <w:iCs/>
                <w:sz w:val="22"/>
                <w:lang w:eastAsia="en-AU"/>
              </w:rPr>
            </w:pPr>
            <w:r w:rsidRPr="0068318F">
              <w:rPr>
                <w:rFonts w:eastAsia="Times New Roman"/>
                <w:b/>
                <w:iCs/>
                <w:sz w:val="22"/>
                <w:lang w:eastAsia="en-AU"/>
              </w:rPr>
              <w:t>Within Timeframe</w:t>
            </w:r>
          </w:p>
        </w:tc>
        <w:tc>
          <w:tcPr>
            <w:tcW w:w="6384" w:type="dxa"/>
            <w:shd w:val="clear" w:color="auto" w:fill="004F71"/>
          </w:tcPr>
          <w:p w14:paraId="3F598FE6" w14:textId="77777777" w:rsidR="00C87C84" w:rsidRPr="0068318F" w:rsidRDefault="00C87C84">
            <w:pPr>
              <w:spacing w:before="40" w:after="40" w:line="240" w:lineRule="auto"/>
              <w:rPr>
                <w:rFonts w:eastAsia="Times New Roman"/>
                <w:b/>
                <w:iCs/>
                <w:sz w:val="22"/>
                <w:lang w:eastAsia="en-AU"/>
              </w:rPr>
            </w:pPr>
            <w:r w:rsidRPr="0068318F">
              <w:rPr>
                <w:rFonts w:eastAsia="Times New Roman"/>
                <w:b/>
                <w:iCs/>
                <w:sz w:val="22"/>
                <w:lang w:eastAsia="en-AU"/>
              </w:rPr>
              <w:t>Permit Subcategory</w:t>
            </w:r>
          </w:p>
        </w:tc>
      </w:tr>
      <w:tr w:rsidR="00C87C84" w:rsidRPr="007E27BA" w14:paraId="26CFE6FA" w14:textId="77777777">
        <w:tc>
          <w:tcPr>
            <w:tcW w:w="2547" w:type="dxa"/>
          </w:tcPr>
          <w:p w14:paraId="0FD7759D" w14:textId="77777777" w:rsidR="00C87C84" w:rsidRPr="007E27BA" w:rsidRDefault="00C87C84">
            <w:pPr>
              <w:spacing w:before="40" w:after="40" w:line="240" w:lineRule="auto"/>
              <w:rPr>
                <w:rFonts w:eastAsia="Times New Roman"/>
                <w:iCs/>
                <w:sz w:val="20"/>
                <w:szCs w:val="20"/>
                <w:lang w:eastAsia="en-AU"/>
              </w:rPr>
            </w:pPr>
            <w:r w:rsidRPr="007E27BA">
              <w:rPr>
                <w:rFonts w:eastAsia="Times New Roman"/>
                <w:iCs/>
                <w:sz w:val="20"/>
                <w:szCs w:val="20"/>
                <w:lang w:eastAsia="en-AU"/>
              </w:rPr>
              <w:t>74.15%</w:t>
            </w:r>
          </w:p>
        </w:tc>
        <w:tc>
          <w:tcPr>
            <w:tcW w:w="6384" w:type="dxa"/>
          </w:tcPr>
          <w:p w14:paraId="57C7CB52" w14:textId="77777777" w:rsidR="00C87C84" w:rsidRPr="007E27BA" w:rsidRDefault="00C87C84">
            <w:pPr>
              <w:spacing w:before="40" w:after="40" w:line="240" w:lineRule="auto"/>
              <w:rPr>
                <w:rFonts w:eastAsia="Times New Roman"/>
                <w:iCs/>
                <w:sz w:val="20"/>
                <w:szCs w:val="20"/>
                <w:lang w:eastAsia="en-AU"/>
              </w:rPr>
            </w:pPr>
            <w:r w:rsidRPr="007E27BA">
              <w:rPr>
                <w:rFonts w:eastAsia="Times New Roman"/>
                <w:iCs/>
                <w:sz w:val="20"/>
                <w:szCs w:val="20"/>
                <w:lang w:eastAsia="en-AU"/>
              </w:rPr>
              <w:t>All Applications</w:t>
            </w:r>
          </w:p>
        </w:tc>
      </w:tr>
      <w:tr w:rsidR="00C87C84" w:rsidRPr="007E27BA" w14:paraId="17479C82" w14:textId="77777777">
        <w:tc>
          <w:tcPr>
            <w:tcW w:w="2547" w:type="dxa"/>
          </w:tcPr>
          <w:p w14:paraId="10DCC4AA" w14:textId="77777777" w:rsidR="00C87C84" w:rsidRPr="007E27BA" w:rsidRDefault="00C87C84">
            <w:pPr>
              <w:spacing w:before="40" w:after="40" w:line="240" w:lineRule="auto"/>
              <w:rPr>
                <w:rFonts w:eastAsia="Times New Roman"/>
                <w:iCs/>
                <w:sz w:val="20"/>
                <w:szCs w:val="20"/>
                <w:lang w:eastAsia="en-AU"/>
              </w:rPr>
            </w:pPr>
            <w:r w:rsidRPr="007E27BA">
              <w:rPr>
                <w:rFonts w:eastAsia="Times New Roman"/>
                <w:iCs/>
                <w:sz w:val="20"/>
                <w:szCs w:val="20"/>
                <w:lang w:eastAsia="en-AU"/>
              </w:rPr>
              <w:t>69.15%</w:t>
            </w:r>
          </w:p>
        </w:tc>
        <w:tc>
          <w:tcPr>
            <w:tcW w:w="6384" w:type="dxa"/>
          </w:tcPr>
          <w:p w14:paraId="007157F2" w14:textId="77777777" w:rsidR="00C87C84" w:rsidRPr="007E27BA" w:rsidRDefault="00C87C84">
            <w:pPr>
              <w:spacing w:before="40" w:after="40" w:line="240" w:lineRule="auto"/>
              <w:rPr>
                <w:rFonts w:eastAsia="Times New Roman"/>
                <w:iCs/>
                <w:sz w:val="20"/>
                <w:szCs w:val="20"/>
                <w:lang w:eastAsia="en-AU"/>
              </w:rPr>
            </w:pPr>
            <w:r w:rsidRPr="007E27BA">
              <w:rPr>
                <w:rFonts w:eastAsia="Times New Roman"/>
                <w:iCs/>
                <w:sz w:val="20"/>
                <w:szCs w:val="20"/>
                <w:lang w:eastAsia="en-AU"/>
              </w:rPr>
              <w:t>Standard Application</w:t>
            </w:r>
          </w:p>
        </w:tc>
      </w:tr>
      <w:tr w:rsidR="00C87C84" w:rsidRPr="007E27BA" w14:paraId="4C54BF13" w14:textId="77777777">
        <w:tc>
          <w:tcPr>
            <w:tcW w:w="2547" w:type="dxa"/>
          </w:tcPr>
          <w:p w14:paraId="314BE68B" w14:textId="77777777" w:rsidR="00C87C84" w:rsidRPr="007E27BA" w:rsidRDefault="00C87C84">
            <w:pPr>
              <w:spacing w:before="40" w:after="40" w:line="240" w:lineRule="auto"/>
              <w:rPr>
                <w:rFonts w:eastAsia="Times New Roman"/>
                <w:iCs/>
                <w:sz w:val="20"/>
                <w:szCs w:val="20"/>
                <w:lang w:eastAsia="en-AU"/>
              </w:rPr>
            </w:pPr>
            <w:r w:rsidRPr="007E27BA">
              <w:rPr>
                <w:rFonts w:eastAsia="Times New Roman"/>
                <w:iCs/>
                <w:sz w:val="20"/>
                <w:szCs w:val="20"/>
                <w:lang w:eastAsia="en-AU"/>
              </w:rPr>
              <w:t>92.75%</w:t>
            </w:r>
          </w:p>
        </w:tc>
        <w:tc>
          <w:tcPr>
            <w:tcW w:w="6384" w:type="dxa"/>
          </w:tcPr>
          <w:p w14:paraId="47D83421" w14:textId="77777777" w:rsidR="00C87C84" w:rsidRPr="007E27BA" w:rsidRDefault="00C87C84">
            <w:pPr>
              <w:spacing w:before="40" w:after="40" w:line="240" w:lineRule="auto"/>
              <w:rPr>
                <w:rFonts w:eastAsia="Times New Roman"/>
                <w:iCs/>
                <w:sz w:val="20"/>
                <w:szCs w:val="20"/>
                <w:lang w:eastAsia="en-AU"/>
              </w:rPr>
            </w:pPr>
            <w:r w:rsidRPr="007E27BA">
              <w:rPr>
                <w:rFonts w:eastAsia="Times New Roman"/>
                <w:iCs/>
                <w:sz w:val="20"/>
                <w:szCs w:val="20"/>
                <w:lang w:eastAsia="en-AU"/>
              </w:rPr>
              <w:t>VicSmart Application</w:t>
            </w:r>
          </w:p>
        </w:tc>
      </w:tr>
    </w:tbl>
    <w:p w14:paraId="6A331F68" w14:textId="77777777" w:rsidR="00C87C84" w:rsidRPr="00B92D71" w:rsidRDefault="00C87C84" w:rsidP="005E6651">
      <w:pPr>
        <w:spacing w:before="40" w:after="120" w:line="240" w:lineRule="auto"/>
        <w:rPr>
          <w:rFonts w:asciiTheme="minorHAnsi" w:eastAsia="Times New Roman" w:hAnsiTheme="minorHAnsi" w:cstheme="minorHAnsi"/>
          <w:iCs/>
          <w:sz w:val="20"/>
          <w:szCs w:val="20"/>
          <w:lang w:eastAsia="en-AU"/>
        </w:rPr>
      </w:pPr>
      <w:r w:rsidRPr="00B92D71">
        <w:rPr>
          <w:rFonts w:asciiTheme="minorHAnsi" w:eastAsia="Times New Roman" w:hAnsiTheme="minorHAnsi" w:cstheme="minorHAnsi"/>
          <w:iCs/>
          <w:sz w:val="20"/>
          <w:szCs w:val="20"/>
          <w:lang w:eastAsia="en-AU"/>
        </w:rPr>
        <w:t xml:space="preserve">Source: </w:t>
      </w:r>
      <w:hyperlink r:id="rId23" w:history="1">
        <w:r w:rsidRPr="00B92D71">
          <w:rPr>
            <w:rFonts w:asciiTheme="minorHAnsi" w:eastAsia="Times New Roman" w:hAnsiTheme="minorHAnsi" w:cstheme="minorHAnsi"/>
            <w:iCs/>
            <w:sz w:val="20"/>
            <w:szCs w:val="20"/>
            <w:lang w:eastAsia="en-AU"/>
          </w:rPr>
          <w:t>Planning permit activity reporting</w:t>
        </w:r>
      </w:hyperlink>
      <w:r w:rsidRPr="00B92D71">
        <w:rPr>
          <w:rFonts w:asciiTheme="minorHAnsi" w:eastAsia="Aptos" w:hAnsiTheme="minorHAnsi" w:cstheme="minorHAnsi"/>
          <w:kern w:val="2"/>
          <w:sz w:val="20"/>
          <w:szCs w:val="20"/>
          <w14:ligatures w14:val="standardContextual"/>
        </w:rPr>
        <w:t xml:space="preserve">, </w:t>
      </w:r>
      <w:r w:rsidRPr="00B92D71">
        <w:rPr>
          <w:rFonts w:asciiTheme="minorHAnsi" w:eastAsia="Times New Roman" w:hAnsiTheme="minorHAnsi" w:cstheme="minorHAnsi"/>
          <w:iCs/>
          <w:sz w:val="20"/>
          <w:szCs w:val="20"/>
          <w:lang w:eastAsia="en-AU"/>
        </w:rPr>
        <w:t>July 2020 to December 2025</w:t>
      </w:r>
    </w:p>
    <w:p w14:paraId="6F3B40F2" w14:textId="6707E2E4" w:rsidR="00C87C84" w:rsidRPr="00670160" w:rsidRDefault="00C87C84" w:rsidP="006A738B">
      <w:pPr>
        <w:pStyle w:val="Text-Font9-Bold"/>
        <w:spacing w:before="240"/>
      </w:pPr>
      <w:r w:rsidRPr="00116BC6">
        <w:t>Table 1</w:t>
      </w:r>
      <w:r w:rsidR="003924E3">
        <w:t>1</w:t>
      </w:r>
      <w:r w:rsidRPr="00116BC6">
        <w:t>:</w:t>
      </w:r>
      <w:r>
        <w:t xml:space="preserve"> </w:t>
      </w:r>
      <w:r w:rsidRPr="00116BC6">
        <w:t xml:space="preserve"> </w:t>
      </w:r>
      <w:r w:rsidRPr="00670160">
        <w:t>Average processing (calendar) days to decision for permit subcategories</w:t>
      </w:r>
      <w:r>
        <w:t>,</w:t>
      </w:r>
      <w:r w:rsidRPr="00670160">
        <w:t xml:space="preserve"> </w:t>
      </w:r>
      <w:r w:rsidRPr="007E27BA">
        <w:t>2020</w:t>
      </w:r>
      <w:r w:rsidRPr="008B687E">
        <w:t>/21</w:t>
      </w:r>
      <w:r>
        <w:t xml:space="preserve"> </w:t>
      </w:r>
      <w:r w:rsidRPr="008B687E">
        <w:t>and</w:t>
      </w:r>
      <w:r w:rsidRPr="007E27BA">
        <w:t xml:space="preserve"> 2025</w:t>
      </w:r>
      <w:r>
        <w:t>/26 (Q1 and Q2 only)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384"/>
      </w:tblGrid>
      <w:tr w:rsidR="00C87C84" w:rsidRPr="00670160" w14:paraId="334D34B5" w14:textId="77777777">
        <w:trPr>
          <w:tblHeader/>
        </w:trPr>
        <w:tc>
          <w:tcPr>
            <w:tcW w:w="2547" w:type="dxa"/>
            <w:shd w:val="clear" w:color="auto" w:fill="004F71"/>
          </w:tcPr>
          <w:p w14:paraId="4F378278" w14:textId="77777777" w:rsidR="00C87C84" w:rsidRPr="0068318F" w:rsidRDefault="00C87C84">
            <w:pPr>
              <w:spacing w:after="120" w:line="240" w:lineRule="auto"/>
              <w:rPr>
                <w:b/>
                <w:sz w:val="22"/>
                <w:lang w:eastAsia="en-AU"/>
              </w:rPr>
            </w:pPr>
            <w:r w:rsidRPr="0068318F">
              <w:rPr>
                <w:b/>
                <w:sz w:val="22"/>
                <w:lang w:eastAsia="en-AU"/>
              </w:rPr>
              <w:t>Average calendar days to RA outcome</w:t>
            </w:r>
          </w:p>
        </w:tc>
        <w:tc>
          <w:tcPr>
            <w:tcW w:w="6384" w:type="dxa"/>
            <w:shd w:val="clear" w:color="auto" w:fill="004F71"/>
          </w:tcPr>
          <w:p w14:paraId="1F95077E" w14:textId="77777777" w:rsidR="00C87C84" w:rsidRPr="0068318F" w:rsidRDefault="00C87C84">
            <w:pPr>
              <w:spacing w:after="120" w:line="240" w:lineRule="auto"/>
              <w:rPr>
                <w:b/>
                <w:sz w:val="22"/>
                <w:lang w:eastAsia="en-AU"/>
              </w:rPr>
            </w:pPr>
            <w:r w:rsidRPr="0068318F">
              <w:rPr>
                <w:b/>
                <w:sz w:val="22"/>
                <w:lang w:eastAsia="en-AU"/>
              </w:rPr>
              <w:t>Permit Subcategory</w:t>
            </w:r>
          </w:p>
        </w:tc>
      </w:tr>
      <w:tr w:rsidR="00C87C84" w:rsidRPr="00670160" w14:paraId="31026435" w14:textId="77777777">
        <w:tc>
          <w:tcPr>
            <w:tcW w:w="2547" w:type="dxa"/>
            <w:vAlign w:val="bottom"/>
          </w:tcPr>
          <w:p w14:paraId="33EBC59E"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197.6</w:t>
            </w:r>
          </w:p>
        </w:tc>
        <w:tc>
          <w:tcPr>
            <w:tcW w:w="6384" w:type="dxa"/>
          </w:tcPr>
          <w:p w14:paraId="77090B46"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Multi-dwelling</w:t>
            </w:r>
          </w:p>
        </w:tc>
      </w:tr>
      <w:tr w:rsidR="00C87C84" w:rsidRPr="00670160" w14:paraId="4936828E" w14:textId="77777777">
        <w:tc>
          <w:tcPr>
            <w:tcW w:w="2547" w:type="dxa"/>
            <w:vAlign w:val="bottom"/>
          </w:tcPr>
          <w:p w14:paraId="43CB0EC2"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38.2</w:t>
            </w:r>
          </w:p>
        </w:tc>
        <w:tc>
          <w:tcPr>
            <w:tcW w:w="6384" w:type="dxa"/>
          </w:tcPr>
          <w:p w14:paraId="60020995"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Subdivisions</w:t>
            </w:r>
          </w:p>
        </w:tc>
      </w:tr>
      <w:tr w:rsidR="00C87C84" w:rsidRPr="00670160" w14:paraId="5E78649E" w14:textId="77777777">
        <w:tc>
          <w:tcPr>
            <w:tcW w:w="2547" w:type="dxa"/>
            <w:vAlign w:val="bottom"/>
          </w:tcPr>
          <w:p w14:paraId="4B3B4ADE"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117.6</w:t>
            </w:r>
          </w:p>
        </w:tc>
        <w:tc>
          <w:tcPr>
            <w:tcW w:w="6384" w:type="dxa"/>
          </w:tcPr>
          <w:p w14:paraId="3CB3F2DA"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Alterations to a building structure or dwelling</w:t>
            </w:r>
          </w:p>
        </w:tc>
      </w:tr>
      <w:tr w:rsidR="00C87C84" w:rsidRPr="00670160" w14:paraId="6B41E297" w14:textId="77777777">
        <w:tc>
          <w:tcPr>
            <w:tcW w:w="2547" w:type="dxa"/>
            <w:vAlign w:val="bottom"/>
          </w:tcPr>
          <w:p w14:paraId="4BB8EFEB"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127.1</w:t>
            </w:r>
          </w:p>
        </w:tc>
        <w:tc>
          <w:tcPr>
            <w:tcW w:w="6384" w:type="dxa"/>
          </w:tcPr>
          <w:p w14:paraId="10D8E124"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Extension to an existing dwelling or structure associated with a dwelling</w:t>
            </w:r>
          </w:p>
        </w:tc>
      </w:tr>
      <w:tr w:rsidR="00C87C84" w:rsidRPr="00670160" w14:paraId="4735DAA8" w14:textId="77777777">
        <w:tc>
          <w:tcPr>
            <w:tcW w:w="2547" w:type="dxa"/>
            <w:vAlign w:val="bottom"/>
          </w:tcPr>
          <w:p w14:paraId="599EA3C1"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121.3</w:t>
            </w:r>
          </w:p>
        </w:tc>
        <w:tc>
          <w:tcPr>
            <w:tcW w:w="6384" w:type="dxa"/>
          </w:tcPr>
          <w:p w14:paraId="35FD0858" w14:textId="77777777" w:rsidR="00C87C84" w:rsidRPr="00670160" w:rsidRDefault="00C87C84">
            <w:pPr>
              <w:spacing w:before="40" w:after="40" w:line="240" w:lineRule="auto"/>
              <w:rPr>
                <w:rFonts w:eastAsia="Times New Roman"/>
                <w:iCs/>
                <w:sz w:val="20"/>
                <w:szCs w:val="20"/>
                <w:lang w:eastAsia="en-AU"/>
              </w:rPr>
            </w:pPr>
            <w:r w:rsidRPr="00670160">
              <w:rPr>
                <w:rFonts w:eastAsia="Times New Roman"/>
                <w:iCs/>
                <w:sz w:val="20"/>
                <w:szCs w:val="20"/>
                <w:lang w:eastAsia="en-AU"/>
              </w:rPr>
              <w:t>Single dwelling</w:t>
            </w:r>
          </w:p>
        </w:tc>
      </w:tr>
    </w:tbl>
    <w:p w14:paraId="78122BD4" w14:textId="77777777" w:rsidR="00C87C84" w:rsidRPr="00B92D71" w:rsidRDefault="00C87C84" w:rsidP="005E6651">
      <w:pPr>
        <w:spacing w:before="40" w:after="120" w:line="240" w:lineRule="auto"/>
        <w:rPr>
          <w:rFonts w:asciiTheme="minorHAnsi" w:eastAsia="Times New Roman" w:hAnsiTheme="minorHAnsi" w:cstheme="minorHAnsi"/>
          <w:iCs/>
          <w:sz w:val="20"/>
          <w:szCs w:val="20"/>
          <w:lang w:eastAsia="en-AU"/>
        </w:rPr>
      </w:pPr>
      <w:r w:rsidRPr="00B92D71">
        <w:rPr>
          <w:rFonts w:asciiTheme="minorHAnsi" w:eastAsia="Times New Roman" w:hAnsiTheme="minorHAnsi" w:cstheme="minorHAnsi"/>
          <w:iCs/>
          <w:sz w:val="20"/>
          <w:szCs w:val="20"/>
          <w:lang w:eastAsia="en-AU"/>
        </w:rPr>
        <w:t xml:space="preserve">Source: </w:t>
      </w:r>
      <w:hyperlink r:id="rId24" w:history="1">
        <w:r w:rsidRPr="00B92D71">
          <w:rPr>
            <w:rFonts w:asciiTheme="minorHAnsi" w:eastAsia="Times New Roman" w:hAnsiTheme="minorHAnsi" w:cstheme="minorHAnsi"/>
            <w:iCs/>
            <w:sz w:val="20"/>
            <w:szCs w:val="20"/>
            <w:lang w:eastAsia="en-AU"/>
          </w:rPr>
          <w:t>Planning permit activity reporting</w:t>
        </w:r>
      </w:hyperlink>
      <w:r w:rsidRPr="00B92D71">
        <w:rPr>
          <w:rFonts w:asciiTheme="minorHAnsi" w:eastAsia="Aptos" w:hAnsiTheme="minorHAnsi" w:cstheme="minorHAnsi"/>
          <w:kern w:val="2"/>
          <w:sz w:val="20"/>
          <w:szCs w:val="20"/>
          <w14:ligatures w14:val="standardContextual"/>
        </w:rPr>
        <w:t xml:space="preserve">, </w:t>
      </w:r>
      <w:r w:rsidRPr="00B92D71">
        <w:rPr>
          <w:rFonts w:asciiTheme="minorHAnsi" w:eastAsia="Times New Roman" w:hAnsiTheme="minorHAnsi" w:cstheme="minorHAnsi"/>
          <w:iCs/>
          <w:sz w:val="20"/>
          <w:szCs w:val="20"/>
          <w:lang w:eastAsia="en-AU"/>
        </w:rPr>
        <w:t>July 2020 to December 2025</w:t>
      </w:r>
    </w:p>
    <w:p w14:paraId="6C286B2F" w14:textId="22C04786" w:rsidR="00C87C84" w:rsidRDefault="00C87C84" w:rsidP="00C87C84">
      <w:pPr>
        <w:spacing w:before="0" w:after="0" w:line="240" w:lineRule="auto"/>
        <w:rPr>
          <w:rFonts w:asciiTheme="minorHAnsi" w:eastAsia="Times New Roman" w:hAnsiTheme="minorHAnsi"/>
          <w:color w:val="000000" w:themeColor="text1"/>
          <w:sz w:val="20"/>
          <w:szCs w:val="20"/>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9F0FA" w:themeFill="accent6" w:themeFillTint="33"/>
        <w:tblLook w:val="04A0" w:firstRow="1" w:lastRow="0" w:firstColumn="1" w:lastColumn="0" w:noHBand="0" w:noVBand="1"/>
      </w:tblPr>
      <w:tblGrid>
        <w:gridCol w:w="9016"/>
      </w:tblGrid>
      <w:tr w:rsidR="00C87C84" w:rsidRPr="00ED6CBB" w14:paraId="15E7DFCF" w14:textId="77777777">
        <w:tc>
          <w:tcPr>
            <w:tcW w:w="9016" w:type="dxa"/>
            <w:shd w:val="clear" w:color="auto" w:fill="D9F0FA" w:themeFill="accent6" w:themeFillTint="33"/>
          </w:tcPr>
          <w:p w14:paraId="65A4DDFC" w14:textId="77777777" w:rsidR="00C87C84" w:rsidRPr="006A21A0" w:rsidRDefault="00C87C84" w:rsidP="00E60B5C">
            <w:pPr>
              <w:pStyle w:val="BodyText-Bold"/>
            </w:pPr>
            <w:r w:rsidRPr="006A21A0">
              <w:lastRenderedPageBreak/>
              <w:t>Summary</w:t>
            </w:r>
          </w:p>
          <w:p w14:paraId="57A7FB05" w14:textId="085345EC" w:rsidR="00814AA2" w:rsidRDefault="00952A2E" w:rsidP="00814AA2">
            <w:pPr>
              <w:pStyle w:val="BodyText"/>
            </w:pPr>
            <w:r>
              <w:t>During</w:t>
            </w:r>
            <w:r w:rsidR="00814AA2" w:rsidRPr="00271862">
              <w:t xml:space="preserve"> </w:t>
            </w:r>
            <w:r w:rsidR="00814AA2">
              <w:t xml:space="preserve">the </w:t>
            </w:r>
            <w:r w:rsidR="00814AA2" w:rsidRPr="00271862">
              <w:t xml:space="preserve">2020/21 </w:t>
            </w:r>
            <w:r w:rsidR="00AD68FB">
              <w:t>to</w:t>
            </w:r>
            <w:r w:rsidR="00814AA2" w:rsidRPr="00271862">
              <w:t xml:space="preserve"> 2024/25</w:t>
            </w:r>
            <w:r w:rsidR="00814AA2">
              <w:t xml:space="preserve"> financial years:</w:t>
            </w:r>
          </w:p>
          <w:p w14:paraId="6E26F36B" w14:textId="77777777" w:rsidR="00C87C84" w:rsidRPr="00854BDC" w:rsidRDefault="00C87C84" w:rsidP="00E91188">
            <w:pPr>
              <w:pStyle w:val="PSRBulletpoint1"/>
              <w:numPr>
                <w:ilvl w:val="0"/>
                <w:numId w:val="19"/>
              </w:numPr>
            </w:pPr>
            <w:r w:rsidRPr="0011614A">
              <w:rPr>
                <w:i/>
              </w:rPr>
              <w:t>Application volumes</w:t>
            </w:r>
            <w:r w:rsidRPr="00854BDC">
              <w:t xml:space="preserve"> steadily declined from 950 in 2020</w:t>
            </w:r>
            <w:r>
              <w:t>/</w:t>
            </w:r>
            <w:r w:rsidRPr="00854BDC">
              <w:t>21 to 804 in 2024</w:t>
            </w:r>
            <w:r>
              <w:t>/</w:t>
            </w:r>
            <w:r w:rsidRPr="00854BDC">
              <w:t xml:space="preserve">25, indicating a </w:t>
            </w:r>
            <w:r>
              <w:t>decline in development activity</w:t>
            </w:r>
            <w:r w:rsidRPr="00854BDC">
              <w:t>. Despite fewer applications, permit issue rates remain strong</w:t>
            </w:r>
            <w:r>
              <w:t>.</w:t>
            </w:r>
          </w:p>
          <w:p w14:paraId="67554F9F" w14:textId="5FED2568" w:rsidR="00C87C84" w:rsidRPr="00854BDC" w:rsidRDefault="00C87C84" w:rsidP="00E91188">
            <w:pPr>
              <w:pStyle w:val="PSRBulletpoint1"/>
              <w:numPr>
                <w:ilvl w:val="0"/>
                <w:numId w:val="19"/>
              </w:numPr>
            </w:pPr>
            <w:r w:rsidRPr="000C50B6">
              <w:rPr>
                <w:i/>
              </w:rPr>
              <w:t>Delegated decision-making</w:t>
            </w:r>
            <w:r w:rsidRPr="00854BDC">
              <w:t xml:space="preserve"> is the dominant pathway, with </w:t>
            </w:r>
            <w:r w:rsidR="00557C04">
              <w:t>around 95%</w:t>
            </w:r>
            <w:r w:rsidRPr="00854BDC">
              <w:t xml:space="preserve"> of decisions made by officers each year. Both Councillor decisions and VCAT matters have declined over the period, supporting consistent and efficient process delivery.</w:t>
            </w:r>
          </w:p>
          <w:p w14:paraId="4EDC86F7" w14:textId="77777777" w:rsidR="00C87C84" w:rsidRPr="00854BDC" w:rsidRDefault="00C87C84" w:rsidP="00E91188">
            <w:pPr>
              <w:pStyle w:val="PSRBulletpoint1"/>
              <w:numPr>
                <w:ilvl w:val="0"/>
                <w:numId w:val="19"/>
              </w:numPr>
            </w:pPr>
            <w:r w:rsidRPr="000C50B6">
              <w:rPr>
                <w:i/>
              </w:rPr>
              <w:t>Application types</w:t>
            </w:r>
            <w:r w:rsidRPr="00854BDC">
              <w:t xml:space="preserve"> are typical of a</w:t>
            </w:r>
            <w:r>
              <w:t xml:space="preserve">n </w:t>
            </w:r>
            <w:r w:rsidRPr="00854BDC">
              <w:t xml:space="preserve">inner and middle </w:t>
            </w:r>
            <w:r>
              <w:t xml:space="preserve">ring </w:t>
            </w:r>
            <w:r w:rsidRPr="00854BDC">
              <w:t>urban council, with multi-dwelling developments and subdivision applications indicating infill and medium-density development.</w:t>
            </w:r>
          </w:p>
          <w:p w14:paraId="7D328366" w14:textId="170E0895" w:rsidR="00B92D71" w:rsidRPr="001129C0" w:rsidRDefault="00C87C84" w:rsidP="001C400A">
            <w:pPr>
              <w:pStyle w:val="PSRBulletpoint1"/>
              <w:numPr>
                <w:ilvl w:val="0"/>
                <w:numId w:val="19"/>
              </w:numPr>
            </w:pPr>
            <w:r w:rsidRPr="000C50B6">
              <w:rPr>
                <w:i/>
              </w:rPr>
              <w:t>Processing timeframes</w:t>
            </w:r>
            <w:r w:rsidRPr="000C50B6">
              <w:t xml:space="preserve"> varied</w:t>
            </w:r>
            <w:r w:rsidRPr="00854BDC">
              <w:t xml:space="preserve"> by application type. Multi-dwelling proposals were the slowest to resolve, averaging 197.6 days, while subdivision applications were the quickest at 38.2 days. VicSmart applications were consistently efficient</w:t>
            </w:r>
            <w:r>
              <w:t>.</w:t>
            </w:r>
          </w:p>
        </w:tc>
      </w:tr>
    </w:tbl>
    <w:p w14:paraId="527F093E" w14:textId="77777777" w:rsidR="005F0BF6" w:rsidRDefault="005F0BF6" w:rsidP="00E60B5C">
      <w:pPr>
        <w:pStyle w:val="BodyText-Bold"/>
      </w:pPr>
      <w:bookmarkStart w:id="90" w:name="_Toc219382172"/>
      <w:bookmarkStart w:id="91" w:name="_Toc219820890"/>
    </w:p>
    <w:p w14:paraId="7B81D67F" w14:textId="74025CFA" w:rsidR="00C87C84" w:rsidRDefault="005F0BF6" w:rsidP="00074ECC">
      <w:pPr>
        <w:pStyle w:val="BodyText-Bold"/>
      </w:pPr>
      <w:r w:rsidRPr="005F0BF6">
        <w:t xml:space="preserve">Forthcoming changes to the </w:t>
      </w:r>
      <w:r w:rsidRPr="005F0BF6">
        <w:rPr>
          <w:i/>
        </w:rPr>
        <w:t>Planning and Environment Act 1987</w:t>
      </w:r>
      <w:r w:rsidRPr="005F0BF6">
        <w:t xml:space="preserve"> expected to be implemented late 2027</w:t>
      </w:r>
      <w:r w:rsidR="00505C6D">
        <w:t>,</w:t>
      </w:r>
      <w:r w:rsidRPr="005F0BF6">
        <w:t xml:space="preserve"> set out much shorter approval timelines (10, 30 and 60 days) depending on the</w:t>
      </w:r>
      <w:r w:rsidR="00505C6D">
        <w:t xml:space="preserve"> three</w:t>
      </w:r>
      <w:r w:rsidRPr="005F0BF6">
        <w:t xml:space="preserve"> application</w:t>
      </w:r>
      <w:r w:rsidR="00505C6D">
        <w:t xml:space="preserve"> assessment streams</w:t>
      </w:r>
      <w:r w:rsidRPr="005F0BF6">
        <w:t>.  Council will need to focus on its internal processing and procedures to ensure timelines can be managed and met.</w:t>
      </w:r>
    </w:p>
    <w:p w14:paraId="16D40A7E" w14:textId="77777777" w:rsidR="005C683D" w:rsidRPr="005F0BF6" w:rsidRDefault="005C683D" w:rsidP="00E60B5C">
      <w:pPr>
        <w:pStyle w:val="BodyText-Bold"/>
      </w:pPr>
    </w:p>
    <w:p w14:paraId="33CAB590" w14:textId="0B5130D2" w:rsidR="00C87C84" w:rsidRDefault="00C87C84" w:rsidP="004E0E1D">
      <w:pPr>
        <w:pStyle w:val="Heading2"/>
      </w:pPr>
      <w:r w:rsidRPr="008F6C26">
        <w:t>VCAT decision</w:t>
      </w:r>
      <w:r>
        <w:t xml:space="preserve"> data</w:t>
      </w:r>
      <w:bookmarkEnd w:id="90"/>
      <w:bookmarkEnd w:id="91"/>
    </w:p>
    <w:p w14:paraId="02A43693" w14:textId="35873395" w:rsidR="00C87C84" w:rsidRPr="004E4017" w:rsidRDefault="00C87C84" w:rsidP="00E60B5C">
      <w:pPr>
        <w:pStyle w:val="BodyText-Bold"/>
      </w:pPr>
      <w:r w:rsidRPr="004E4017">
        <w:t xml:space="preserve">Moonee Valley's participation at VCAT </w:t>
      </w:r>
      <w:r>
        <w:t xml:space="preserve">aligns </w:t>
      </w:r>
      <w:r w:rsidRPr="004E4017">
        <w:t>with</w:t>
      </w:r>
      <w:r>
        <w:t xml:space="preserve"> that of</w:t>
      </w:r>
      <w:r w:rsidRPr="004E4017">
        <w:t xml:space="preserve"> similar councils, with 151 appearances over the past five financial years (2020/21 to 2025/26 Q1-Q2). This is comparable to neighbouring municipalities such as Brimbank (77) and Maribyrnong (77), though lower than councils like Darebin (164) and Merri</w:t>
      </w:r>
      <w:r>
        <w:t>-</w:t>
      </w:r>
      <w:r w:rsidRPr="004E4017">
        <w:t>bek (188)</w:t>
      </w:r>
      <w:r>
        <w:t xml:space="preserve"> (Source: PPARS reporting).</w:t>
      </w:r>
    </w:p>
    <w:p w14:paraId="70CE5009" w14:textId="59C82533" w:rsidR="00C87C84" w:rsidRDefault="00C87C84" w:rsidP="00E60B5C">
      <w:pPr>
        <w:pStyle w:val="BodyText-Bold"/>
      </w:pPr>
      <w:r w:rsidRPr="004E4017">
        <w:t xml:space="preserve">As shown in Table </w:t>
      </w:r>
      <w:r>
        <w:t>1</w:t>
      </w:r>
      <w:r w:rsidR="0008198A">
        <w:t>2</w:t>
      </w:r>
      <w:r w:rsidRPr="004E4017">
        <w:t xml:space="preserve">, VCAT most commonly varied permit conditions and/or development plans (53%), rather than affirming (13%) or setting </w:t>
      </w:r>
      <w:r>
        <w:t xml:space="preserve">them </w:t>
      </w:r>
      <w:r w:rsidRPr="004E4017">
        <w:t>aside (25%) outright. Nearly one in ten outcomes (9%) involved withdrawn or struck out matters. Appeal numbers have fluctuated over the period, ranging from a high of 34 in 2020/21 to a low of 23 in 2023/24, with 26 matters heard in 2024/25.</w:t>
      </w:r>
    </w:p>
    <w:p w14:paraId="35E150AD" w14:textId="5B125FA9" w:rsidR="00C87C84" w:rsidRPr="00670160" w:rsidRDefault="00C87C84" w:rsidP="00C87C84">
      <w:pPr>
        <w:pStyle w:val="Tablelabel"/>
        <w:spacing w:before="240"/>
        <w:ind w:left="0"/>
      </w:pPr>
      <w:r w:rsidRPr="0037091C">
        <w:t xml:space="preserve">Table </w:t>
      </w:r>
      <w:r>
        <w:t>1</w:t>
      </w:r>
      <w:r w:rsidR="0008198A">
        <w:t>2</w:t>
      </w:r>
      <w:r w:rsidRPr="00880B1D">
        <w:t>:</w:t>
      </w:r>
      <w:r>
        <w:t xml:space="preserve"> </w:t>
      </w:r>
      <w:r w:rsidRPr="00880B1D">
        <w:t xml:space="preserve"> VCAT decisions</w:t>
      </w:r>
      <w:r>
        <w:t xml:space="preserve">, </w:t>
      </w:r>
      <w:r w:rsidRPr="007E27BA">
        <w:t>2020</w:t>
      </w:r>
      <w:r w:rsidRPr="008B687E">
        <w:t>/21</w:t>
      </w:r>
      <w:r>
        <w:t xml:space="preserve"> </w:t>
      </w:r>
      <w:r w:rsidRPr="008B687E">
        <w:t>and</w:t>
      </w:r>
      <w:r w:rsidRPr="007E27BA">
        <w:t xml:space="preserve"> 2025</w:t>
      </w:r>
      <w:r>
        <w:t>/26 (Q1 and Q2 only)</w:t>
      </w:r>
    </w:p>
    <w:tbl>
      <w:tblPr>
        <w:tblStyle w:val="ListTable3-Accent5"/>
        <w:tblW w:w="8642" w:type="dxa"/>
        <w:tblBorders>
          <w:insideH w:val="single" w:sz="4" w:space="0" w:color="004F71" w:themeColor="accent5"/>
          <w:insideV w:val="single" w:sz="4" w:space="0" w:color="auto"/>
        </w:tblBorders>
        <w:tblLook w:val="04A0" w:firstRow="1" w:lastRow="0" w:firstColumn="1" w:lastColumn="0" w:noHBand="0" w:noVBand="1"/>
      </w:tblPr>
      <w:tblGrid>
        <w:gridCol w:w="1294"/>
        <w:gridCol w:w="969"/>
        <w:gridCol w:w="993"/>
        <w:gridCol w:w="992"/>
        <w:gridCol w:w="992"/>
        <w:gridCol w:w="992"/>
        <w:gridCol w:w="1134"/>
        <w:gridCol w:w="1276"/>
      </w:tblGrid>
      <w:tr w:rsidR="00C87C84" w:rsidRPr="00E43CC3" w14:paraId="74007C02" w14:textId="77777777" w:rsidTr="00E5650E">
        <w:trPr>
          <w:cnfStyle w:val="100000000000" w:firstRow="1" w:lastRow="0" w:firstColumn="0" w:lastColumn="0" w:oddVBand="0" w:evenVBand="0" w:oddHBand="0" w:evenHBand="0" w:firstRowFirstColumn="0" w:firstRowLastColumn="0" w:lastRowFirstColumn="0" w:lastRowLastColumn="0"/>
          <w:trHeight w:val="328"/>
        </w:trPr>
        <w:tc>
          <w:tcPr>
            <w:cnfStyle w:val="001000000100" w:firstRow="0" w:lastRow="0" w:firstColumn="1" w:lastColumn="0" w:oddVBand="0" w:evenVBand="0" w:oddHBand="0" w:evenHBand="0" w:firstRowFirstColumn="1" w:firstRowLastColumn="0" w:lastRowFirstColumn="0" w:lastRowLastColumn="0"/>
            <w:tcW w:w="1294" w:type="dxa"/>
            <w:noWrap/>
            <w:hideMark/>
          </w:tcPr>
          <w:p w14:paraId="1FE0BA84" w14:textId="77777777" w:rsidR="00C87C84" w:rsidRPr="00880B1D" w:rsidRDefault="00C87C84">
            <w:pPr>
              <w:spacing w:before="0" w:after="0" w:line="240" w:lineRule="auto"/>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VCAT Outcomes</w:t>
            </w:r>
          </w:p>
        </w:tc>
        <w:tc>
          <w:tcPr>
            <w:tcW w:w="969" w:type="dxa"/>
            <w:noWrap/>
            <w:hideMark/>
          </w:tcPr>
          <w:p w14:paraId="0B60203D"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2020/21</w:t>
            </w:r>
          </w:p>
        </w:tc>
        <w:tc>
          <w:tcPr>
            <w:tcW w:w="993" w:type="dxa"/>
            <w:noWrap/>
            <w:hideMark/>
          </w:tcPr>
          <w:p w14:paraId="01C1862D"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2021/22</w:t>
            </w:r>
          </w:p>
        </w:tc>
        <w:tc>
          <w:tcPr>
            <w:tcW w:w="992" w:type="dxa"/>
            <w:noWrap/>
            <w:hideMark/>
          </w:tcPr>
          <w:p w14:paraId="784520CB"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2022/23</w:t>
            </w:r>
          </w:p>
        </w:tc>
        <w:tc>
          <w:tcPr>
            <w:tcW w:w="992" w:type="dxa"/>
            <w:noWrap/>
            <w:hideMark/>
          </w:tcPr>
          <w:p w14:paraId="0F0811A6"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2023/24</w:t>
            </w:r>
          </w:p>
        </w:tc>
        <w:tc>
          <w:tcPr>
            <w:tcW w:w="992" w:type="dxa"/>
            <w:noWrap/>
            <w:hideMark/>
          </w:tcPr>
          <w:p w14:paraId="4399C820"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2024/25</w:t>
            </w:r>
          </w:p>
        </w:tc>
        <w:tc>
          <w:tcPr>
            <w:tcW w:w="1134" w:type="dxa"/>
            <w:noWrap/>
            <w:hideMark/>
          </w:tcPr>
          <w:p w14:paraId="7D9F3DA7"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sz w:val="20"/>
                <w:szCs w:val="20"/>
                <w:lang w:eastAsia="en-AU"/>
              </w:rPr>
            </w:pPr>
            <w:r w:rsidRPr="00880B1D">
              <w:rPr>
                <w:rFonts w:asciiTheme="majorHAnsi" w:eastAsia="Times New Roman" w:hAnsiTheme="majorHAnsi" w:cstheme="majorHAnsi"/>
                <w:sz w:val="20"/>
                <w:szCs w:val="20"/>
                <w:lang w:eastAsia="en-AU"/>
              </w:rPr>
              <w:t>2</w:t>
            </w:r>
            <w:r>
              <w:rPr>
                <w:rFonts w:asciiTheme="majorHAnsi" w:eastAsia="Times New Roman" w:hAnsiTheme="majorHAnsi" w:cstheme="majorHAnsi"/>
                <w:sz w:val="20"/>
                <w:szCs w:val="20"/>
                <w:lang w:eastAsia="en-AU"/>
              </w:rPr>
              <w:t>02</w:t>
            </w:r>
            <w:r w:rsidRPr="00880B1D">
              <w:rPr>
                <w:rFonts w:asciiTheme="majorHAnsi" w:eastAsia="Times New Roman" w:hAnsiTheme="majorHAnsi" w:cstheme="majorHAnsi"/>
                <w:sz w:val="20"/>
                <w:szCs w:val="20"/>
                <w:lang w:eastAsia="en-AU"/>
              </w:rPr>
              <w:t xml:space="preserve">5/26 </w:t>
            </w:r>
          </w:p>
          <w:p w14:paraId="610D1B30"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(Q1 - Q2 only)</w:t>
            </w:r>
          </w:p>
        </w:tc>
        <w:tc>
          <w:tcPr>
            <w:tcW w:w="1276" w:type="dxa"/>
            <w:noWrap/>
            <w:hideMark/>
          </w:tcPr>
          <w:p w14:paraId="4ED8F374" w14:textId="5C696DBF"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TOTAL</w:t>
            </w:r>
            <w:r w:rsidR="00B71FF1">
              <w:rPr>
                <w:rFonts w:asciiTheme="majorHAnsi" w:eastAsia="Times New Roman" w:hAnsiTheme="majorHAnsi" w:cstheme="majorHAnsi"/>
                <w:sz w:val="20"/>
                <w:szCs w:val="20"/>
                <w:lang w:eastAsia="en-AU"/>
              </w:rPr>
              <w:br/>
              <w:t>and (%)</w:t>
            </w:r>
          </w:p>
        </w:tc>
      </w:tr>
      <w:tr w:rsidR="00C87C84" w:rsidRPr="00E43CC3" w14:paraId="2AFB565A" w14:textId="77777777" w:rsidTr="00E5650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51A254E2" w14:textId="77777777" w:rsidR="00C87C84" w:rsidRPr="00200B5C"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200B5C">
              <w:rPr>
                <w:rFonts w:asciiTheme="majorHAnsi" w:eastAsia="Times New Roman" w:hAnsiTheme="majorHAnsi" w:cstheme="majorHAnsi"/>
                <w:b w:val="0"/>
                <w:bCs w:val="0"/>
                <w:color w:val="000000"/>
                <w:sz w:val="20"/>
                <w:szCs w:val="20"/>
                <w:lang w:eastAsia="en-AU"/>
              </w:rPr>
              <w:t>Affirmed</w:t>
            </w:r>
          </w:p>
        </w:tc>
        <w:tc>
          <w:tcPr>
            <w:tcW w:w="969" w:type="dxa"/>
            <w:noWrap/>
            <w:hideMark/>
          </w:tcPr>
          <w:p w14:paraId="5B9F3B31"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7</w:t>
            </w:r>
          </w:p>
        </w:tc>
        <w:tc>
          <w:tcPr>
            <w:tcW w:w="993" w:type="dxa"/>
            <w:noWrap/>
            <w:hideMark/>
          </w:tcPr>
          <w:p w14:paraId="06AE9F85"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7</w:t>
            </w:r>
          </w:p>
        </w:tc>
        <w:tc>
          <w:tcPr>
            <w:tcW w:w="992" w:type="dxa"/>
            <w:noWrap/>
            <w:hideMark/>
          </w:tcPr>
          <w:p w14:paraId="742A6730"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2</w:t>
            </w:r>
          </w:p>
        </w:tc>
        <w:tc>
          <w:tcPr>
            <w:tcW w:w="992" w:type="dxa"/>
            <w:noWrap/>
            <w:hideMark/>
          </w:tcPr>
          <w:p w14:paraId="19C58D48"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3</w:t>
            </w:r>
          </w:p>
        </w:tc>
        <w:tc>
          <w:tcPr>
            <w:tcW w:w="992" w:type="dxa"/>
            <w:noWrap/>
            <w:hideMark/>
          </w:tcPr>
          <w:p w14:paraId="4AC9CBE9"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0</w:t>
            </w:r>
          </w:p>
        </w:tc>
        <w:tc>
          <w:tcPr>
            <w:tcW w:w="1134" w:type="dxa"/>
            <w:noWrap/>
            <w:hideMark/>
          </w:tcPr>
          <w:p w14:paraId="3AA091CC"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0</w:t>
            </w:r>
          </w:p>
        </w:tc>
        <w:tc>
          <w:tcPr>
            <w:tcW w:w="1276" w:type="dxa"/>
            <w:noWrap/>
            <w:hideMark/>
          </w:tcPr>
          <w:p w14:paraId="3D060505" w14:textId="5B26EBC8"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19</w:t>
            </w:r>
            <w:r w:rsidR="00E5650E">
              <w:rPr>
                <w:rFonts w:asciiTheme="majorHAnsi" w:eastAsia="Times New Roman" w:hAnsiTheme="majorHAnsi" w:cstheme="majorHAnsi"/>
                <w:color w:val="000000"/>
                <w:sz w:val="20"/>
                <w:szCs w:val="20"/>
                <w:lang w:eastAsia="en-AU"/>
              </w:rPr>
              <w:t xml:space="preserve"> (13%)</w:t>
            </w:r>
          </w:p>
        </w:tc>
      </w:tr>
      <w:tr w:rsidR="00C87C84" w:rsidRPr="00E43CC3" w14:paraId="77BFB3DE" w14:textId="77777777" w:rsidTr="00E5650E">
        <w:trPr>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072C83C1" w14:textId="77777777" w:rsidR="00C87C84" w:rsidRPr="00200B5C"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200B5C">
              <w:rPr>
                <w:rFonts w:asciiTheme="majorHAnsi" w:eastAsia="Times New Roman" w:hAnsiTheme="majorHAnsi" w:cstheme="majorHAnsi"/>
                <w:b w:val="0"/>
                <w:bCs w:val="0"/>
                <w:color w:val="000000"/>
                <w:sz w:val="20"/>
                <w:szCs w:val="20"/>
                <w:lang w:eastAsia="en-AU"/>
              </w:rPr>
              <w:t>Varied</w:t>
            </w:r>
          </w:p>
        </w:tc>
        <w:tc>
          <w:tcPr>
            <w:tcW w:w="969" w:type="dxa"/>
            <w:noWrap/>
            <w:hideMark/>
          </w:tcPr>
          <w:p w14:paraId="51C73A69"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16</w:t>
            </w:r>
          </w:p>
        </w:tc>
        <w:tc>
          <w:tcPr>
            <w:tcW w:w="993" w:type="dxa"/>
            <w:noWrap/>
            <w:hideMark/>
          </w:tcPr>
          <w:p w14:paraId="6318A9EE"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14</w:t>
            </w:r>
          </w:p>
        </w:tc>
        <w:tc>
          <w:tcPr>
            <w:tcW w:w="992" w:type="dxa"/>
            <w:noWrap/>
            <w:hideMark/>
          </w:tcPr>
          <w:p w14:paraId="443BFCDB"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15</w:t>
            </w:r>
          </w:p>
        </w:tc>
        <w:tc>
          <w:tcPr>
            <w:tcW w:w="992" w:type="dxa"/>
            <w:noWrap/>
            <w:hideMark/>
          </w:tcPr>
          <w:p w14:paraId="4C603EE4"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16</w:t>
            </w:r>
          </w:p>
        </w:tc>
        <w:tc>
          <w:tcPr>
            <w:tcW w:w="992" w:type="dxa"/>
            <w:noWrap/>
            <w:hideMark/>
          </w:tcPr>
          <w:p w14:paraId="235988CC"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13</w:t>
            </w:r>
          </w:p>
        </w:tc>
        <w:tc>
          <w:tcPr>
            <w:tcW w:w="1134" w:type="dxa"/>
            <w:noWrap/>
            <w:hideMark/>
          </w:tcPr>
          <w:p w14:paraId="3CE1B707"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6</w:t>
            </w:r>
          </w:p>
        </w:tc>
        <w:tc>
          <w:tcPr>
            <w:tcW w:w="1276" w:type="dxa"/>
            <w:noWrap/>
            <w:hideMark/>
          </w:tcPr>
          <w:p w14:paraId="3A3754DF" w14:textId="1A52D382"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80</w:t>
            </w:r>
            <w:r w:rsidR="00E5650E">
              <w:rPr>
                <w:rFonts w:asciiTheme="majorHAnsi" w:eastAsia="Times New Roman" w:hAnsiTheme="majorHAnsi" w:cstheme="majorHAnsi"/>
                <w:color w:val="000000"/>
                <w:sz w:val="20"/>
                <w:szCs w:val="20"/>
                <w:lang w:eastAsia="en-AU"/>
              </w:rPr>
              <w:t xml:space="preserve"> (</w:t>
            </w:r>
            <w:r w:rsidR="00B71FF1">
              <w:rPr>
                <w:rFonts w:asciiTheme="majorHAnsi" w:eastAsia="Times New Roman" w:hAnsiTheme="majorHAnsi" w:cstheme="majorHAnsi"/>
                <w:color w:val="000000"/>
                <w:sz w:val="20"/>
                <w:szCs w:val="20"/>
                <w:lang w:eastAsia="en-AU"/>
              </w:rPr>
              <w:t>53%)</w:t>
            </w:r>
          </w:p>
        </w:tc>
      </w:tr>
      <w:tr w:rsidR="00C87C84" w:rsidRPr="00E43CC3" w14:paraId="436711AA" w14:textId="77777777" w:rsidTr="00E5650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0644915" w14:textId="77777777" w:rsidR="00C87C84" w:rsidRPr="00200B5C"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200B5C">
              <w:rPr>
                <w:rFonts w:asciiTheme="majorHAnsi" w:eastAsia="Times New Roman" w:hAnsiTheme="majorHAnsi" w:cstheme="majorHAnsi"/>
                <w:b w:val="0"/>
                <w:bCs w:val="0"/>
                <w:color w:val="000000"/>
                <w:sz w:val="20"/>
                <w:szCs w:val="20"/>
                <w:lang w:eastAsia="en-AU"/>
              </w:rPr>
              <w:t>Set Aside</w:t>
            </w:r>
          </w:p>
        </w:tc>
        <w:tc>
          <w:tcPr>
            <w:tcW w:w="969" w:type="dxa"/>
            <w:noWrap/>
            <w:hideMark/>
          </w:tcPr>
          <w:p w14:paraId="725460CD"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9</w:t>
            </w:r>
          </w:p>
        </w:tc>
        <w:tc>
          <w:tcPr>
            <w:tcW w:w="993" w:type="dxa"/>
            <w:noWrap/>
            <w:hideMark/>
          </w:tcPr>
          <w:p w14:paraId="2A127ED4"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9</w:t>
            </w:r>
          </w:p>
        </w:tc>
        <w:tc>
          <w:tcPr>
            <w:tcW w:w="992" w:type="dxa"/>
            <w:noWrap/>
            <w:hideMark/>
          </w:tcPr>
          <w:p w14:paraId="2298434A"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6</w:t>
            </w:r>
          </w:p>
        </w:tc>
        <w:tc>
          <w:tcPr>
            <w:tcW w:w="992" w:type="dxa"/>
            <w:noWrap/>
            <w:hideMark/>
          </w:tcPr>
          <w:p w14:paraId="465A312B"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2</w:t>
            </w:r>
          </w:p>
        </w:tc>
        <w:tc>
          <w:tcPr>
            <w:tcW w:w="992" w:type="dxa"/>
            <w:noWrap/>
            <w:hideMark/>
          </w:tcPr>
          <w:p w14:paraId="0D1D1CCF"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11</w:t>
            </w:r>
          </w:p>
        </w:tc>
        <w:tc>
          <w:tcPr>
            <w:tcW w:w="1134" w:type="dxa"/>
            <w:noWrap/>
            <w:hideMark/>
          </w:tcPr>
          <w:p w14:paraId="30E6F10A"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1</w:t>
            </w:r>
          </w:p>
        </w:tc>
        <w:tc>
          <w:tcPr>
            <w:tcW w:w="1276" w:type="dxa"/>
            <w:noWrap/>
            <w:hideMark/>
          </w:tcPr>
          <w:p w14:paraId="26B9DD2F" w14:textId="6B002E92"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880B1D">
              <w:rPr>
                <w:rFonts w:asciiTheme="majorHAnsi" w:eastAsia="Times New Roman" w:hAnsiTheme="majorHAnsi" w:cstheme="majorHAnsi"/>
                <w:color w:val="000000"/>
                <w:sz w:val="20"/>
                <w:szCs w:val="20"/>
                <w:lang w:eastAsia="en-AU"/>
              </w:rPr>
              <w:t>38</w:t>
            </w:r>
            <w:r w:rsidR="00B71FF1">
              <w:rPr>
                <w:rFonts w:asciiTheme="majorHAnsi" w:eastAsia="Times New Roman" w:hAnsiTheme="majorHAnsi" w:cstheme="majorHAnsi"/>
                <w:color w:val="000000"/>
                <w:sz w:val="20"/>
                <w:szCs w:val="20"/>
                <w:lang w:eastAsia="en-AU"/>
              </w:rPr>
              <w:t xml:space="preserve"> (</w:t>
            </w:r>
            <w:r w:rsidR="00BD46EE">
              <w:rPr>
                <w:rFonts w:asciiTheme="majorHAnsi" w:eastAsia="Times New Roman" w:hAnsiTheme="majorHAnsi" w:cstheme="majorHAnsi"/>
                <w:color w:val="000000"/>
                <w:sz w:val="20"/>
                <w:szCs w:val="20"/>
                <w:lang w:eastAsia="en-AU"/>
              </w:rPr>
              <w:t>25%)</w:t>
            </w:r>
          </w:p>
        </w:tc>
      </w:tr>
      <w:tr w:rsidR="00C87C84" w:rsidRPr="00E43CC3" w14:paraId="40DC2A7F" w14:textId="77777777" w:rsidTr="00E5650E">
        <w:trPr>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641D8C6F" w14:textId="77777777" w:rsidR="00C87C84" w:rsidRPr="00200B5C"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200B5C">
              <w:rPr>
                <w:rFonts w:asciiTheme="majorHAnsi" w:eastAsia="Times New Roman" w:hAnsiTheme="majorHAnsi" w:cstheme="majorHAnsi"/>
                <w:b w:val="0"/>
                <w:bCs w:val="0"/>
                <w:color w:val="000000"/>
                <w:sz w:val="20"/>
                <w:szCs w:val="20"/>
                <w:lang w:eastAsia="en-AU"/>
              </w:rPr>
              <w:t>Withdrawn/</w:t>
            </w:r>
          </w:p>
          <w:p w14:paraId="5CA16AD2" w14:textId="77777777" w:rsidR="00C87C84" w:rsidRPr="00200B5C"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200B5C">
              <w:rPr>
                <w:rFonts w:asciiTheme="majorHAnsi" w:eastAsia="Times New Roman" w:hAnsiTheme="majorHAnsi" w:cstheme="majorHAnsi"/>
                <w:b w:val="0"/>
                <w:bCs w:val="0"/>
                <w:color w:val="000000"/>
                <w:sz w:val="20"/>
                <w:szCs w:val="20"/>
                <w:lang w:eastAsia="en-AU"/>
              </w:rPr>
              <w:t>Struck Out</w:t>
            </w:r>
          </w:p>
        </w:tc>
        <w:tc>
          <w:tcPr>
            <w:tcW w:w="969" w:type="dxa"/>
            <w:noWrap/>
            <w:hideMark/>
          </w:tcPr>
          <w:p w14:paraId="378BD4BA" w14:textId="77777777"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2</w:t>
            </w:r>
          </w:p>
        </w:tc>
        <w:tc>
          <w:tcPr>
            <w:tcW w:w="993" w:type="dxa"/>
            <w:noWrap/>
            <w:hideMark/>
          </w:tcPr>
          <w:p w14:paraId="0A6CC6A1" w14:textId="77777777"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1</w:t>
            </w:r>
          </w:p>
        </w:tc>
        <w:tc>
          <w:tcPr>
            <w:tcW w:w="992" w:type="dxa"/>
            <w:noWrap/>
            <w:hideMark/>
          </w:tcPr>
          <w:p w14:paraId="0A0CC6EA" w14:textId="77777777"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7</w:t>
            </w:r>
          </w:p>
        </w:tc>
        <w:tc>
          <w:tcPr>
            <w:tcW w:w="992" w:type="dxa"/>
            <w:noWrap/>
            <w:hideMark/>
          </w:tcPr>
          <w:p w14:paraId="2737A9DE" w14:textId="77777777"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2</w:t>
            </w:r>
          </w:p>
        </w:tc>
        <w:tc>
          <w:tcPr>
            <w:tcW w:w="992" w:type="dxa"/>
            <w:noWrap/>
            <w:hideMark/>
          </w:tcPr>
          <w:p w14:paraId="1D7C7F98" w14:textId="77777777"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2</w:t>
            </w:r>
          </w:p>
        </w:tc>
        <w:tc>
          <w:tcPr>
            <w:tcW w:w="1134" w:type="dxa"/>
            <w:noWrap/>
            <w:hideMark/>
          </w:tcPr>
          <w:p w14:paraId="4C37AACE" w14:textId="77777777"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0</w:t>
            </w:r>
          </w:p>
        </w:tc>
        <w:tc>
          <w:tcPr>
            <w:tcW w:w="1276" w:type="dxa"/>
            <w:noWrap/>
            <w:hideMark/>
          </w:tcPr>
          <w:p w14:paraId="0EA090B5" w14:textId="199620EC" w:rsidR="00C87C84" w:rsidRPr="00BE1B93"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BE1B93">
              <w:rPr>
                <w:rFonts w:asciiTheme="majorHAnsi" w:eastAsia="Times New Roman" w:hAnsiTheme="majorHAnsi" w:cstheme="majorHAnsi"/>
                <w:color w:val="000000"/>
                <w:sz w:val="20"/>
                <w:szCs w:val="20"/>
                <w:lang w:eastAsia="en-AU"/>
              </w:rPr>
              <w:t>14</w:t>
            </w:r>
            <w:r w:rsidR="00BD46EE">
              <w:rPr>
                <w:rFonts w:asciiTheme="majorHAnsi" w:eastAsia="Times New Roman" w:hAnsiTheme="majorHAnsi" w:cstheme="majorHAnsi"/>
                <w:color w:val="000000"/>
                <w:sz w:val="20"/>
                <w:szCs w:val="20"/>
                <w:lang w:eastAsia="en-AU"/>
              </w:rPr>
              <w:t xml:space="preserve"> (</w:t>
            </w:r>
            <w:r w:rsidR="00A6029F">
              <w:rPr>
                <w:rFonts w:asciiTheme="majorHAnsi" w:eastAsia="Times New Roman" w:hAnsiTheme="majorHAnsi" w:cstheme="majorHAnsi"/>
                <w:color w:val="000000"/>
                <w:sz w:val="20"/>
                <w:szCs w:val="20"/>
                <w:lang w:eastAsia="en-AU"/>
              </w:rPr>
              <w:t>9%)</w:t>
            </w:r>
          </w:p>
        </w:tc>
      </w:tr>
      <w:tr w:rsidR="00C87C84" w:rsidRPr="00E43CC3" w14:paraId="4F3C299F" w14:textId="77777777" w:rsidTr="00E5650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94" w:type="dxa"/>
            <w:shd w:val="clear" w:color="auto" w:fill="004F71" w:themeFill="text2"/>
            <w:noWrap/>
            <w:hideMark/>
          </w:tcPr>
          <w:p w14:paraId="5957338F" w14:textId="77777777" w:rsidR="00C87C84" w:rsidRPr="00BE1B93" w:rsidRDefault="00C87C84">
            <w:pPr>
              <w:spacing w:before="0" w:after="0" w:line="240" w:lineRule="auto"/>
              <w:rPr>
                <w:rFonts w:asciiTheme="majorHAnsi" w:eastAsia="Times New Roman" w:hAnsiTheme="majorHAnsi" w:cstheme="majorHAnsi"/>
                <w:color w:val="FFFFFF" w:themeColor="background1"/>
                <w:sz w:val="20"/>
                <w:szCs w:val="20"/>
                <w:lang w:eastAsia="en-AU"/>
              </w:rPr>
            </w:pPr>
            <w:r w:rsidRPr="00BE1B93">
              <w:rPr>
                <w:rFonts w:asciiTheme="majorHAnsi" w:eastAsia="Times New Roman" w:hAnsiTheme="majorHAnsi" w:cstheme="majorHAnsi"/>
                <w:color w:val="FFFFFF" w:themeColor="background1"/>
                <w:sz w:val="20"/>
                <w:szCs w:val="20"/>
                <w:lang w:eastAsia="en-AU"/>
              </w:rPr>
              <w:t>TOTAL</w:t>
            </w:r>
          </w:p>
        </w:tc>
        <w:tc>
          <w:tcPr>
            <w:tcW w:w="969" w:type="dxa"/>
            <w:shd w:val="clear" w:color="auto" w:fill="004F71" w:themeFill="text2"/>
            <w:noWrap/>
            <w:hideMark/>
          </w:tcPr>
          <w:p w14:paraId="0161E499" w14:textId="77777777"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34</w:t>
            </w:r>
          </w:p>
        </w:tc>
        <w:tc>
          <w:tcPr>
            <w:tcW w:w="993" w:type="dxa"/>
            <w:shd w:val="clear" w:color="auto" w:fill="004F71" w:themeFill="text2"/>
            <w:noWrap/>
            <w:hideMark/>
          </w:tcPr>
          <w:p w14:paraId="238B676C" w14:textId="77777777"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31</w:t>
            </w:r>
          </w:p>
        </w:tc>
        <w:tc>
          <w:tcPr>
            <w:tcW w:w="992" w:type="dxa"/>
            <w:shd w:val="clear" w:color="auto" w:fill="004F71" w:themeFill="text2"/>
            <w:noWrap/>
            <w:hideMark/>
          </w:tcPr>
          <w:p w14:paraId="360B69A9" w14:textId="77777777"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30</w:t>
            </w:r>
          </w:p>
        </w:tc>
        <w:tc>
          <w:tcPr>
            <w:tcW w:w="992" w:type="dxa"/>
            <w:shd w:val="clear" w:color="auto" w:fill="004F71" w:themeFill="text2"/>
            <w:noWrap/>
            <w:hideMark/>
          </w:tcPr>
          <w:p w14:paraId="6EE14C0D" w14:textId="77777777"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23</w:t>
            </w:r>
          </w:p>
        </w:tc>
        <w:tc>
          <w:tcPr>
            <w:tcW w:w="992" w:type="dxa"/>
            <w:shd w:val="clear" w:color="auto" w:fill="004F71" w:themeFill="text2"/>
            <w:noWrap/>
            <w:hideMark/>
          </w:tcPr>
          <w:p w14:paraId="542F742D" w14:textId="77777777"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26</w:t>
            </w:r>
          </w:p>
        </w:tc>
        <w:tc>
          <w:tcPr>
            <w:tcW w:w="1134" w:type="dxa"/>
            <w:shd w:val="clear" w:color="auto" w:fill="004F71" w:themeFill="text2"/>
            <w:noWrap/>
            <w:hideMark/>
          </w:tcPr>
          <w:p w14:paraId="3B88BA17" w14:textId="77777777"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7</w:t>
            </w:r>
          </w:p>
        </w:tc>
        <w:tc>
          <w:tcPr>
            <w:tcW w:w="1276" w:type="dxa"/>
            <w:shd w:val="clear" w:color="auto" w:fill="004F71" w:themeFill="text2"/>
            <w:noWrap/>
            <w:hideMark/>
          </w:tcPr>
          <w:p w14:paraId="0757D2BC" w14:textId="45D7158D" w:rsidR="00C87C84" w:rsidRPr="00BE1B93"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BE1B93">
              <w:rPr>
                <w:rFonts w:asciiTheme="majorHAnsi" w:eastAsia="Times New Roman" w:hAnsiTheme="majorHAnsi" w:cstheme="majorHAnsi"/>
                <w:b/>
                <w:bCs/>
                <w:color w:val="FFFFFF" w:themeColor="background1"/>
                <w:sz w:val="20"/>
                <w:szCs w:val="20"/>
                <w:lang w:eastAsia="en-AU"/>
              </w:rPr>
              <w:t>151</w:t>
            </w:r>
            <w:r w:rsidR="00D70321">
              <w:rPr>
                <w:rFonts w:asciiTheme="majorHAnsi" w:eastAsia="Times New Roman" w:hAnsiTheme="majorHAnsi" w:cstheme="majorHAnsi"/>
                <w:b/>
                <w:bCs/>
                <w:color w:val="FFFFFF" w:themeColor="background1"/>
                <w:sz w:val="20"/>
                <w:szCs w:val="20"/>
                <w:lang w:eastAsia="en-AU"/>
              </w:rPr>
              <w:t xml:space="preserve"> (100%)</w:t>
            </w:r>
          </w:p>
        </w:tc>
      </w:tr>
    </w:tbl>
    <w:p w14:paraId="5215A2DC" w14:textId="77777777" w:rsidR="00C87C84" w:rsidRPr="00B92D71" w:rsidRDefault="00C87C84" w:rsidP="00C87C84">
      <w:pPr>
        <w:spacing w:before="240" w:after="240" w:line="240" w:lineRule="atLeast"/>
        <w:contextualSpacing/>
        <w:rPr>
          <w:rFonts w:asciiTheme="minorHAnsi" w:hAnsiTheme="minorHAnsi" w:cstheme="minorHAnsi"/>
        </w:rPr>
      </w:pPr>
      <w:r w:rsidRPr="00B92D71">
        <w:rPr>
          <w:rFonts w:asciiTheme="minorHAnsi" w:eastAsia="Times New Roman" w:hAnsiTheme="minorHAnsi" w:cstheme="minorHAnsi"/>
          <w:color w:val="363534"/>
          <w:sz w:val="20"/>
          <w:szCs w:val="20"/>
          <w:lang w:eastAsia="en-AU"/>
        </w:rPr>
        <w:t>Source: City of Moonee Valley, Pathway, July 2020 to December 2025</w:t>
      </w:r>
    </w:p>
    <w:p w14:paraId="2315B38E" w14:textId="17AA2305" w:rsidR="00C87C84" w:rsidRDefault="00C87C84" w:rsidP="00E60B5C">
      <w:pPr>
        <w:pStyle w:val="BodyText-Bold"/>
        <w:rPr>
          <w:rFonts w:eastAsia="Times New Roman"/>
          <w:b/>
          <w:sz w:val="18"/>
          <w:szCs w:val="20"/>
          <w:highlight w:val="yellow"/>
        </w:rPr>
      </w:pPr>
      <w:r>
        <w:lastRenderedPageBreak/>
        <w:t>However, when consent orders are taken to be a distinct category of decision, the results change, as shown in Table 1</w:t>
      </w:r>
      <w:r w:rsidR="0008198A">
        <w:t>3</w:t>
      </w:r>
      <w:r>
        <w:t>. This indicates that most decisions that were varied or set aside occurred with Council’s consent, based on amended plans, rather than by direction of the Tribunal.</w:t>
      </w:r>
    </w:p>
    <w:p w14:paraId="12961C11" w14:textId="3D8A391F" w:rsidR="00C87C84" w:rsidRPr="00880B1D" w:rsidRDefault="00C87C84" w:rsidP="00C87C84">
      <w:pPr>
        <w:pStyle w:val="Tablelabel"/>
        <w:spacing w:before="240"/>
        <w:ind w:left="0"/>
      </w:pPr>
      <w:r w:rsidRPr="00100605">
        <w:t>Table 1</w:t>
      </w:r>
      <w:r w:rsidR="0008198A">
        <w:t>3</w:t>
      </w:r>
      <w:r w:rsidRPr="00100605">
        <w:t xml:space="preserve">: </w:t>
      </w:r>
      <w:r w:rsidRPr="00880B1D">
        <w:t xml:space="preserve"> VCAT decisions</w:t>
      </w:r>
      <w:r>
        <w:t>, including consent orders as a category,</w:t>
      </w:r>
      <w:r w:rsidRPr="00880B1D">
        <w:t xml:space="preserve"> </w:t>
      </w:r>
      <w:r w:rsidRPr="007E27BA">
        <w:t>2020</w:t>
      </w:r>
      <w:r w:rsidRPr="008B687E">
        <w:t>/21</w:t>
      </w:r>
      <w:r>
        <w:t xml:space="preserve"> </w:t>
      </w:r>
      <w:r w:rsidRPr="008B687E">
        <w:t>and</w:t>
      </w:r>
      <w:r w:rsidRPr="007E27BA">
        <w:t xml:space="preserve"> 2025</w:t>
      </w:r>
      <w:r>
        <w:t>/26 (Q1 and Q2 only)</w:t>
      </w:r>
    </w:p>
    <w:tbl>
      <w:tblPr>
        <w:tblStyle w:val="ListTable3-Accent5"/>
        <w:tblW w:w="8642" w:type="dxa"/>
        <w:tblBorders>
          <w:insideH w:val="single" w:sz="4" w:space="0" w:color="004F71" w:themeColor="accent5"/>
          <w:insideV w:val="single" w:sz="4" w:space="0" w:color="auto"/>
        </w:tblBorders>
        <w:tblLook w:val="04A0" w:firstRow="1" w:lastRow="0" w:firstColumn="1" w:lastColumn="0" w:noHBand="0" w:noVBand="1"/>
      </w:tblPr>
      <w:tblGrid>
        <w:gridCol w:w="1294"/>
        <w:gridCol w:w="969"/>
        <w:gridCol w:w="993"/>
        <w:gridCol w:w="992"/>
        <w:gridCol w:w="992"/>
        <w:gridCol w:w="992"/>
        <w:gridCol w:w="1134"/>
        <w:gridCol w:w="1276"/>
      </w:tblGrid>
      <w:tr w:rsidR="00C87C84" w:rsidRPr="00E43CC3" w14:paraId="7E98A3F3" w14:textId="77777777" w:rsidTr="00E5650E">
        <w:trPr>
          <w:cnfStyle w:val="100000000000" w:firstRow="1" w:lastRow="0" w:firstColumn="0" w:lastColumn="0" w:oddVBand="0" w:evenVBand="0" w:oddHBand="0" w:evenHBand="0" w:firstRowFirstColumn="0" w:firstRowLastColumn="0" w:lastRowFirstColumn="0" w:lastRowLastColumn="0"/>
          <w:trHeight w:val="328"/>
        </w:trPr>
        <w:tc>
          <w:tcPr>
            <w:cnfStyle w:val="001000000100" w:firstRow="0" w:lastRow="0" w:firstColumn="1" w:lastColumn="0" w:oddVBand="0" w:evenVBand="0" w:oddHBand="0" w:evenHBand="0" w:firstRowFirstColumn="1" w:firstRowLastColumn="0" w:lastRowFirstColumn="0" w:lastRowLastColumn="0"/>
            <w:tcW w:w="1294" w:type="dxa"/>
            <w:noWrap/>
            <w:hideMark/>
          </w:tcPr>
          <w:p w14:paraId="23BF649C" w14:textId="77777777" w:rsidR="00C87C84" w:rsidRPr="00880B1D" w:rsidRDefault="00C87C84">
            <w:pPr>
              <w:spacing w:before="0" w:after="0" w:line="240" w:lineRule="auto"/>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VCAT Outcomes</w:t>
            </w:r>
          </w:p>
        </w:tc>
        <w:tc>
          <w:tcPr>
            <w:tcW w:w="969" w:type="dxa"/>
            <w:noWrap/>
            <w:hideMark/>
          </w:tcPr>
          <w:p w14:paraId="00838380"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2020/21</w:t>
            </w:r>
          </w:p>
        </w:tc>
        <w:tc>
          <w:tcPr>
            <w:tcW w:w="993" w:type="dxa"/>
            <w:noWrap/>
            <w:hideMark/>
          </w:tcPr>
          <w:p w14:paraId="50587C46"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2021/22</w:t>
            </w:r>
          </w:p>
        </w:tc>
        <w:tc>
          <w:tcPr>
            <w:tcW w:w="992" w:type="dxa"/>
            <w:noWrap/>
            <w:hideMark/>
          </w:tcPr>
          <w:p w14:paraId="6DA45ACD"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2022/23</w:t>
            </w:r>
          </w:p>
        </w:tc>
        <w:tc>
          <w:tcPr>
            <w:tcW w:w="992" w:type="dxa"/>
            <w:noWrap/>
            <w:hideMark/>
          </w:tcPr>
          <w:p w14:paraId="553C59D1"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2023/24</w:t>
            </w:r>
          </w:p>
        </w:tc>
        <w:tc>
          <w:tcPr>
            <w:tcW w:w="992" w:type="dxa"/>
            <w:noWrap/>
            <w:hideMark/>
          </w:tcPr>
          <w:p w14:paraId="074E7DC5"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2024/25</w:t>
            </w:r>
          </w:p>
        </w:tc>
        <w:tc>
          <w:tcPr>
            <w:tcW w:w="1134" w:type="dxa"/>
            <w:noWrap/>
            <w:hideMark/>
          </w:tcPr>
          <w:p w14:paraId="693BB60C"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sz w:val="20"/>
                <w:szCs w:val="20"/>
                <w:lang w:eastAsia="en-AU"/>
              </w:rPr>
            </w:pPr>
            <w:r w:rsidRPr="00880B1D">
              <w:rPr>
                <w:rFonts w:asciiTheme="majorHAnsi" w:eastAsia="Times New Roman" w:hAnsiTheme="majorHAnsi" w:cstheme="majorHAnsi"/>
                <w:sz w:val="20"/>
                <w:szCs w:val="20"/>
                <w:lang w:eastAsia="en-AU"/>
              </w:rPr>
              <w:t>2</w:t>
            </w:r>
            <w:r>
              <w:rPr>
                <w:rFonts w:asciiTheme="majorHAnsi" w:eastAsia="Times New Roman" w:hAnsiTheme="majorHAnsi" w:cstheme="majorHAnsi"/>
                <w:sz w:val="20"/>
                <w:szCs w:val="20"/>
                <w:lang w:eastAsia="en-AU"/>
              </w:rPr>
              <w:t>02</w:t>
            </w:r>
            <w:r w:rsidRPr="00880B1D">
              <w:rPr>
                <w:rFonts w:asciiTheme="majorHAnsi" w:eastAsia="Times New Roman" w:hAnsiTheme="majorHAnsi" w:cstheme="majorHAnsi"/>
                <w:sz w:val="20"/>
                <w:szCs w:val="20"/>
                <w:lang w:eastAsia="en-AU"/>
              </w:rPr>
              <w:t xml:space="preserve">5/26 </w:t>
            </w:r>
          </w:p>
          <w:p w14:paraId="32C3CF24" w14:textId="77777777"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(Q1 - Q2 only)</w:t>
            </w:r>
          </w:p>
        </w:tc>
        <w:tc>
          <w:tcPr>
            <w:tcW w:w="1276" w:type="dxa"/>
            <w:noWrap/>
            <w:hideMark/>
          </w:tcPr>
          <w:p w14:paraId="1CEE5752" w14:textId="5C09956E" w:rsidR="00C87C84" w:rsidRPr="00880B1D" w:rsidRDefault="00C87C84">
            <w:pPr>
              <w:spacing w:before="0" w:after="0" w:line="240" w:lineRule="auto"/>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0"/>
                <w:szCs w:val="20"/>
                <w:lang w:eastAsia="en-AU"/>
              </w:rPr>
            </w:pPr>
            <w:r w:rsidRPr="00880B1D">
              <w:rPr>
                <w:rFonts w:asciiTheme="majorHAnsi" w:eastAsia="Times New Roman" w:hAnsiTheme="majorHAnsi" w:cstheme="majorHAnsi"/>
                <w:sz w:val="20"/>
                <w:szCs w:val="20"/>
                <w:lang w:eastAsia="en-AU"/>
              </w:rPr>
              <w:t>TOTAL</w:t>
            </w:r>
            <w:r w:rsidR="00804CB7">
              <w:rPr>
                <w:rFonts w:asciiTheme="majorHAnsi" w:eastAsia="Times New Roman" w:hAnsiTheme="majorHAnsi" w:cstheme="majorHAnsi"/>
                <w:sz w:val="20"/>
                <w:szCs w:val="20"/>
                <w:lang w:eastAsia="en-AU"/>
              </w:rPr>
              <w:br/>
              <w:t>and (%)</w:t>
            </w:r>
          </w:p>
        </w:tc>
      </w:tr>
      <w:tr w:rsidR="00C87C84" w:rsidRPr="00E43CC3" w14:paraId="6B0501E3" w14:textId="77777777" w:rsidTr="00E5650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40D6A633" w14:textId="77777777" w:rsidR="00C87C84" w:rsidRPr="00F6215B"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F6215B">
              <w:rPr>
                <w:rFonts w:asciiTheme="majorHAnsi" w:eastAsia="Times New Roman" w:hAnsiTheme="majorHAnsi" w:cstheme="majorHAnsi"/>
                <w:b w:val="0"/>
                <w:bCs w:val="0"/>
                <w:color w:val="000000"/>
                <w:sz w:val="20"/>
                <w:szCs w:val="20"/>
                <w:lang w:eastAsia="en-AU"/>
              </w:rPr>
              <w:t>Affirmed</w:t>
            </w:r>
          </w:p>
        </w:tc>
        <w:tc>
          <w:tcPr>
            <w:tcW w:w="969" w:type="dxa"/>
            <w:noWrap/>
          </w:tcPr>
          <w:p w14:paraId="05B2D55D"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6</w:t>
            </w:r>
          </w:p>
        </w:tc>
        <w:tc>
          <w:tcPr>
            <w:tcW w:w="993" w:type="dxa"/>
            <w:noWrap/>
          </w:tcPr>
          <w:p w14:paraId="38AFF44D"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7</w:t>
            </w:r>
          </w:p>
        </w:tc>
        <w:tc>
          <w:tcPr>
            <w:tcW w:w="992" w:type="dxa"/>
            <w:noWrap/>
          </w:tcPr>
          <w:p w14:paraId="513C0B8F"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2</w:t>
            </w:r>
          </w:p>
        </w:tc>
        <w:tc>
          <w:tcPr>
            <w:tcW w:w="992" w:type="dxa"/>
            <w:noWrap/>
          </w:tcPr>
          <w:p w14:paraId="079441C6"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3</w:t>
            </w:r>
          </w:p>
        </w:tc>
        <w:tc>
          <w:tcPr>
            <w:tcW w:w="992" w:type="dxa"/>
            <w:noWrap/>
          </w:tcPr>
          <w:p w14:paraId="5DABEDB8"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0</w:t>
            </w:r>
          </w:p>
        </w:tc>
        <w:tc>
          <w:tcPr>
            <w:tcW w:w="1134" w:type="dxa"/>
            <w:noWrap/>
          </w:tcPr>
          <w:p w14:paraId="27CB8CCE"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0</w:t>
            </w:r>
          </w:p>
        </w:tc>
        <w:tc>
          <w:tcPr>
            <w:tcW w:w="1276" w:type="dxa"/>
            <w:noWrap/>
          </w:tcPr>
          <w:p w14:paraId="46E56FF6" w14:textId="0E41815E"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18</w:t>
            </w:r>
            <w:r w:rsidR="00804CB7">
              <w:rPr>
                <w:sz w:val="20"/>
                <w:szCs w:val="20"/>
              </w:rPr>
              <w:t xml:space="preserve"> (</w:t>
            </w:r>
            <w:r w:rsidR="003C4699">
              <w:rPr>
                <w:sz w:val="20"/>
                <w:szCs w:val="20"/>
              </w:rPr>
              <w:t>12%)</w:t>
            </w:r>
          </w:p>
        </w:tc>
      </w:tr>
      <w:tr w:rsidR="00C87C84" w:rsidRPr="00E43CC3" w14:paraId="28D1F2ED" w14:textId="77777777" w:rsidTr="00E5650E">
        <w:trPr>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3A265348" w14:textId="77777777" w:rsidR="00C87C84" w:rsidRPr="00F6215B"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F6215B">
              <w:rPr>
                <w:rFonts w:asciiTheme="majorHAnsi" w:eastAsia="Times New Roman" w:hAnsiTheme="majorHAnsi" w:cstheme="majorHAnsi"/>
                <w:b w:val="0"/>
                <w:bCs w:val="0"/>
                <w:color w:val="000000"/>
                <w:sz w:val="20"/>
                <w:szCs w:val="20"/>
                <w:lang w:eastAsia="en-AU"/>
              </w:rPr>
              <w:t>Varied</w:t>
            </w:r>
          </w:p>
        </w:tc>
        <w:tc>
          <w:tcPr>
            <w:tcW w:w="969" w:type="dxa"/>
            <w:noWrap/>
          </w:tcPr>
          <w:p w14:paraId="6B55C7B2"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6</w:t>
            </w:r>
          </w:p>
        </w:tc>
        <w:tc>
          <w:tcPr>
            <w:tcW w:w="993" w:type="dxa"/>
            <w:noWrap/>
          </w:tcPr>
          <w:p w14:paraId="54DAEFFF"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10</w:t>
            </w:r>
          </w:p>
        </w:tc>
        <w:tc>
          <w:tcPr>
            <w:tcW w:w="992" w:type="dxa"/>
            <w:noWrap/>
          </w:tcPr>
          <w:p w14:paraId="6E35FF0C"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9</w:t>
            </w:r>
          </w:p>
        </w:tc>
        <w:tc>
          <w:tcPr>
            <w:tcW w:w="992" w:type="dxa"/>
            <w:noWrap/>
          </w:tcPr>
          <w:p w14:paraId="28866167"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8</w:t>
            </w:r>
          </w:p>
        </w:tc>
        <w:tc>
          <w:tcPr>
            <w:tcW w:w="992" w:type="dxa"/>
            <w:noWrap/>
          </w:tcPr>
          <w:p w14:paraId="46537194"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5</w:t>
            </w:r>
          </w:p>
        </w:tc>
        <w:tc>
          <w:tcPr>
            <w:tcW w:w="1134" w:type="dxa"/>
            <w:noWrap/>
          </w:tcPr>
          <w:p w14:paraId="0A390759" w14:textId="77777777"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2</w:t>
            </w:r>
          </w:p>
        </w:tc>
        <w:tc>
          <w:tcPr>
            <w:tcW w:w="1276" w:type="dxa"/>
            <w:noWrap/>
          </w:tcPr>
          <w:p w14:paraId="48DB86DF" w14:textId="237FD60F" w:rsidR="00C87C84" w:rsidRPr="00880B1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40</w:t>
            </w:r>
            <w:r w:rsidR="003C4699">
              <w:rPr>
                <w:sz w:val="20"/>
                <w:szCs w:val="20"/>
              </w:rPr>
              <w:t xml:space="preserve"> </w:t>
            </w:r>
            <w:r w:rsidR="00F74893" w:rsidRPr="00511FEB">
              <w:rPr>
                <w:sz w:val="20"/>
                <w:szCs w:val="20"/>
              </w:rPr>
              <w:t>(2</w:t>
            </w:r>
            <w:r w:rsidR="007810A9" w:rsidRPr="00511FEB">
              <w:rPr>
                <w:sz w:val="20"/>
                <w:szCs w:val="20"/>
              </w:rPr>
              <w:t>7</w:t>
            </w:r>
            <w:r w:rsidR="00F74893" w:rsidRPr="00511FEB">
              <w:rPr>
                <w:sz w:val="20"/>
                <w:szCs w:val="20"/>
              </w:rPr>
              <w:t>%)</w:t>
            </w:r>
          </w:p>
        </w:tc>
      </w:tr>
      <w:tr w:rsidR="00C87C84" w:rsidRPr="00E43CC3" w14:paraId="058D259A" w14:textId="77777777" w:rsidTr="00E5650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94" w:type="dxa"/>
            <w:noWrap/>
            <w:hideMark/>
          </w:tcPr>
          <w:p w14:paraId="196146BE" w14:textId="77777777" w:rsidR="00C87C84" w:rsidRPr="00F6215B"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F6215B">
              <w:rPr>
                <w:rFonts w:asciiTheme="majorHAnsi" w:eastAsia="Times New Roman" w:hAnsiTheme="majorHAnsi" w:cstheme="majorHAnsi"/>
                <w:b w:val="0"/>
                <w:bCs w:val="0"/>
                <w:color w:val="000000"/>
                <w:sz w:val="20"/>
                <w:szCs w:val="20"/>
                <w:lang w:eastAsia="en-AU"/>
              </w:rPr>
              <w:t>Set Aside</w:t>
            </w:r>
          </w:p>
        </w:tc>
        <w:tc>
          <w:tcPr>
            <w:tcW w:w="969" w:type="dxa"/>
            <w:noWrap/>
          </w:tcPr>
          <w:p w14:paraId="43E395EE"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9</w:t>
            </w:r>
          </w:p>
        </w:tc>
        <w:tc>
          <w:tcPr>
            <w:tcW w:w="993" w:type="dxa"/>
            <w:noWrap/>
          </w:tcPr>
          <w:p w14:paraId="0CFB9A10"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7</w:t>
            </w:r>
          </w:p>
        </w:tc>
        <w:tc>
          <w:tcPr>
            <w:tcW w:w="992" w:type="dxa"/>
            <w:noWrap/>
          </w:tcPr>
          <w:p w14:paraId="2B52200C"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3</w:t>
            </w:r>
          </w:p>
        </w:tc>
        <w:tc>
          <w:tcPr>
            <w:tcW w:w="992" w:type="dxa"/>
            <w:noWrap/>
          </w:tcPr>
          <w:p w14:paraId="08A423BC"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w:t>
            </w:r>
          </w:p>
        </w:tc>
        <w:tc>
          <w:tcPr>
            <w:tcW w:w="992" w:type="dxa"/>
            <w:noWrap/>
          </w:tcPr>
          <w:p w14:paraId="1BFB9FB1"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5</w:t>
            </w:r>
          </w:p>
        </w:tc>
        <w:tc>
          <w:tcPr>
            <w:tcW w:w="1134" w:type="dxa"/>
            <w:noWrap/>
          </w:tcPr>
          <w:p w14:paraId="1F2A0C37" w14:textId="77777777"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w:t>
            </w:r>
          </w:p>
        </w:tc>
        <w:tc>
          <w:tcPr>
            <w:tcW w:w="1276" w:type="dxa"/>
            <w:noWrap/>
          </w:tcPr>
          <w:p w14:paraId="2B235553" w14:textId="3EF9610A" w:rsidR="00C87C84" w:rsidRPr="00880B1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26</w:t>
            </w:r>
            <w:r w:rsidR="00F74893">
              <w:rPr>
                <w:sz w:val="20"/>
                <w:szCs w:val="20"/>
              </w:rPr>
              <w:t xml:space="preserve"> </w:t>
            </w:r>
            <w:r w:rsidR="008546CC">
              <w:rPr>
                <w:sz w:val="20"/>
                <w:szCs w:val="20"/>
              </w:rPr>
              <w:t>(17%)</w:t>
            </w:r>
          </w:p>
        </w:tc>
      </w:tr>
      <w:tr w:rsidR="00C87C84" w:rsidRPr="00E43CC3" w14:paraId="452BA08B" w14:textId="77777777" w:rsidTr="00E5650E">
        <w:trPr>
          <w:trHeight w:val="328"/>
        </w:trPr>
        <w:tc>
          <w:tcPr>
            <w:cnfStyle w:val="001000000000" w:firstRow="0" w:lastRow="0" w:firstColumn="1" w:lastColumn="0" w:oddVBand="0" w:evenVBand="0" w:oddHBand="0" w:evenHBand="0" w:firstRowFirstColumn="0" w:firstRowLastColumn="0" w:lastRowFirstColumn="0" w:lastRowLastColumn="0"/>
            <w:tcW w:w="1294" w:type="dxa"/>
            <w:noWrap/>
          </w:tcPr>
          <w:p w14:paraId="12E82D43" w14:textId="77777777" w:rsidR="00C87C84" w:rsidRPr="00F6215B"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F6215B">
              <w:rPr>
                <w:rFonts w:asciiTheme="majorHAnsi" w:eastAsia="Times New Roman" w:hAnsiTheme="majorHAnsi" w:cstheme="majorHAnsi"/>
                <w:b w:val="0"/>
                <w:bCs w:val="0"/>
                <w:color w:val="000000"/>
                <w:sz w:val="20"/>
                <w:szCs w:val="20"/>
                <w:lang w:eastAsia="en-AU"/>
              </w:rPr>
              <w:t>Consent Orders</w:t>
            </w:r>
          </w:p>
        </w:tc>
        <w:tc>
          <w:tcPr>
            <w:tcW w:w="969" w:type="dxa"/>
            <w:noWrap/>
          </w:tcPr>
          <w:p w14:paraId="701D0C2C" w14:textId="77777777"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11</w:t>
            </w:r>
          </w:p>
        </w:tc>
        <w:tc>
          <w:tcPr>
            <w:tcW w:w="993" w:type="dxa"/>
            <w:noWrap/>
          </w:tcPr>
          <w:p w14:paraId="2568F3F7" w14:textId="77777777"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6</w:t>
            </w:r>
          </w:p>
        </w:tc>
        <w:tc>
          <w:tcPr>
            <w:tcW w:w="992" w:type="dxa"/>
            <w:noWrap/>
          </w:tcPr>
          <w:p w14:paraId="4664077F" w14:textId="77777777"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9</w:t>
            </w:r>
          </w:p>
        </w:tc>
        <w:tc>
          <w:tcPr>
            <w:tcW w:w="992" w:type="dxa"/>
            <w:noWrap/>
          </w:tcPr>
          <w:p w14:paraId="068078E5" w14:textId="77777777"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9</w:t>
            </w:r>
          </w:p>
        </w:tc>
        <w:tc>
          <w:tcPr>
            <w:tcW w:w="992" w:type="dxa"/>
            <w:noWrap/>
          </w:tcPr>
          <w:p w14:paraId="09AA8FEF" w14:textId="77777777"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14</w:t>
            </w:r>
          </w:p>
        </w:tc>
        <w:tc>
          <w:tcPr>
            <w:tcW w:w="1134" w:type="dxa"/>
            <w:noWrap/>
          </w:tcPr>
          <w:p w14:paraId="6F6073C7" w14:textId="77777777"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4</w:t>
            </w:r>
          </w:p>
        </w:tc>
        <w:tc>
          <w:tcPr>
            <w:tcW w:w="1276" w:type="dxa"/>
            <w:noWrap/>
          </w:tcPr>
          <w:p w14:paraId="62467CB9" w14:textId="530C01EB" w:rsidR="00C87C84" w:rsidRPr="001D78A0"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53</w:t>
            </w:r>
            <w:r w:rsidR="008546CC">
              <w:rPr>
                <w:sz w:val="20"/>
                <w:szCs w:val="20"/>
              </w:rPr>
              <w:t xml:space="preserve"> (</w:t>
            </w:r>
            <w:r w:rsidR="00457AB1">
              <w:rPr>
                <w:sz w:val="20"/>
                <w:szCs w:val="20"/>
              </w:rPr>
              <w:t>35%)</w:t>
            </w:r>
          </w:p>
        </w:tc>
      </w:tr>
      <w:tr w:rsidR="00C87C84" w:rsidRPr="00E43CC3" w14:paraId="36A2DEE2" w14:textId="77777777" w:rsidTr="00E5650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94" w:type="dxa"/>
            <w:noWrap/>
          </w:tcPr>
          <w:p w14:paraId="35BADE72" w14:textId="77777777" w:rsidR="00C87C84" w:rsidRPr="00F6215B"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F6215B">
              <w:rPr>
                <w:rFonts w:asciiTheme="majorHAnsi" w:eastAsia="Times New Roman" w:hAnsiTheme="majorHAnsi" w:cstheme="majorHAnsi"/>
                <w:b w:val="0"/>
                <w:bCs w:val="0"/>
                <w:color w:val="000000"/>
                <w:sz w:val="20"/>
                <w:szCs w:val="20"/>
                <w:lang w:eastAsia="en-AU"/>
              </w:rPr>
              <w:t>Withdrawn/</w:t>
            </w:r>
          </w:p>
          <w:p w14:paraId="5CF48F1C" w14:textId="77777777" w:rsidR="00C87C84" w:rsidRPr="00F6215B" w:rsidRDefault="00C87C84">
            <w:pPr>
              <w:spacing w:before="0" w:after="0" w:line="240" w:lineRule="auto"/>
              <w:rPr>
                <w:rFonts w:asciiTheme="majorHAnsi" w:eastAsia="Times New Roman" w:hAnsiTheme="majorHAnsi" w:cstheme="majorHAnsi"/>
                <w:b w:val="0"/>
                <w:bCs w:val="0"/>
                <w:color w:val="000000"/>
                <w:sz w:val="20"/>
                <w:szCs w:val="20"/>
                <w:lang w:eastAsia="en-AU"/>
              </w:rPr>
            </w:pPr>
            <w:r w:rsidRPr="00F6215B">
              <w:rPr>
                <w:rFonts w:asciiTheme="majorHAnsi" w:eastAsia="Times New Roman" w:hAnsiTheme="majorHAnsi" w:cstheme="majorHAnsi"/>
                <w:b w:val="0"/>
                <w:bCs w:val="0"/>
                <w:color w:val="000000"/>
                <w:sz w:val="20"/>
                <w:szCs w:val="20"/>
                <w:lang w:eastAsia="en-AU"/>
              </w:rPr>
              <w:t>Struck Out</w:t>
            </w:r>
          </w:p>
        </w:tc>
        <w:tc>
          <w:tcPr>
            <w:tcW w:w="969" w:type="dxa"/>
            <w:noWrap/>
          </w:tcPr>
          <w:p w14:paraId="2D22FAE4" w14:textId="77777777"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2</w:t>
            </w:r>
          </w:p>
        </w:tc>
        <w:tc>
          <w:tcPr>
            <w:tcW w:w="993" w:type="dxa"/>
            <w:noWrap/>
          </w:tcPr>
          <w:p w14:paraId="31FFCEE0" w14:textId="77777777"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w:t>
            </w:r>
          </w:p>
        </w:tc>
        <w:tc>
          <w:tcPr>
            <w:tcW w:w="992" w:type="dxa"/>
            <w:noWrap/>
          </w:tcPr>
          <w:p w14:paraId="3DB03D3E" w14:textId="77777777"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7</w:t>
            </w:r>
          </w:p>
        </w:tc>
        <w:tc>
          <w:tcPr>
            <w:tcW w:w="992" w:type="dxa"/>
            <w:noWrap/>
          </w:tcPr>
          <w:p w14:paraId="2D2A5382" w14:textId="77777777"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2</w:t>
            </w:r>
          </w:p>
        </w:tc>
        <w:tc>
          <w:tcPr>
            <w:tcW w:w="992" w:type="dxa"/>
            <w:noWrap/>
          </w:tcPr>
          <w:p w14:paraId="4BD26FDA" w14:textId="77777777"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2</w:t>
            </w:r>
          </w:p>
        </w:tc>
        <w:tc>
          <w:tcPr>
            <w:tcW w:w="1134" w:type="dxa"/>
            <w:noWrap/>
          </w:tcPr>
          <w:p w14:paraId="6319DEED" w14:textId="77777777"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0</w:t>
            </w:r>
          </w:p>
        </w:tc>
        <w:tc>
          <w:tcPr>
            <w:tcW w:w="1276" w:type="dxa"/>
            <w:noWrap/>
          </w:tcPr>
          <w:p w14:paraId="728A170A" w14:textId="101545A6" w:rsidR="00C87C84" w:rsidRPr="0045468D" w:rsidRDefault="00C87C8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lang w:eastAsia="en-AU"/>
              </w:rPr>
            </w:pPr>
            <w:r w:rsidRPr="00CC5B90">
              <w:rPr>
                <w:sz w:val="20"/>
                <w:szCs w:val="20"/>
              </w:rPr>
              <w:t>14</w:t>
            </w:r>
            <w:r w:rsidR="009E35E5">
              <w:rPr>
                <w:sz w:val="20"/>
                <w:szCs w:val="20"/>
              </w:rPr>
              <w:t xml:space="preserve"> (  9%)</w:t>
            </w:r>
          </w:p>
        </w:tc>
      </w:tr>
      <w:tr w:rsidR="00C87C84" w:rsidRPr="00E43CC3" w14:paraId="18CDB1A6" w14:textId="77777777" w:rsidTr="00E5650E">
        <w:trPr>
          <w:trHeight w:val="328"/>
        </w:trPr>
        <w:tc>
          <w:tcPr>
            <w:cnfStyle w:val="001000000000" w:firstRow="0" w:lastRow="0" w:firstColumn="1" w:lastColumn="0" w:oddVBand="0" w:evenVBand="0" w:oddHBand="0" w:evenHBand="0" w:firstRowFirstColumn="0" w:firstRowLastColumn="0" w:lastRowFirstColumn="0" w:lastRowLastColumn="0"/>
            <w:tcW w:w="1294" w:type="dxa"/>
            <w:shd w:val="clear" w:color="auto" w:fill="004F71" w:themeFill="text2"/>
            <w:noWrap/>
            <w:hideMark/>
          </w:tcPr>
          <w:p w14:paraId="214D4E82" w14:textId="77777777" w:rsidR="00C87C84" w:rsidRPr="0045468D" w:rsidRDefault="00C87C84">
            <w:pPr>
              <w:spacing w:before="0" w:after="0" w:line="240" w:lineRule="auto"/>
              <w:rPr>
                <w:rFonts w:asciiTheme="majorHAnsi" w:eastAsia="Times New Roman" w:hAnsiTheme="majorHAnsi" w:cstheme="majorHAnsi"/>
                <w:color w:val="FFFFFF" w:themeColor="background1"/>
                <w:sz w:val="20"/>
                <w:szCs w:val="20"/>
                <w:lang w:eastAsia="en-AU"/>
              </w:rPr>
            </w:pPr>
            <w:r w:rsidRPr="0045468D">
              <w:rPr>
                <w:rFonts w:asciiTheme="majorHAnsi" w:eastAsia="Times New Roman" w:hAnsiTheme="majorHAnsi" w:cstheme="majorHAnsi"/>
                <w:color w:val="FFFFFF" w:themeColor="background1"/>
                <w:sz w:val="20"/>
                <w:szCs w:val="20"/>
                <w:lang w:eastAsia="en-AU"/>
              </w:rPr>
              <w:t>TOTAL</w:t>
            </w:r>
          </w:p>
        </w:tc>
        <w:tc>
          <w:tcPr>
            <w:tcW w:w="969" w:type="dxa"/>
            <w:shd w:val="clear" w:color="auto" w:fill="004F71" w:themeFill="text2"/>
            <w:noWrap/>
          </w:tcPr>
          <w:p w14:paraId="2DC992DD" w14:textId="77777777"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34</w:t>
            </w:r>
          </w:p>
        </w:tc>
        <w:tc>
          <w:tcPr>
            <w:tcW w:w="993" w:type="dxa"/>
            <w:shd w:val="clear" w:color="auto" w:fill="004F71" w:themeFill="text2"/>
            <w:noWrap/>
          </w:tcPr>
          <w:p w14:paraId="2914069F" w14:textId="77777777"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31</w:t>
            </w:r>
          </w:p>
        </w:tc>
        <w:tc>
          <w:tcPr>
            <w:tcW w:w="992" w:type="dxa"/>
            <w:shd w:val="clear" w:color="auto" w:fill="004F71" w:themeFill="text2"/>
            <w:noWrap/>
          </w:tcPr>
          <w:p w14:paraId="004ECF8B" w14:textId="77777777"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30</w:t>
            </w:r>
          </w:p>
        </w:tc>
        <w:tc>
          <w:tcPr>
            <w:tcW w:w="992" w:type="dxa"/>
            <w:shd w:val="clear" w:color="auto" w:fill="004F71" w:themeFill="text2"/>
            <w:noWrap/>
          </w:tcPr>
          <w:p w14:paraId="6A7CA970" w14:textId="77777777"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23</w:t>
            </w:r>
          </w:p>
        </w:tc>
        <w:tc>
          <w:tcPr>
            <w:tcW w:w="992" w:type="dxa"/>
            <w:shd w:val="clear" w:color="auto" w:fill="004F71" w:themeFill="text2"/>
            <w:noWrap/>
          </w:tcPr>
          <w:p w14:paraId="4B7D1264" w14:textId="77777777"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26</w:t>
            </w:r>
          </w:p>
        </w:tc>
        <w:tc>
          <w:tcPr>
            <w:tcW w:w="1134" w:type="dxa"/>
            <w:shd w:val="clear" w:color="auto" w:fill="004F71" w:themeFill="text2"/>
            <w:noWrap/>
          </w:tcPr>
          <w:p w14:paraId="1837735A" w14:textId="77777777"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7</w:t>
            </w:r>
          </w:p>
        </w:tc>
        <w:tc>
          <w:tcPr>
            <w:tcW w:w="1276" w:type="dxa"/>
            <w:shd w:val="clear" w:color="auto" w:fill="004F71" w:themeFill="text2"/>
            <w:noWrap/>
          </w:tcPr>
          <w:p w14:paraId="22510230" w14:textId="566C269A" w:rsidR="00C87C84" w:rsidRPr="0045468D" w:rsidRDefault="00C87C8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FFFFFF" w:themeColor="background1"/>
                <w:sz w:val="20"/>
                <w:szCs w:val="20"/>
                <w:lang w:eastAsia="en-AU"/>
              </w:rPr>
            </w:pPr>
            <w:r w:rsidRPr="00CC5B90">
              <w:rPr>
                <w:b/>
                <w:bCs/>
                <w:sz w:val="20"/>
                <w:szCs w:val="20"/>
              </w:rPr>
              <w:t>151</w:t>
            </w:r>
            <w:r w:rsidR="00511FEB">
              <w:rPr>
                <w:b/>
                <w:bCs/>
                <w:sz w:val="20"/>
                <w:szCs w:val="20"/>
              </w:rPr>
              <w:t xml:space="preserve"> (100%)</w:t>
            </w:r>
          </w:p>
        </w:tc>
      </w:tr>
    </w:tbl>
    <w:p w14:paraId="2624E85A" w14:textId="77777777" w:rsidR="00C87C84" w:rsidRPr="00B92D71" w:rsidRDefault="00C87C84" w:rsidP="00C87C84">
      <w:pPr>
        <w:spacing w:before="240" w:after="240" w:line="240" w:lineRule="atLeast"/>
        <w:contextualSpacing/>
        <w:rPr>
          <w:rFonts w:asciiTheme="minorHAnsi" w:eastAsia="Times New Roman" w:hAnsiTheme="minorHAnsi" w:cstheme="minorHAnsi"/>
          <w:sz w:val="20"/>
          <w:szCs w:val="20"/>
        </w:rPr>
      </w:pPr>
      <w:r w:rsidRPr="00B92D71">
        <w:rPr>
          <w:rFonts w:asciiTheme="minorHAnsi" w:eastAsia="Times New Roman" w:hAnsiTheme="minorHAnsi" w:cstheme="minorHAnsi"/>
          <w:color w:val="363534"/>
          <w:sz w:val="20"/>
          <w:szCs w:val="20"/>
          <w:lang w:eastAsia="en-AU"/>
        </w:rPr>
        <w:t xml:space="preserve">Source: City of Moonee Valley, Pathway, </w:t>
      </w:r>
      <w:r w:rsidRPr="00B92D71">
        <w:rPr>
          <w:rFonts w:asciiTheme="minorHAnsi" w:eastAsia="Times New Roman" w:hAnsiTheme="minorHAnsi" w:cstheme="minorHAnsi"/>
          <w:bCs/>
          <w:sz w:val="20"/>
          <w:szCs w:val="20"/>
        </w:rPr>
        <w:t>July 2020 to December 2025</w:t>
      </w:r>
    </w:p>
    <w:p w14:paraId="21BC78DD" w14:textId="16FFBE70" w:rsidR="00C87C84" w:rsidRDefault="00336235" w:rsidP="00E60B5C">
      <w:pPr>
        <w:pStyle w:val="BodyText-Bold"/>
      </w:pPr>
      <w:r>
        <w:t>O</w:t>
      </w:r>
      <w:r w:rsidR="00C87C84">
        <w:t>f the 151 VCAT appearances, the vast majority of appeals involved planning applications in three suburbs: Essendon, Moonee Ponds and Ascot Vale</w:t>
      </w:r>
      <w:r>
        <w:t xml:space="preserve">, as shown in </w:t>
      </w:r>
      <w:r w:rsidR="004B69C6">
        <w:t>F</w:t>
      </w:r>
      <w:r>
        <w:t>igure</w:t>
      </w:r>
      <w:r w:rsidR="004B69C6">
        <w:t xml:space="preserve"> </w:t>
      </w:r>
      <w:r w:rsidR="00B147ED">
        <w:t>7</w:t>
      </w:r>
      <w:r w:rsidR="00C87C84">
        <w:t>.</w:t>
      </w:r>
    </w:p>
    <w:p w14:paraId="755B01FC" w14:textId="51754615" w:rsidR="00C87C84" w:rsidRPr="00132524" w:rsidRDefault="00C87C84" w:rsidP="009B1845">
      <w:pPr>
        <w:pStyle w:val="Tablelabel"/>
        <w:spacing w:before="240"/>
        <w:ind w:left="0"/>
        <w:rPr>
          <w:szCs w:val="18"/>
        </w:rPr>
      </w:pPr>
      <w:r w:rsidRPr="00AB6C4F">
        <w:rPr>
          <w:szCs w:val="18"/>
        </w:rPr>
        <w:t xml:space="preserve">Figure </w:t>
      </w:r>
      <w:r w:rsidR="00B147ED">
        <w:rPr>
          <w:szCs w:val="18"/>
        </w:rPr>
        <w:t>7</w:t>
      </w:r>
      <w:r w:rsidRPr="00AB6C4F">
        <w:rPr>
          <w:bCs/>
          <w:szCs w:val="18"/>
        </w:rPr>
        <w:t>:</w:t>
      </w:r>
      <w:r w:rsidRPr="00AB6C4F">
        <w:rPr>
          <w:szCs w:val="18"/>
        </w:rPr>
        <w:t xml:space="preserve">  VCAT decisions</w:t>
      </w:r>
      <w:r>
        <w:rPr>
          <w:bCs/>
          <w:szCs w:val="18"/>
        </w:rPr>
        <w:t>,</w:t>
      </w:r>
      <w:r w:rsidRPr="007E27BA">
        <w:t xml:space="preserve"> 2020</w:t>
      </w:r>
      <w:r w:rsidRPr="008B687E">
        <w:t>/21</w:t>
      </w:r>
      <w:r>
        <w:t xml:space="preserve"> </w:t>
      </w:r>
      <w:r w:rsidRPr="008B687E">
        <w:t>and</w:t>
      </w:r>
      <w:r w:rsidRPr="007E27BA">
        <w:t xml:space="preserve"> 2025</w:t>
      </w:r>
      <w:r>
        <w:t>/26 (Q1 and Q2 only)</w:t>
      </w:r>
    </w:p>
    <w:p w14:paraId="3F68277E" w14:textId="77777777" w:rsidR="00C87C84" w:rsidRDefault="00C87C84" w:rsidP="00E60B5C">
      <w:pPr>
        <w:pStyle w:val="BodyText-Bold"/>
      </w:pPr>
      <w:r w:rsidRPr="002E5EDF">
        <w:drawing>
          <wp:inline distT="0" distB="0" distL="0" distR="0" wp14:anchorId="31BAA6A2" wp14:editId="5C255E56">
            <wp:extent cx="4995081" cy="4326101"/>
            <wp:effectExtent l="0" t="0" r="0" b="0"/>
            <wp:docPr id="540517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17197" name=""/>
                    <pic:cNvPicPr/>
                  </pic:nvPicPr>
                  <pic:blipFill rotWithShape="1">
                    <a:blip r:embed="rId25"/>
                    <a:srcRect t="1628" b="1"/>
                    <a:stretch>
                      <a:fillRect/>
                    </a:stretch>
                  </pic:blipFill>
                  <pic:spPr bwMode="auto">
                    <a:xfrm>
                      <a:off x="0" y="0"/>
                      <a:ext cx="5153994" cy="4463731"/>
                    </a:xfrm>
                    <a:prstGeom prst="rect">
                      <a:avLst/>
                    </a:prstGeom>
                    <a:ln>
                      <a:noFill/>
                    </a:ln>
                    <a:extLst>
                      <a:ext uri="{53640926-AAD7-44D8-BBD7-CCE9431645EC}">
                        <a14:shadowObscured xmlns:a14="http://schemas.microsoft.com/office/drawing/2010/main"/>
                      </a:ext>
                    </a:extLst>
                  </pic:spPr>
                </pic:pic>
              </a:graphicData>
            </a:graphic>
          </wp:inline>
        </w:drawing>
      </w:r>
    </w:p>
    <w:p w14:paraId="19BFEBDC" w14:textId="77777777" w:rsidR="00C87C84" w:rsidRDefault="00C87C84" w:rsidP="00CF0662">
      <w:pPr>
        <w:spacing w:before="80" w:after="240" w:line="240" w:lineRule="atLeast"/>
        <w:contextualSpacing/>
        <w:rPr>
          <w:rFonts w:asciiTheme="minorHAnsi" w:eastAsia="Times New Roman" w:hAnsiTheme="minorHAnsi" w:cstheme="minorHAnsi"/>
          <w:bCs/>
          <w:sz w:val="20"/>
          <w:szCs w:val="20"/>
        </w:rPr>
      </w:pPr>
      <w:r w:rsidRPr="00B92D71">
        <w:rPr>
          <w:rFonts w:asciiTheme="minorHAnsi" w:eastAsia="Times New Roman" w:hAnsiTheme="minorHAnsi" w:cstheme="minorHAnsi"/>
          <w:color w:val="363534"/>
          <w:sz w:val="20"/>
          <w:szCs w:val="20"/>
          <w:lang w:eastAsia="en-AU"/>
        </w:rPr>
        <w:t xml:space="preserve">Source: City of Moonee Valley, Pathway, </w:t>
      </w:r>
      <w:r w:rsidRPr="00B92D71">
        <w:rPr>
          <w:rFonts w:asciiTheme="minorHAnsi" w:eastAsia="Times New Roman" w:hAnsiTheme="minorHAnsi" w:cstheme="minorHAnsi"/>
          <w:bCs/>
          <w:sz w:val="20"/>
          <w:szCs w:val="20"/>
        </w:rPr>
        <w:t>July 2020 to December 2025</w:t>
      </w:r>
    </w:p>
    <w:p w14:paraId="72C81DA7" w14:textId="77777777" w:rsidR="00C87C84" w:rsidRDefault="00C87C84" w:rsidP="00F3564C">
      <w:pPr>
        <w:pStyle w:val="Heading3"/>
      </w:pPr>
      <w:r w:rsidRPr="00940221">
        <w:lastRenderedPageBreak/>
        <w:t>Reported VCAT decisions</w:t>
      </w:r>
    </w:p>
    <w:p w14:paraId="02267B7E" w14:textId="77777777" w:rsidR="00C87C84" w:rsidRDefault="00C87C84" w:rsidP="00E60B5C">
      <w:pPr>
        <w:pStyle w:val="BodyText-Bold"/>
      </w:pPr>
      <w:r w:rsidRPr="0087714F">
        <w:t xml:space="preserve">This section </w:t>
      </w:r>
      <w:r>
        <w:t>reviews 69</w:t>
      </w:r>
      <w:r w:rsidRPr="0087714F">
        <w:t xml:space="preserve"> </w:t>
      </w:r>
      <w:r>
        <w:t xml:space="preserve">VCAT </w:t>
      </w:r>
      <w:r w:rsidRPr="0087714F">
        <w:t>planning decisions published on Aust</w:t>
      </w:r>
      <w:r>
        <w:t xml:space="preserve">lii </w:t>
      </w:r>
      <w:r w:rsidRPr="004E4017">
        <w:t>over the f</w:t>
      </w:r>
      <w:r>
        <w:t>ive f</w:t>
      </w:r>
      <w:r w:rsidRPr="004E4017">
        <w:t xml:space="preserve">inancial years </w:t>
      </w:r>
      <w:r>
        <w:t xml:space="preserve">from </w:t>
      </w:r>
      <w:r w:rsidRPr="004E4017">
        <w:t>2020/21 to 202</w:t>
      </w:r>
      <w:r>
        <w:t>4/25</w:t>
      </w:r>
      <w:r w:rsidRPr="0087714F">
        <w:t xml:space="preserve">. </w:t>
      </w:r>
    </w:p>
    <w:p w14:paraId="195C52F0" w14:textId="77777777" w:rsidR="00C87C84" w:rsidRDefault="00C87C84" w:rsidP="00E60B5C">
      <w:pPr>
        <w:pStyle w:val="BodyText-Bold"/>
      </w:pPr>
      <w:r w:rsidRPr="0087714F">
        <w:t>These decisions represent</w:t>
      </w:r>
      <w:r>
        <w:t xml:space="preserve"> only</w:t>
      </w:r>
      <w:r w:rsidRPr="0087714F">
        <w:t xml:space="preserve"> a subset of all planning matters determined by VCAT, </w:t>
      </w:r>
      <w:r w:rsidRPr="00C24408">
        <w:t>as only cases with written reasons are publicly released and published</w:t>
      </w:r>
      <w:r>
        <w:t xml:space="preserve"> </w:t>
      </w:r>
      <w:r w:rsidRPr="0087714F">
        <w:t>on Aust</w:t>
      </w:r>
      <w:r>
        <w:t>lii</w:t>
      </w:r>
      <w:r w:rsidRPr="0087714F">
        <w:t xml:space="preserve">. Many planning matters are resolved through withdrawal, settlement, consent orders, or </w:t>
      </w:r>
      <w:r>
        <w:t xml:space="preserve">brief </w:t>
      </w:r>
      <w:r w:rsidRPr="0087714F">
        <w:t>oral or minute orders</w:t>
      </w:r>
      <w:r>
        <w:t>,</w:t>
      </w:r>
      <w:r w:rsidRPr="0087714F">
        <w:t xml:space="preserve"> </w:t>
      </w:r>
      <w:r>
        <w:t>which</w:t>
      </w:r>
      <w:r w:rsidRPr="0087714F">
        <w:t xml:space="preserve"> are not published. </w:t>
      </w:r>
    </w:p>
    <w:p w14:paraId="05E68395" w14:textId="6998761C" w:rsidR="00C87C84" w:rsidRDefault="00C87C84" w:rsidP="00E60B5C">
      <w:pPr>
        <w:pStyle w:val="BodyText-Bold"/>
      </w:pPr>
      <w:r w:rsidRPr="00600969">
        <w:t xml:space="preserve">Accordingly, the decisions analysed </w:t>
      </w:r>
      <w:r>
        <w:t xml:space="preserve">below </w:t>
      </w:r>
      <w:r w:rsidRPr="00600969">
        <w:t xml:space="preserve">do not encompass all cases reflected in the VCAT statistics in </w:t>
      </w:r>
      <w:r w:rsidRPr="001F7C58">
        <w:t>Tables 1</w:t>
      </w:r>
      <w:r w:rsidR="00731016">
        <w:t>2</w:t>
      </w:r>
      <w:r w:rsidRPr="001F7C58">
        <w:t xml:space="preserve"> and 1</w:t>
      </w:r>
      <w:r w:rsidR="00731016">
        <w:t>3</w:t>
      </w:r>
      <w:r w:rsidRPr="001F7C58">
        <w:t>.</w:t>
      </w:r>
      <w:r w:rsidRPr="00600969">
        <w:t xml:space="preserve"> This distinction arises from Austlii’s reporting practices rather than any discrepancy in the underlying data.</w:t>
      </w:r>
    </w:p>
    <w:p w14:paraId="77528CB2" w14:textId="518335F6" w:rsidR="00C87C84" w:rsidRPr="0029776A" w:rsidRDefault="00C87C84" w:rsidP="00074ECC">
      <w:pPr>
        <w:pStyle w:val="BodyText-Bold"/>
      </w:pPr>
      <w:r w:rsidRPr="0029776A">
        <w:t xml:space="preserve">A summary of the reported VCAT decisions and findings </w:t>
      </w:r>
      <w:r w:rsidR="00FE1C36">
        <w:t>are</w:t>
      </w:r>
      <w:r w:rsidR="00F132A2">
        <w:t xml:space="preserve"> included in </w:t>
      </w:r>
      <w:r w:rsidR="00F132A2" w:rsidRPr="00707D00">
        <w:rPr>
          <w:i/>
        </w:rPr>
        <w:t>A</w:t>
      </w:r>
      <w:r w:rsidR="008D49B4" w:rsidRPr="00707D00">
        <w:rPr>
          <w:i/>
        </w:rPr>
        <w:t>ppendix</w:t>
      </w:r>
      <w:r w:rsidR="0056361D" w:rsidRPr="00707D00">
        <w:rPr>
          <w:i/>
        </w:rPr>
        <w:t xml:space="preserve"> 3</w:t>
      </w:r>
      <w:r w:rsidR="00B4116D">
        <w:rPr>
          <w:i/>
        </w:rPr>
        <w:t>:</w:t>
      </w:r>
      <w:r w:rsidR="002B6AE0" w:rsidRPr="00707D00">
        <w:rPr>
          <w:i/>
        </w:rPr>
        <w:t xml:space="preserve"> VCAT Case</w:t>
      </w:r>
      <w:r w:rsidR="00DF295B" w:rsidRPr="00707D00">
        <w:rPr>
          <w:i/>
        </w:rPr>
        <w:t>s</w:t>
      </w:r>
      <w:r w:rsidR="002B6AE0" w:rsidRPr="00707D00">
        <w:rPr>
          <w:i/>
        </w:rPr>
        <w:t xml:space="preserve"> Summary</w:t>
      </w:r>
      <w:r>
        <w:t>.</w:t>
      </w:r>
    </w:p>
    <w:tbl>
      <w:tblPr>
        <w:tblStyle w:val="TableGrid"/>
        <w:tblW w:w="89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26"/>
      </w:tblGrid>
      <w:tr w:rsidR="00C87C84" w14:paraId="34E24204" w14:textId="77777777" w:rsidTr="0018081F">
        <w:tc>
          <w:tcPr>
            <w:tcW w:w="8926" w:type="dxa"/>
            <w:shd w:val="clear" w:color="auto" w:fill="D9F0FA" w:themeFill="accent6" w:themeFillTint="33"/>
          </w:tcPr>
          <w:p w14:paraId="3B61C401" w14:textId="77777777" w:rsidR="00C87C84" w:rsidRPr="00A602EF" w:rsidRDefault="00C87C84" w:rsidP="00E60B5C">
            <w:pPr>
              <w:pStyle w:val="BodyText"/>
            </w:pPr>
            <w:r w:rsidRPr="00A602EF">
              <w:t>Summary</w:t>
            </w:r>
          </w:p>
          <w:p w14:paraId="30A9346E" w14:textId="3B5CDA4F" w:rsidR="00C87C84" w:rsidRDefault="00A82122" w:rsidP="00E60B5C">
            <w:pPr>
              <w:pStyle w:val="BodyText-Bold"/>
            </w:pPr>
            <w:r>
              <w:t>During</w:t>
            </w:r>
            <w:r w:rsidR="00C87C84" w:rsidRPr="00271862">
              <w:t xml:space="preserve"> </w:t>
            </w:r>
            <w:r w:rsidR="00C87C84">
              <w:t xml:space="preserve">the </w:t>
            </w:r>
            <w:r w:rsidR="00C87C84" w:rsidRPr="00271862">
              <w:t xml:space="preserve">2020/21 </w:t>
            </w:r>
            <w:r>
              <w:t>to</w:t>
            </w:r>
            <w:r w:rsidR="00C87C84" w:rsidRPr="00271862">
              <w:t xml:space="preserve"> 2024/25</w:t>
            </w:r>
            <w:r w:rsidR="00C87C84">
              <w:t xml:space="preserve"> </w:t>
            </w:r>
            <w:r w:rsidR="000824D7">
              <w:t>financial years</w:t>
            </w:r>
            <w:r w:rsidR="003345E8">
              <w:t>,</w:t>
            </w:r>
            <w:r w:rsidR="00ED3682">
              <w:t xml:space="preserve"> and </w:t>
            </w:r>
            <w:r w:rsidR="003345E8">
              <w:t>through Q1 and Q2 of</w:t>
            </w:r>
            <w:r w:rsidR="00ED3682">
              <w:t xml:space="preserve"> </w:t>
            </w:r>
            <w:r w:rsidR="00675596">
              <w:t>2025/26</w:t>
            </w:r>
            <w:r w:rsidR="00FA372C">
              <w:t xml:space="preserve">, the </w:t>
            </w:r>
            <w:r w:rsidR="00797E3A">
              <w:t>number of</w:t>
            </w:r>
            <w:r w:rsidR="00C87C84" w:rsidRPr="00271862">
              <w:t xml:space="preserve"> VCAT appeal</w:t>
            </w:r>
            <w:r w:rsidR="00711F6C">
              <w:t>s</w:t>
            </w:r>
            <w:r w:rsidR="00C87C84" w:rsidRPr="00271862">
              <w:t xml:space="preserve"> steadily </w:t>
            </w:r>
            <w:r w:rsidR="00100D23">
              <w:t>decreased</w:t>
            </w:r>
            <w:r w:rsidR="00C87C84">
              <w:t xml:space="preserve">, with </w:t>
            </w:r>
            <w:r w:rsidR="00C87C84" w:rsidRPr="00271862">
              <w:t xml:space="preserve">Council </w:t>
            </w:r>
            <w:r w:rsidR="0072774F">
              <w:t xml:space="preserve">appearing before VCAT </w:t>
            </w:r>
            <w:r w:rsidR="0003320B">
              <w:t>on</w:t>
            </w:r>
            <w:r w:rsidR="00C87C84" w:rsidRPr="00271862">
              <w:t xml:space="preserve"> </w:t>
            </w:r>
            <w:r w:rsidR="00C87C84">
              <w:t>151</w:t>
            </w:r>
            <w:r w:rsidR="00C87C84" w:rsidRPr="00271862">
              <w:t xml:space="preserve"> </w:t>
            </w:r>
            <w:r w:rsidR="007A060B">
              <w:t>occasions</w:t>
            </w:r>
            <w:r w:rsidR="00C87C84" w:rsidRPr="00271862">
              <w:t>.  Of these</w:t>
            </w:r>
            <w:r w:rsidR="00C87C84">
              <w:t xml:space="preserve"> appeal decisions</w:t>
            </w:r>
            <w:r w:rsidR="00C87C84" w:rsidRPr="00271862">
              <w:t xml:space="preserve">: </w:t>
            </w:r>
          </w:p>
          <w:p w14:paraId="664D202C" w14:textId="77777777" w:rsidR="00C87C84" w:rsidRDefault="00C87C84" w:rsidP="00DA6685">
            <w:pPr>
              <w:pStyle w:val="BodyText-Bold"/>
              <w:numPr>
                <w:ilvl w:val="0"/>
                <w:numId w:val="94"/>
              </w:numPr>
            </w:pPr>
            <w:r w:rsidRPr="0011614A">
              <w:rPr>
                <w:i/>
              </w:rPr>
              <w:t>Variations</w:t>
            </w:r>
            <w:r w:rsidRPr="00726473">
              <w:rPr>
                <w:b/>
              </w:rPr>
              <w:t xml:space="preserve"> </w:t>
            </w:r>
            <w:r w:rsidRPr="00726473">
              <w:t>highlighted the need for planning conditions to be justified and proportionate, and for development plans to accurately reflect both contextual fit and technical precision.</w:t>
            </w:r>
          </w:p>
          <w:p w14:paraId="37D82B60" w14:textId="77777777" w:rsidR="00C87C84" w:rsidRPr="005C3008" w:rsidRDefault="00C87C84" w:rsidP="00DA6685">
            <w:pPr>
              <w:pStyle w:val="BodyText-Bold"/>
              <w:numPr>
                <w:ilvl w:val="0"/>
                <w:numId w:val="94"/>
              </w:numPr>
            </w:pPr>
            <w:r w:rsidRPr="0011614A">
              <w:rPr>
                <w:i/>
              </w:rPr>
              <w:t>Affirmed decisions</w:t>
            </w:r>
            <w:r w:rsidRPr="005C3008">
              <w:rPr>
                <w:b/>
              </w:rPr>
              <w:t xml:space="preserve"> </w:t>
            </w:r>
            <w:r w:rsidRPr="005C3008">
              <w:t>underscored the importance of a strong policy foundation, with clear and consistent planning policies to support a comprehensive assessment and evaluation of development proposals.</w:t>
            </w:r>
          </w:p>
          <w:p w14:paraId="7B04D139" w14:textId="77777777" w:rsidR="00C87C84" w:rsidRPr="00463EF8" w:rsidRDefault="00C87C84" w:rsidP="00DA6685">
            <w:pPr>
              <w:pStyle w:val="BodyText-Bold"/>
              <w:numPr>
                <w:ilvl w:val="0"/>
                <w:numId w:val="94"/>
              </w:numPr>
            </w:pPr>
            <w:r w:rsidRPr="0011614A">
              <w:rPr>
                <w:i/>
              </w:rPr>
              <w:t>Overturned decisions resulting in permits</w:t>
            </w:r>
            <w:r w:rsidRPr="000812EC">
              <w:rPr>
                <w:b/>
              </w:rPr>
              <w:t xml:space="preserve"> </w:t>
            </w:r>
            <w:r w:rsidRPr="00463EF8">
              <w:t>demonstrated the importance of context-sensitive, well-designed development that balance density, amenity, and community benefit, rather than rigidly enforcing standards.</w:t>
            </w:r>
          </w:p>
          <w:p w14:paraId="0AD15FFF" w14:textId="77777777" w:rsidR="00C87C84" w:rsidRDefault="00C87C84" w:rsidP="00DA6685">
            <w:pPr>
              <w:pStyle w:val="BodyText-Bold"/>
              <w:numPr>
                <w:ilvl w:val="0"/>
                <w:numId w:val="94"/>
              </w:numPr>
            </w:pPr>
            <w:r w:rsidRPr="0011614A">
              <w:rPr>
                <w:i/>
              </w:rPr>
              <w:t>Overturned decisions resulting in refusals</w:t>
            </w:r>
            <w:r w:rsidRPr="00281FCE">
              <w:rPr>
                <w:b/>
              </w:rPr>
              <w:t xml:space="preserve"> </w:t>
            </w:r>
            <w:r w:rsidRPr="00B830C8">
              <w:t xml:space="preserve">showed that technical compliance alone is insufficient. Proposals must present complete, accurate, and detailed plans that respect local character and amenity </w:t>
            </w:r>
            <w:r>
              <w:t xml:space="preserve">and </w:t>
            </w:r>
            <w:r w:rsidRPr="00B830C8">
              <w:t>address</w:t>
            </w:r>
            <w:r>
              <w:t xml:space="preserve"> </w:t>
            </w:r>
            <w:r w:rsidRPr="00B830C8">
              <w:t>environmental, traffic, and other site-specific risk</w:t>
            </w:r>
            <w:r>
              <w:t>s</w:t>
            </w:r>
            <w:r w:rsidRPr="00B830C8">
              <w:t>.</w:t>
            </w:r>
          </w:p>
          <w:p w14:paraId="02DB5F43" w14:textId="77777777" w:rsidR="00BA5002" w:rsidRPr="004366FD" w:rsidRDefault="00BA5002" w:rsidP="001C400A">
            <w:pPr>
              <w:pStyle w:val="BodyText-Bold"/>
            </w:pPr>
          </w:p>
        </w:tc>
      </w:tr>
    </w:tbl>
    <w:p w14:paraId="670B6187" w14:textId="77777777" w:rsidR="00C87C84" w:rsidRDefault="00C87C84" w:rsidP="00C87C84">
      <w:pPr>
        <w:spacing w:before="0" w:after="0" w:line="240" w:lineRule="atLeast"/>
        <w:contextualSpacing/>
        <w:rPr>
          <w:rFonts w:eastAsia="Times New Roman" w:cs="Arial"/>
          <w:color w:val="363534"/>
          <w:sz w:val="20"/>
          <w:szCs w:val="20"/>
          <w:lang w:eastAsia="en-AU"/>
        </w:rPr>
      </w:pPr>
    </w:p>
    <w:p w14:paraId="3AA9733A" w14:textId="77777777" w:rsidR="00C87C84" w:rsidRPr="001F4795" w:rsidRDefault="00C87C84" w:rsidP="00C87C84">
      <w:pPr>
        <w:spacing w:before="0" w:after="0" w:line="240" w:lineRule="auto"/>
      </w:pPr>
      <w:r>
        <w:br w:type="page"/>
      </w:r>
    </w:p>
    <w:p w14:paraId="11B6433A" w14:textId="2AC7063E" w:rsidR="00C87C84" w:rsidRPr="0027013E" w:rsidRDefault="00FB6F1D" w:rsidP="00057333">
      <w:pPr>
        <w:pStyle w:val="Heading1"/>
      </w:pPr>
      <w:bookmarkStart w:id="92" w:name="_Toc219382173"/>
      <w:bookmarkStart w:id="93" w:name="_Toc219820891"/>
      <w:bookmarkStart w:id="94" w:name="_Toc220413298"/>
      <w:bookmarkStart w:id="95" w:name="_Toc227742762"/>
      <w:r>
        <w:lastRenderedPageBreak/>
        <w:t>5</w:t>
      </w:r>
      <w:r w:rsidR="005F5E21">
        <w:t xml:space="preserve">. </w:t>
      </w:r>
      <w:r w:rsidR="00C87C84" w:rsidRPr="0027013E">
        <w:t>Council performance against similar</w:t>
      </w:r>
      <w:r w:rsidR="00C87C84">
        <w:t xml:space="preserve"> </w:t>
      </w:r>
      <w:r w:rsidR="00C87C84" w:rsidRPr="0027013E">
        <w:t>councils</w:t>
      </w:r>
      <w:bookmarkEnd w:id="92"/>
      <w:bookmarkEnd w:id="93"/>
      <w:bookmarkEnd w:id="94"/>
      <w:bookmarkEnd w:id="95"/>
    </w:p>
    <w:p w14:paraId="183DC2AB" w14:textId="77777777" w:rsidR="00C87C84" w:rsidRPr="00F2386F" w:rsidRDefault="00C87C84" w:rsidP="004E0E1D">
      <w:pPr>
        <w:pStyle w:val="Style2"/>
        <w:rPr>
          <w:rFonts w:eastAsia="Calibri"/>
          <w:i/>
        </w:rPr>
      </w:pPr>
      <w:bookmarkStart w:id="96" w:name="_Toc219382174"/>
      <w:bookmarkStart w:id="97" w:name="_Toc219820892"/>
      <w:r w:rsidRPr="00F2386F">
        <w:rPr>
          <w:rFonts w:eastAsia="Calibri"/>
        </w:rPr>
        <w:t>Evidence and observations</w:t>
      </w:r>
      <w:bookmarkEnd w:id="96"/>
      <w:bookmarkEnd w:id="97"/>
    </w:p>
    <w:p w14:paraId="1461CF40" w14:textId="0874B689" w:rsidR="00C87C84" w:rsidRDefault="00C87C84" w:rsidP="00074ECC">
      <w:pPr>
        <w:pStyle w:val="BodyText-Bold"/>
      </w:pPr>
      <w:r w:rsidRPr="003610C8">
        <w:t xml:space="preserve">Figures </w:t>
      </w:r>
      <w:r w:rsidR="006A09D5">
        <w:t>8</w:t>
      </w:r>
      <w:r w:rsidRPr="003610C8">
        <w:t xml:space="preserve"> to</w:t>
      </w:r>
      <w:r w:rsidRPr="003610C8">
        <w:rPr>
          <w:bCs/>
        </w:rPr>
        <w:t xml:space="preserve"> </w:t>
      </w:r>
      <w:r w:rsidRPr="00D701EF">
        <w:rPr>
          <w:bCs/>
        </w:rPr>
        <w:t>1</w:t>
      </w:r>
      <w:r w:rsidR="006A09D5">
        <w:rPr>
          <w:bCs/>
        </w:rPr>
        <w:t>1</w:t>
      </w:r>
      <w:r w:rsidRPr="00AD48AE">
        <w:t xml:space="preserve"> highlight that Moonee Valley continues to process planning applications more efficiently than many comparable councils, with significant improvements in decision-making timeliness</w:t>
      </w:r>
      <w:r>
        <w:t xml:space="preserve"> since 2021/22</w:t>
      </w:r>
      <w:r w:rsidRPr="00AD48AE">
        <w:t xml:space="preserve">. </w:t>
      </w:r>
    </w:p>
    <w:p w14:paraId="0758756A" w14:textId="63110842" w:rsidR="00C87C84" w:rsidRDefault="00C87C84" w:rsidP="00E60B5C">
      <w:pPr>
        <w:pStyle w:val="BodyText-Bold"/>
      </w:pPr>
      <w:r>
        <w:t>In the 2024/25</w:t>
      </w:r>
      <w:r w:rsidRPr="00AD48AE">
        <w:t xml:space="preserve"> reporting period, </w:t>
      </w:r>
      <w:r w:rsidRPr="002B21B2">
        <w:t xml:space="preserve">84.5% of applications </w:t>
      </w:r>
      <w:r>
        <w:t>were</w:t>
      </w:r>
      <w:r w:rsidRPr="00AD48AE">
        <w:t xml:space="preserve"> determined within statutory timeframes, </w:t>
      </w:r>
      <w:r>
        <w:t>indicating</w:t>
      </w:r>
      <w:r w:rsidRPr="00AD48AE">
        <w:t xml:space="preserve"> strong internal process management. </w:t>
      </w:r>
      <w:r w:rsidRPr="00C413A4">
        <w:t>Council's decisions</w:t>
      </w:r>
      <w:r>
        <w:t xml:space="preserve"> were</w:t>
      </w:r>
      <w:r w:rsidRPr="00C413A4">
        <w:t xml:space="preserve"> </w:t>
      </w:r>
      <w:r>
        <w:t>also u</w:t>
      </w:r>
      <w:r w:rsidRPr="00C413A4">
        <w:t>pheld at VCAT</w:t>
      </w:r>
      <w:r>
        <w:t xml:space="preserve"> at a rate well above the </w:t>
      </w:r>
      <w:r w:rsidRPr="00C413A4">
        <w:t>state average</w:t>
      </w:r>
      <w:r>
        <w:t xml:space="preserve">, </w:t>
      </w:r>
      <w:r w:rsidRPr="00C413A4">
        <w:t>demonstrating the robustness</w:t>
      </w:r>
      <w:r>
        <w:t xml:space="preserve"> and consistency</w:t>
      </w:r>
      <w:r w:rsidRPr="00C413A4">
        <w:t xml:space="preserve"> of Moonee Valley’s planning assessments</w:t>
      </w:r>
      <w:r>
        <w:t xml:space="preserve">.  During the same period, the </w:t>
      </w:r>
      <w:r w:rsidRPr="00AD48AE">
        <w:t>cost per application</w:t>
      </w:r>
      <w:r w:rsidR="00A123CF">
        <w:t xml:space="preserve"> for </w:t>
      </w:r>
      <w:r w:rsidR="007D187A">
        <w:t>Council</w:t>
      </w:r>
      <w:r w:rsidR="00DB78EF">
        <w:t>’s statutory planning functions</w:t>
      </w:r>
      <w:r>
        <w:t xml:space="preserve"> </w:t>
      </w:r>
      <w:r w:rsidR="00147E83">
        <w:t xml:space="preserve">divided by the number of applications received </w:t>
      </w:r>
      <w:r>
        <w:t xml:space="preserve">decreased slightly to a level marginally below the state average. </w:t>
      </w:r>
    </w:p>
    <w:p w14:paraId="2185DFDD" w14:textId="77777777" w:rsidR="00240096" w:rsidRDefault="00240096" w:rsidP="00E60B5C">
      <w:pPr>
        <w:pStyle w:val="BodyText-Bold"/>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87C84" w:rsidRPr="0019541F" w14:paraId="0E5FAC0D" w14:textId="77777777">
        <w:tc>
          <w:tcPr>
            <w:tcW w:w="9016" w:type="dxa"/>
            <w:shd w:val="clear" w:color="auto" w:fill="004F71" w:themeFill="accent5"/>
          </w:tcPr>
          <w:p w14:paraId="679D0898" w14:textId="4EEA076A" w:rsidR="00C87C84" w:rsidRPr="0019541F" w:rsidRDefault="00C87C84" w:rsidP="004E302C">
            <w:pPr>
              <w:pStyle w:val="TableHeadingLeft"/>
              <w:rPr>
                <w:rFonts w:ascii="Calibri" w:hAnsi="Calibri" w:cs="Calibri"/>
                <w:sz w:val="22"/>
              </w:rPr>
            </w:pPr>
            <w:r w:rsidRPr="0068749B">
              <w:t xml:space="preserve">Figure </w:t>
            </w:r>
            <w:r w:rsidR="006A09D5">
              <w:t>8</w:t>
            </w:r>
            <w:r w:rsidRPr="0068749B">
              <w:t>:</w:t>
            </w:r>
            <w:r>
              <w:t xml:space="preserve"> </w:t>
            </w:r>
            <w:r w:rsidRPr="0019541F">
              <w:t xml:space="preserve"> Planning applications decided within required time frames</w:t>
            </w:r>
          </w:p>
        </w:tc>
      </w:tr>
      <w:tr w:rsidR="00C87C84" w14:paraId="5EAB6797" w14:textId="77777777">
        <w:tc>
          <w:tcPr>
            <w:tcW w:w="9016" w:type="dxa"/>
          </w:tcPr>
          <w:p w14:paraId="075839BB" w14:textId="77777777" w:rsidR="00C87C84" w:rsidRDefault="00C87C84">
            <w:pPr>
              <w:spacing w:before="0" w:after="0" w:line="240" w:lineRule="auto"/>
              <w:ind w:left="-113"/>
              <w:rPr>
                <w:rFonts w:ascii="Calibri" w:hAnsi="Calibri" w:cs="Calibri"/>
                <w:sz w:val="22"/>
              </w:rPr>
            </w:pPr>
            <w:r w:rsidRPr="0071651A">
              <w:rPr>
                <w:rFonts w:ascii="Calibri" w:hAnsi="Calibri" w:cs="Calibri"/>
                <w:noProof/>
                <w:sz w:val="22"/>
              </w:rPr>
              <w:drawing>
                <wp:inline distT="0" distB="0" distL="0" distR="0" wp14:anchorId="293F9359" wp14:editId="07049873">
                  <wp:extent cx="5670595" cy="2798859"/>
                  <wp:effectExtent l="0" t="0" r="6350" b="1905"/>
                  <wp:docPr id="502974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74187" name=""/>
                          <pic:cNvPicPr/>
                        </pic:nvPicPr>
                        <pic:blipFill>
                          <a:blip r:embed="rId26"/>
                          <a:stretch>
                            <a:fillRect/>
                          </a:stretch>
                        </pic:blipFill>
                        <pic:spPr>
                          <a:xfrm>
                            <a:off x="0" y="0"/>
                            <a:ext cx="5675316" cy="2801189"/>
                          </a:xfrm>
                          <a:prstGeom prst="rect">
                            <a:avLst/>
                          </a:prstGeom>
                        </pic:spPr>
                      </pic:pic>
                    </a:graphicData>
                  </a:graphic>
                </wp:inline>
              </w:drawing>
            </w:r>
          </w:p>
        </w:tc>
      </w:tr>
      <w:tr w:rsidR="00C87C84" w14:paraId="622EE2A8" w14:textId="77777777">
        <w:tc>
          <w:tcPr>
            <w:tcW w:w="9016" w:type="dxa"/>
          </w:tcPr>
          <w:p w14:paraId="70B1EF95" w14:textId="2D997BCD" w:rsidR="00C87C84" w:rsidRPr="00A239CF" w:rsidRDefault="00C87C84" w:rsidP="00E60B5C">
            <w:pPr>
              <w:pStyle w:val="BodyText"/>
            </w:pPr>
            <w:r w:rsidRPr="00AB4F0A">
              <w:t xml:space="preserve">Figure </w:t>
            </w:r>
            <w:r w:rsidR="006A09D5">
              <w:t>8</w:t>
            </w:r>
            <w:r>
              <w:t xml:space="preserve"> shows the percentage of VicSmart planning application decisions made within 10 days and regular planning application decisions made within 60 days.  </w:t>
            </w:r>
            <w:r w:rsidRPr="00A239CF">
              <w:t>Council is required to set a target for this indicator.</w:t>
            </w:r>
          </w:p>
          <w:p w14:paraId="75411E43" w14:textId="77777777" w:rsidR="00C87C84" w:rsidRPr="00A239CF" w:rsidRDefault="00C87C84">
            <w:pPr>
              <w:spacing w:before="0" w:after="120" w:line="240" w:lineRule="auto"/>
              <w:rPr>
                <w:rFonts w:asciiTheme="minorHAnsi" w:eastAsia="Times New Roman" w:hAnsiTheme="minorHAnsi"/>
                <w:bCs/>
                <w:iCs/>
                <w:sz w:val="23"/>
                <w:szCs w:val="23"/>
                <w:lang w:eastAsia="en-AU"/>
              </w:rPr>
            </w:pPr>
            <w:r w:rsidRPr="00A239CF">
              <w:rPr>
                <w:rFonts w:asciiTheme="minorHAnsi" w:eastAsia="Times New Roman" w:hAnsiTheme="minorHAnsi"/>
                <w:bCs/>
                <w:iCs/>
                <w:sz w:val="23"/>
                <w:szCs w:val="23"/>
                <w:lang w:eastAsia="en-AU"/>
              </w:rPr>
              <w:t xml:space="preserve">Decisions were made on 786 applications (both Standard and VicSmart applications).  Over 97% of VicSmart applications and over 80% of Standard applications were decided within the assessment timeframes of 10 and 60 days respectively. </w:t>
            </w:r>
          </w:p>
          <w:p w14:paraId="5E32E959" w14:textId="77777777" w:rsidR="00C87C84" w:rsidRPr="00870CC9" w:rsidRDefault="00C87C84">
            <w:pPr>
              <w:spacing w:before="0" w:after="120" w:line="240" w:lineRule="auto"/>
              <w:rPr>
                <w:rFonts w:asciiTheme="minorHAnsi" w:eastAsia="Times New Roman" w:hAnsiTheme="minorHAnsi"/>
                <w:bCs/>
                <w:iCs/>
                <w:sz w:val="23"/>
                <w:szCs w:val="23"/>
                <w:lang w:eastAsia="en-AU"/>
              </w:rPr>
            </w:pPr>
            <w:r w:rsidRPr="00A239CF">
              <w:rPr>
                <w:rFonts w:asciiTheme="minorHAnsi" w:eastAsia="Times New Roman" w:hAnsiTheme="minorHAnsi"/>
                <w:sz w:val="23"/>
                <w:szCs w:val="23"/>
                <w:lang w:eastAsia="en-AU"/>
              </w:rPr>
              <w:t xml:space="preserve">Council’s strong performance </w:t>
            </w:r>
            <w:r w:rsidRPr="00A239CF">
              <w:rPr>
                <w:rFonts w:asciiTheme="minorHAnsi" w:eastAsia="Times New Roman" w:hAnsiTheme="minorHAnsi"/>
                <w:bCs/>
                <w:iCs/>
                <w:sz w:val="23"/>
                <w:szCs w:val="23"/>
                <w:lang w:eastAsia="en-AU"/>
              </w:rPr>
              <w:t>continues</w:t>
            </w:r>
            <w:r w:rsidRPr="00A239CF">
              <w:rPr>
                <w:rFonts w:asciiTheme="minorHAnsi" w:eastAsia="Times New Roman" w:hAnsiTheme="minorHAnsi"/>
                <w:sz w:val="23"/>
                <w:szCs w:val="23"/>
                <w:lang w:eastAsia="en-AU"/>
              </w:rPr>
              <w:t xml:space="preserve"> the trend of improved service</w:t>
            </w:r>
            <w:r w:rsidRPr="00A239CF">
              <w:rPr>
                <w:rFonts w:asciiTheme="minorHAnsi" w:eastAsia="Times New Roman" w:hAnsiTheme="minorHAnsi"/>
                <w:bCs/>
                <w:iCs/>
                <w:sz w:val="23"/>
                <w:szCs w:val="23"/>
                <w:lang w:eastAsia="en-AU"/>
              </w:rPr>
              <w:t xml:space="preserve"> and meets the target for this indicator</w:t>
            </w:r>
            <w:r w:rsidRPr="00A239CF">
              <w:rPr>
                <w:rFonts w:asciiTheme="minorHAnsi" w:eastAsia="Times New Roman" w:hAnsiTheme="minorHAnsi"/>
                <w:sz w:val="23"/>
                <w:szCs w:val="23"/>
                <w:lang w:eastAsia="en-AU"/>
              </w:rPr>
              <w:t>.</w:t>
            </w:r>
          </w:p>
        </w:tc>
      </w:tr>
    </w:tbl>
    <w:p w14:paraId="3BBA3361" w14:textId="6BA07E56" w:rsidR="00C87C84" w:rsidRDefault="00C87C84" w:rsidP="00524D4B">
      <w:pPr>
        <w:pStyle w:val="TextFont10"/>
      </w:pPr>
      <w:r>
        <w:t xml:space="preserve">Source: Know </w:t>
      </w:r>
      <w:r w:rsidR="00B4116D">
        <w:t>Y</w:t>
      </w:r>
      <w:r>
        <w:t xml:space="preserve">our </w:t>
      </w:r>
      <w:r w:rsidR="00B4116D">
        <w:t>C</w:t>
      </w:r>
      <w:r>
        <w:t xml:space="preserve">ouncil website, August 2025 - </w:t>
      </w:r>
      <w:hyperlink r:id="rId27" w:history="1">
        <w:r w:rsidRPr="00856353">
          <w:rPr>
            <w:rStyle w:val="Hyperlink"/>
          </w:rPr>
          <w:t>Know Your Council | vic.gov.au</w:t>
        </w:r>
      </w:hyperlink>
    </w:p>
    <w:p w14:paraId="7151DCBD" w14:textId="77777777" w:rsidR="00C87C84" w:rsidRDefault="00C87C84" w:rsidP="00E60B5C">
      <w:pPr>
        <w:pStyle w:val="BodyText-Bold"/>
      </w:pPr>
    </w:p>
    <w:p w14:paraId="6C8E29F4" w14:textId="77777777" w:rsidR="00C87C84" w:rsidRDefault="00C87C84" w:rsidP="00E60B5C">
      <w:pPr>
        <w:pStyle w:val="BodyText-Bold"/>
      </w:pPr>
    </w:p>
    <w:p w14:paraId="24EC7A0A" w14:textId="77777777" w:rsidR="00C87C84" w:rsidRDefault="00C87C84" w:rsidP="00C87C84">
      <w:pPr>
        <w:spacing w:before="0" w:after="0" w:line="240" w:lineRule="auto"/>
        <w:rPr>
          <w:rFonts w:asciiTheme="minorHAnsi" w:hAnsiTheme="minorHAnsi"/>
          <w:bCs/>
          <w:iCs/>
          <w:sz w:val="23"/>
          <w:szCs w:val="23"/>
          <w:lang w:eastAsia="en-AU"/>
        </w:rPr>
      </w:pPr>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87C84" w:rsidRPr="00D34D76" w14:paraId="2A0F9538" w14:textId="77777777">
        <w:tc>
          <w:tcPr>
            <w:tcW w:w="9016" w:type="dxa"/>
            <w:shd w:val="clear" w:color="auto" w:fill="004F71" w:themeFill="accent5"/>
          </w:tcPr>
          <w:p w14:paraId="1F12A9FA" w14:textId="4FD8F18D" w:rsidR="00C87C84" w:rsidRPr="00D34D76" w:rsidRDefault="00C87C84" w:rsidP="009F247C">
            <w:pPr>
              <w:pStyle w:val="TableHeadingLeft"/>
              <w:rPr>
                <w:rFonts w:ascii="Calibri" w:hAnsi="Calibri" w:cs="Calibri"/>
                <w:sz w:val="22"/>
              </w:rPr>
            </w:pPr>
            <w:r w:rsidRPr="0068749B">
              <w:lastRenderedPageBreak/>
              <w:t xml:space="preserve">Figure </w:t>
            </w:r>
            <w:r w:rsidR="006A09D5">
              <w:t>9</w:t>
            </w:r>
            <w:r w:rsidRPr="0068749B">
              <w:t>:</w:t>
            </w:r>
            <w:r>
              <w:t xml:space="preserve"> </w:t>
            </w:r>
            <w:r w:rsidRPr="00D34D76">
              <w:t xml:space="preserve"> Time taken to decide planning applications</w:t>
            </w:r>
          </w:p>
        </w:tc>
      </w:tr>
      <w:tr w:rsidR="00C87C84" w14:paraId="4645D8E8" w14:textId="77777777">
        <w:tc>
          <w:tcPr>
            <w:tcW w:w="9016" w:type="dxa"/>
          </w:tcPr>
          <w:p w14:paraId="32DC3E11" w14:textId="77777777" w:rsidR="00C87C84" w:rsidRDefault="00C87C84">
            <w:pPr>
              <w:spacing w:before="0" w:after="0" w:line="240" w:lineRule="auto"/>
              <w:ind w:left="-113"/>
              <w:rPr>
                <w:rFonts w:ascii="Calibri" w:hAnsi="Calibri" w:cs="Calibri"/>
                <w:sz w:val="22"/>
              </w:rPr>
            </w:pPr>
            <w:r w:rsidRPr="000203D6">
              <w:rPr>
                <w:rFonts w:ascii="Calibri" w:hAnsi="Calibri" w:cs="Calibri"/>
                <w:noProof/>
                <w:sz w:val="22"/>
              </w:rPr>
              <w:drawing>
                <wp:inline distT="0" distB="0" distL="0" distR="0" wp14:anchorId="56592275" wp14:editId="348BC290">
                  <wp:extent cx="5731510" cy="2787650"/>
                  <wp:effectExtent l="0" t="0" r="2540" b="0"/>
                  <wp:docPr id="747247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47224" name=""/>
                          <pic:cNvPicPr/>
                        </pic:nvPicPr>
                        <pic:blipFill>
                          <a:blip r:embed="rId28"/>
                          <a:stretch>
                            <a:fillRect/>
                          </a:stretch>
                        </pic:blipFill>
                        <pic:spPr>
                          <a:xfrm>
                            <a:off x="0" y="0"/>
                            <a:ext cx="5731510" cy="2787650"/>
                          </a:xfrm>
                          <a:prstGeom prst="rect">
                            <a:avLst/>
                          </a:prstGeom>
                        </pic:spPr>
                      </pic:pic>
                    </a:graphicData>
                  </a:graphic>
                </wp:inline>
              </w:drawing>
            </w:r>
          </w:p>
        </w:tc>
      </w:tr>
      <w:tr w:rsidR="00C87C84" w14:paraId="443613F9" w14:textId="77777777">
        <w:tc>
          <w:tcPr>
            <w:tcW w:w="9016" w:type="dxa"/>
          </w:tcPr>
          <w:p w14:paraId="009F281B" w14:textId="2F9A7511" w:rsidR="00C87C84" w:rsidRDefault="00C87C84" w:rsidP="00E60B5C">
            <w:pPr>
              <w:pStyle w:val="BodyText"/>
            </w:pPr>
            <w:r w:rsidRPr="00AB4F0A">
              <w:t xml:space="preserve">Figure </w:t>
            </w:r>
            <w:r w:rsidR="006A09D5">
              <w:t>9</w:t>
            </w:r>
            <w:r>
              <w:t xml:space="preserve"> shows the median number of days taken between receipt of a planning application and a decision on the application.  </w:t>
            </w:r>
          </w:p>
          <w:p w14:paraId="74D255E4" w14:textId="77777777" w:rsidR="00C87C84" w:rsidRDefault="00C87C84" w:rsidP="00E60B5C">
            <w:pPr>
              <w:pStyle w:val="BodyText"/>
            </w:pPr>
            <w:r w:rsidRPr="00C46B92">
              <w:t>Council has continued to enhance systems to streamline workflows, ensuring efficiency gains and consistent decision timeframes for planning applications.</w:t>
            </w:r>
          </w:p>
        </w:tc>
      </w:tr>
    </w:tbl>
    <w:p w14:paraId="5160AC19" w14:textId="1672CDA4" w:rsidR="001B46C3" w:rsidRDefault="001B46C3" w:rsidP="00A9195E">
      <w:pPr>
        <w:pStyle w:val="TextFont10"/>
      </w:pPr>
      <w:r>
        <w:t xml:space="preserve">Source: Know </w:t>
      </w:r>
      <w:r w:rsidR="00B4116D">
        <w:t>Y</w:t>
      </w:r>
      <w:r>
        <w:t xml:space="preserve">our </w:t>
      </w:r>
      <w:r w:rsidR="00B4116D">
        <w:t>C</w:t>
      </w:r>
      <w:r>
        <w:t xml:space="preserve">ouncil website, August 2025 - </w:t>
      </w:r>
      <w:hyperlink r:id="rId29" w:history="1">
        <w:r w:rsidRPr="00856353">
          <w:rPr>
            <w:rStyle w:val="Hyperlink"/>
          </w:rPr>
          <w:t>Know Your Council | vic.gov.au</w:t>
        </w:r>
      </w:hyperlink>
    </w:p>
    <w:p w14:paraId="44B0E57C" w14:textId="77777777" w:rsidR="00C87C84" w:rsidRDefault="00C87C84" w:rsidP="00C87C84">
      <w:pPr>
        <w:spacing w:before="0" w:after="0" w:line="240" w:lineRule="auto"/>
        <w:rPr>
          <w:rFonts w:asciiTheme="minorHAnsi" w:hAnsiTheme="minorHAnsi"/>
          <w:sz w:val="23"/>
          <w:szCs w:val="23"/>
          <w:lang w:eastAsia="en-AU"/>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87C84" w:rsidRPr="00D34D76" w14:paraId="51750A4D" w14:textId="77777777">
        <w:tc>
          <w:tcPr>
            <w:tcW w:w="9016" w:type="dxa"/>
            <w:shd w:val="clear" w:color="auto" w:fill="004F71" w:themeFill="accent5"/>
          </w:tcPr>
          <w:p w14:paraId="18034B86" w14:textId="65FCC4CA" w:rsidR="00C87C84" w:rsidRPr="00D34D76" w:rsidRDefault="00C87C84" w:rsidP="00D701EF">
            <w:pPr>
              <w:pStyle w:val="TableHeadingLeft"/>
              <w:rPr>
                <w:rFonts w:ascii="Calibri" w:hAnsi="Calibri" w:cs="Calibri"/>
              </w:rPr>
            </w:pPr>
            <w:r w:rsidRPr="0068749B">
              <w:t xml:space="preserve">Figure </w:t>
            </w:r>
            <w:r w:rsidR="006A09D5">
              <w:t>10</w:t>
            </w:r>
            <w:r w:rsidRPr="0068749B">
              <w:t>:</w:t>
            </w:r>
            <w:r w:rsidRPr="00D34D76">
              <w:t xml:space="preserve"> </w:t>
            </w:r>
            <w:r>
              <w:rPr>
                <w:rFonts w:cs="Calibri"/>
              </w:rPr>
              <w:t xml:space="preserve"> </w:t>
            </w:r>
            <w:r w:rsidRPr="00D34D76">
              <w:t>Council planning decisions upheld at VCAT</w:t>
            </w:r>
          </w:p>
        </w:tc>
      </w:tr>
      <w:tr w:rsidR="00C87C84" w14:paraId="676512B0" w14:textId="77777777">
        <w:tc>
          <w:tcPr>
            <w:tcW w:w="9016" w:type="dxa"/>
          </w:tcPr>
          <w:p w14:paraId="121915C6" w14:textId="77777777" w:rsidR="00C87C84" w:rsidRDefault="00C87C84">
            <w:pPr>
              <w:spacing w:before="0" w:after="0" w:line="240" w:lineRule="atLeast"/>
              <w:ind w:left="-113"/>
              <w:rPr>
                <w:noProof/>
              </w:rPr>
            </w:pPr>
            <w:r w:rsidRPr="00A26A95">
              <w:rPr>
                <w:noProof/>
              </w:rPr>
              <w:drawing>
                <wp:inline distT="0" distB="0" distL="0" distR="0" wp14:anchorId="70B3E2E7" wp14:editId="7C55E06F">
                  <wp:extent cx="5697628" cy="2934032"/>
                  <wp:effectExtent l="0" t="0" r="0" b="0"/>
                  <wp:docPr id="1094481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81400" name=""/>
                          <pic:cNvPicPr/>
                        </pic:nvPicPr>
                        <pic:blipFill>
                          <a:blip r:embed="rId30"/>
                          <a:stretch>
                            <a:fillRect/>
                          </a:stretch>
                        </pic:blipFill>
                        <pic:spPr>
                          <a:xfrm>
                            <a:off x="0" y="0"/>
                            <a:ext cx="5697628" cy="2934032"/>
                          </a:xfrm>
                          <a:prstGeom prst="rect">
                            <a:avLst/>
                          </a:prstGeom>
                        </pic:spPr>
                      </pic:pic>
                    </a:graphicData>
                  </a:graphic>
                </wp:inline>
              </w:drawing>
            </w:r>
          </w:p>
        </w:tc>
      </w:tr>
      <w:tr w:rsidR="00C87C84" w14:paraId="674FDEFD" w14:textId="77777777">
        <w:tc>
          <w:tcPr>
            <w:tcW w:w="9016" w:type="dxa"/>
          </w:tcPr>
          <w:p w14:paraId="2B8AC7E6" w14:textId="4E573F63" w:rsidR="00C87C84" w:rsidRDefault="00C87C84" w:rsidP="00E60B5C">
            <w:pPr>
              <w:pStyle w:val="BodyText"/>
            </w:pPr>
            <w:r w:rsidRPr="00F93F02">
              <w:rPr>
                <w:rStyle w:val="BodyText-BoldChar"/>
              </w:rPr>
              <w:t xml:space="preserve">Figure </w:t>
            </w:r>
            <w:r w:rsidR="006A09D5">
              <w:rPr>
                <w:rStyle w:val="BodyText-BoldChar"/>
              </w:rPr>
              <w:t>10</w:t>
            </w:r>
            <w:r>
              <w:t xml:space="preserve"> shows the percentage of Council planning application decisions subject to review by VCAT that were not set aside.</w:t>
            </w:r>
          </w:p>
          <w:p w14:paraId="062393DB" w14:textId="77777777" w:rsidR="00C87C84" w:rsidRDefault="00C87C84" w:rsidP="00E60B5C">
            <w:pPr>
              <w:pStyle w:val="BodyText"/>
            </w:pPr>
            <w:r>
              <w:t>Of the matters reviewed by VCAT in 2024/25, 15 were resolved through party consent at mediation. This high rate of negotiated resolution highlights the ongoing success and effectiveness of the mediation program in reaching mutually acceptable outcomes without proceeding to a full hearing.</w:t>
            </w:r>
          </w:p>
          <w:p w14:paraId="1DEBEF1C" w14:textId="13A28D5B" w:rsidR="00C87C84" w:rsidRDefault="00C87C84" w:rsidP="00E60B5C">
            <w:pPr>
              <w:pStyle w:val="BodyText"/>
            </w:pPr>
            <w:r>
              <w:lastRenderedPageBreak/>
              <w:t xml:space="preserve">It should be noted that these figures differ from those in Table </w:t>
            </w:r>
            <w:r w:rsidRPr="00F93F02">
              <w:t>1</w:t>
            </w:r>
            <w:r w:rsidR="00B24148">
              <w:t>2</w:t>
            </w:r>
            <w:r>
              <w:t xml:space="preserve"> due to different reporting methodologies. Figure </w:t>
            </w:r>
            <w:r w:rsidR="000513F4">
              <w:t>10</w:t>
            </w:r>
            <w:r>
              <w:t xml:space="preserve"> shows 25 matters with an 80% success rate (20 not set aside), while Table </w:t>
            </w:r>
            <w:r w:rsidRPr="00F93F02">
              <w:t>1</w:t>
            </w:r>
            <w:r w:rsidR="00B24148">
              <w:t>2</w:t>
            </w:r>
            <w:r>
              <w:t xml:space="preserve"> records 26 total matters for 2024/25. This variance occurs because:</w:t>
            </w:r>
          </w:p>
          <w:p w14:paraId="7F40C1A3" w14:textId="37AD0781" w:rsidR="00C87C84" w:rsidRDefault="00C87C84" w:rsidP="00E60B5C">
            <w:pPr>
              <w:pStyle w:val="BodyText"/>
              <w:numPr>
                <w:ilvl w:val="0"/>
                <w:numId w:val="20"/>
              </w:numPr>
            </w:pPr>
            <w:r w:rsidRPr="00280825">
              <w:t xml:space="preserve">Figure </w:t>
            </w:r>
            <w:r w:rsidR="00D17A88" w:rsidRPr="00280825">
              <w:t>10</w:t>
            </w:r>
            <w:r>
              <w:t xml:space="preserve"> excludes the 2 matters that were withdrawn or struck out, as these do not represent substantive VCAT decisions on the merits (26 - 2 = 24)</w:t>
            </w:r>
          </w:p>
          <w:p w14:paraId="72517A74" w14:textId="7C5E4A5E" w:rsidR="00C87C84" w:rsidRDefault="00C87C84" w:rsidP="00E60B5C">
            <w:pPr>
              <w:pStyle w:val="BodyText"/>
              <w:numPr>
                <w:ilvl w:val="0"/>
                <w:numId w:val="20"/>
              </w:numPr>
            </w:pPr>
            <w:r w:rsidRPr="00280825">
              <w:t xml:space="preserve">Figure </w:t>
            </w:r>
            <w:r w:rsidR="00B213D6" w:rsidRPr="00280825">
              <w:t>10</w:t>
            </w:r>
            <w:r>
              <w:t xml:space="preserve"> includes 1 declaration matter that was not a permit decision and therefore does not appear in </w:t>
            </w:r>
            <w:r w:rsidRPr="00280825">
              <w:t>Table 1</w:t>
            </w:r>
            <w:r w:rsidR="00B24148">
              <w:t>2</w:t>
            </w:r>
            <w:r>
              <w:t xml:space="preserve"> (24 + 1 = 25)</w:t>
            </w:r>
          </w:p>
          <w:p w14:paraId="3AD3B83D" w14:textId="1A8E3C69" w:rsidR="00C87C84" w:rsidRPr="00634FDA" w:rsidRDefault="00C87C84" w:rsidP="00E60B5C">
            <w:pPr>
              <w:pStyle w:val="BodyText"/>
              <w:numPr>
                <w:ilvl w:val="0"/>
                <w:numId w:val="20"/>
              </w:numPr>
            </w:pPr>
            <w:r w:rsidRPr="00280825">
              <w:t xml:space="preserve">Figure </w:t>
            </w:r>
            <w:r w:rsidR="00277489">
              <w:t>10</w:t>
            </w:r>
            <w:r>
              <w:t xml:space="preserve"> counts matters resolved by consent as successful outcomes for Council, even where the original decision was a refusal. In 2024/25, there were 5 instances where Council's initial refusal was set aside, but the matter was then resolved through consent to amended plans at mediation. </w:t>
            </w:r>
            <w:r w:rsidRPr="00280825">
              <w:t>Table 1</w:t>
            </w:r>
            <w:r w:rsidR="004D1F2B">
              <w:t>2</w:t>
            </w:r>
            <w:r>
              <w:t xml:space="preserve"> records these as 'set aside' (contributing to the 11 shown), whereas Figure </w:t>
            </w:r>
            <w:r w:rsidR="00CE6231">
              <w:t>10</w:t>
            </w:r>
            <w:r>
              <w:t xml:space="preserve"> treats them as 'not set aside' due to the consensual resolution, demonstrating Council's willingness to work constructively with applicants to achieve appropriate planning outcomes.</w:t>
            </w:r>
          </w:p>
        </w:tc>
      </w:tr>
    </w:tbl>
    <w:p w14:paraId="7E2A8026" w14:textId="58920ABB" w:rsidR="00C87C84" w:rsidRDefault="00C87C84" w:rsidP="00A9195E">
      <w:pPr>
        <w:pStyle w:val="TextFont10"/>
      </w:pPr>
      <w:r>
        <w:lastRenderedPageBreak/>
        <w:t xml:space="preserve">Source: Know </w:t>
      </w:r>
      <w:r w:rsidR="00B4116D">
        <w:t>Y</w:t>
      </w:r>
      <w:r>
        <w:t xml:space="preserve">our </w:t>
      </w:r>
      <w:r w:rsidR="00B4116D">
        <w:t>C</w:t>
      </w:r>
      <w:r>
        <w:t xml:space="preserve">ouncil website, August 2025 - </w:t>
      </w:r>
      <w:hyperlink r:id="rId31" w:history="1">
        <w:r w:rsidRPr="00856353">
          <w:rPr>
            <w:rStyle w:val="Hyperlink"/>
          </w:rPr>
          <w:t>Know Your Council | vic.gov.au</w:t>
        </w:r>
      </w:hyperlink>
    </w:p>
    <w:p w14:paraId="3F8335C1" w14:textId="77777777" w:rsidR="00C87C84" w:rsidRDefault="00C87C84" w:rsidP="00C87C84">
      <w:pPr>
        <w:pStyle w:val="TextFont10"/>
        <w:spacing w:before="120"/>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87C84" w:rsidRPr="0019541F" w14:paraId="7303D8D8" w14:textId="77777777">
        <w:tc>
          <w:tcPr>
            <w:tcW w:w="9016" w:type="dxa"/>
            <w:shd w:val="clear" w:color="auto" w:fill="004F71" w:themeFill="accent5"/>
          </w:tcPr>
          <w:p w14:paraId="27B20202" w14:textId="6A2CAA1C" w:rsidR="00C87C84" w:rsidRPr="0019541F" w:rsidRDefault="00C87C84" w:rsidP="00D701EF">
            <w:pPr>
              <w:pStyle w:val="TableHeadingLeft"/>
            </w:pPr>
            <w:r w:rsidRPr="0019541F">
              <w:t xml:space="preserve">Figure </w:t>
            </w:r>
            <w:r w:rsidR="00D701EF">
              <w:t>1</w:t>
            </w:r>
            <w:r w:rsidR="00763512">
              <w:t>1</w:t>
            </w:r>
            <w:r w:rsidRPr="0019541F">
              <w:t>:</w:t>
            </w:r>
            <w:r>
              <w:t xml:space="preserve"> </w:t>
            </w:r>
            <w:r w:rsidRPr="0019541F">
              <w:t xml:space="preserve"> Costs of the statutory planning service per planning application</w:t>
            </w:r>
          </w:p>
        </w:tc>
      </w:tr>
      <w:tr w:rsidR="00C87C84" w:rsidRPr="0019541F" w14:paraId="03855110" w14:textId="77777777">
        <w:tc>
          <w:tcPr>
            <w:tcW w:w="9016" w:type="dxa"/>
          </w:tcPr>
          <w:p w14:paraId="75A2D9AA" w14:textId="77777777" w:rsidR="00C87C84" w:rsidRPr="0019541F" w:rsidRDefault="00C87C84">
            <w:pPr>
              <w:pStyle w:val="Bold"/>
              <w:ind w:left="-113"/>
            </w:pPr>
            <w:r w:rsidRPr="00E6355D">
              <w:rPr>
                <w:noProof/>
              </w:rPr>
              <w:drawing>
                <wp:inline distT="0" distB="0" distL="0" distR="0" wp14:anchorId="7652AA25" wp14:editId="5C564E2B">
                  <wp:extent cx="5663804" cy="2782957"/>
                  <wp:effectExtent l="0" t="0" r="0" b="0"/>
                  <wp:docPr id="206280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07397" name=""/>
                          <pic:cNvPicPr/>
                        </pic:nvPicPr>
                        <pic:blipFill>
                          <a:blip r:embed="rId32"/>
                          <a:stretch>
                            <a:fillRect/>
                          </a:stretch>
                        </pic:blipFill>
                        <pic:spPr>
                          <a:xfrm>
                            <a:off x="0" y="0"/>
                            <a:ext cx="5679168" cy="2790506"/>
                          </a:xfrm>
                          <a:prstGeom prst="rect">
                            <a:avLst/>
                          </a:prstGeom>
                        </pic:spPr>
                      </pic:pic>
                    </a:graphicData>
                  </a:graphic>
                </wp:inline>
              </w:drawing>
            </w:r>
          </w:p>
        </w:tc>
      </w:tr>
      <w:tr w:rsidR="00C87C84" w:rsidRPr="0019541F" w14:paraId="74D925F8" w14:textId="77777777">
        <w:tc>
          <w:tcPr>
            <w:tcW w:w="9016" w:type="dxa"/>
          </w:tcPr>
          <w:p w14:paraId="2C83817F" w14:textId="2A706F90" w:rsidR="00C87C84" w:rsidRDefault="00C87C84" w:rsidP="00E60B5C">
            <w:pPr>
              <w:pStyle w:val="BodyText-Bold"/>
            </w:pPr>
            <w:r w:rsidRPr="00AB4F0A">
              <w:t xml:space="preserve">Figure </w:t>
            </w:r>
            <w:r w:rsidR="00D701EF">
              <w:t>1</w:t>
            </w:r>
            <w:r w:rsidR="00715ECE">
              <w:t>1</w:t>
            </w:r>
            <w:r>
              <w:t xml:space="preserve"> shows the direct cost to Council of the statutory planning service per planning application received.  </w:t>
            </w:r>
          </w:p>
          <w:p w14:paraId="4C0B9ED5" w14:textId="77777777" w:rsidR="00C87C84" w:rsidRPr="00C2326E" w:rsidRDefault="00C87C84">
            <w:pPr>
              <w:pStyle w:val="Bold"/>
              <w:rPr>
                <w:b w:val="0"/>
                <w:bCs/>
              </w:rPr>
            </w:pPr>
            <w:r w:rsidRPr="00C2326E">
              <w:rPr>
                <w:b w:val="0"/>
                <w:bCs/>
              </w:rPr>
              <w:t>The 2024/25 cost reduction (from $3.84K in 2023/24) can be attributed to the temporary reduction in staff numbers.</w:t>
            </w:r>
          </w:p>
        </w:tc>
      </w:tr>
    </w:tbl>
    <w:p w14:paraId="49929E11" w14:textId="010889AA" w:rsidR="00C87C84" w:rsidRDefault="00C87C84" w:rsidP="00524D4B">
      <w:pPr>
        <w:pStyle w:val="TextFont10"/>
      </w:pPr>
      <w:r>
        <w:t xml:space="preserve">Source: Know </w:t>
      </w:r>
      <w:r w:rsidR="00A62822">
        <w:t>Y</w:t>
      </w:r>
      <w:r>
        <w:t xml:space="preserve">our </w:t>
      </w:r>
      <w:r w:rsidR="00A62822">
        <w:t>C</w:t>
      </w:r>
      <w:r>
        <w:t xml:space="preserve">ouncil website, August 2025 - </w:t>
      </w:r>
      <w:hyperlink r:id="rId33" w:history="1">
        <w:r w:rsidRPr="00856353">
          <w:rPr>
            <w:rStyle w:val="Hyperlink"/>
          </w:rPr>
          <w:t>Know Your Council | vic.gov.au</w:t>
        </w:r>
      </w:hyperlink>
    </w:p>
    <w:p w14:paraId="18C6DF80" w14:textId="77777777" w:rsidR="00C87C84" w:rsidRDefault="00C87C84" w:rsidP="00C87C84">
      <w:pPr>
        <w:spacing w:before="0" w:after="240" w:line="240" w:lineRule="auto"/>
        <w:rPr>
          <w:rFonts w:ascii="Calibri" w:hAnsi="Calibri" w:cs="Calibri"/>
          <w:sz w:val="22"/>
        </w:rPr>
      </w:pPr>
    </w:p>
    <w:p w14:paraId="2078E581" w14:textId="77777777" w:rsidR="00C87C84" w:rsidRDefault="00C87C84" w:rsidP="00C87C84">
      <w:pPr>
        <w:spacing w:before="0" w:after="0" w:line="240" w:lineRule="auto"/>
        <w:rPr>
          <w:rFonts w:ascii="Calibri" w:hAnsi="Calibri" w:cs="Calibri"/>
          <w:sz w:val="22"/>
        </w:rPr>
      </w:pPr>
      <w:r>
        <w:rPr>
          <w:rFonts w:ascii="Calibri" w:hAnsi="Calibri" w:cs="Calibri"/>
          <w:sz w:val="22"/>
        </w:rPr>
        <w:br w:type="page"/>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9F0FA" w:themeFill="accent6" w:themeFillTint="33"/>
        <w:tblLook w:val="04A0" w:firstRow="1" w:lastRow="0" w:firstColumn="1" w:lastColumn="0" w:noHBand="0" w:noVBand="1"/>
      </w:tblPr>
      <w:tblGrid>
        <w:gridCol w:w="9016"/>
      </w:tblGrid>
      <w:tr w:rsidR="00C87C84" w:rsidRPr="00ED6CBB" w14:paraId="437EC129" w14:textId="77777777">
        <w:tc>
          <w:tcPr>
            <w:tcW w:w="9016" w:type="dxa"/>
            <w:shd w:val="clear" w:color="auto" w:fill="D9F0FA" w:themeFill="accent6" w:themeFillTint="33"/>
          </w:tcPr>
          <w:p w14:paraId="59093B96" w14:textId="77777777" w:rsidR="00C87C84" w:rsidRPr="00B54406" w:rsidRDefault="00C87C84" w:rsidP="00E60B5C">
            <w:pPr>
              <w:pStyle w:val="BodyText"/>
              <w:rPr>
                <w:b/>
              </w:rPr>
            </w:pPr>
            <w:r w:rsidRPr="00B54406">
              <w:rPr>
                <w:rStyle w:val="BoldChar"/>
                <w:b w:val="0"/>
                <w:bCs/>
              </w:rPr>
              <w:lastRenderedPageBreak/>
              <w:t>Summary</w:t>
            </w:r>
          </w:p>
          <w:p w14:paraId="3FEE3544" w14:textId="397FC16C" w:rsidR="007C73E2" w:rsidRDefault="007C73E2" w:rsidP="007C73E2">
            <w:pPr>
              <w:pStyle w:val="BodyText"/>
            </w:pPr>
            <w:r>
              <w:t xml:space="preserve">During the </w:t>
            </w:r>
            <w:r w:rsidRPr="00271862">
              <w:t xml:space="preserve">2020/21 </w:t>
            </w:r>
            <w:r w:rsidR="000E58DD">
              <w:t>to</w:t>
            </w:r>
            <w:r w:rsidRPr="00271862">
              <w:t xml:space="preserve"> 2024/25</w:t>
            </w:r>
            <w:r>
              <w:t xml:space="preserve"> financial years:</w:t>
            </w:r>
          </w:p>
          <w:p w14:paraId="749135E6" w14:textId="76F1CEFB" w:rsidR="00C87C84" w:rsidRDefault="00C87C84" w:rsidP="00DA6685">
            <w:pPr>
              <w:pStyle w:val="BodyText-Bold"/>
              <w:numPr>
                <w:ilvl w:val="0"/>
                <w:numId w:val="95"/>
              </w:numPr>
            </w:pPr>
            <w:r w:rsidRPr="002E73B2">
              <w:rPr>
                <w:i/>
              </w:rPr>
              <w:t>Statutory timeframes</w:t>
            </w:r>
            <w:r w:rsidR="002E73B2" w:rsidRPr="002E73B2">
              <w:rPr>
                <w:i/>
              </w:rPr>
              <w:t xml:space="preserve"> -</w:t>
            </w:r>
            <w:r w:rsidRPr="00ED6CBB">
              <w:t xml:space="preserve"> </w:t>
            </w:r>
            <w:r>
              <w:t>Performance improved significantly, with the proportion of planning applications processed within required timeframes rising from 55.7</w:t>
            </w:r>
            <w:r w:rsidRPr="00ED6CBB">
              <w:t>% in 2021</w:t>
            </w:r>
            <w:r>
              <w:t>/22</w:t>
            </w:r>
            <w:r w:rsidRPr="00ED6CBB">
              <w:t xml:space="preserve"> to 8</w:t>
            </w:r>
            <w:r>
              <w:t>4.5</w:t>
            </w:r>
            <w:r w:rsidRPr="00ED6CBB">
              <w:t>% in 2</w:t>
            </w:r>
            <w:r>
              <w:t>024/</w:t>
            </w:r>
            <w:r w:rsidRPr="00ED6CBB">
              <w:t>2</w:t>
            </w:r>
            <w:r>
              <w:t xml:space="preserve">5.  This reflects </w:t>
            </w:r>
            <w:r w:rsidRPr="00ED6CBB">
              <w:t>enhanced internal systems, streamlined assessment processes and improved applicant responsiveness</w:t>
            </w:r>
            <w:r>
              <w:t xml:space="preserve">, with </w:t>
            </w:r>
            <w:r w:rsidRPr="00ED6CBB">
              <w:t>Moonee Valley outperform</w:t>
            </w:r>
            <w:r>
              <w:t>ing</w:t>
            </w:r>
            <w:r w:rsidRPr="00ED6CBB">
              <w:t xml:space="preserve"> many comparable councils in application timeliness</w:t>
            </w:r>
            <w:r>
              <w:t>.</w:t>
            </w:r>
          </w:p>
          <w:p w14:paraId="01CDB863" w14:textId="2E6C9278" w:rsidR="00C87C84" w:rsidRDefault="00C87C84" w:rsidP="00DA6685">
            <w:pPr>
              <w:pStyle w:val="BodyText-Bold"/>
              <w:numPr>
                <w:ilvl w:val="0"/>
                <w:numId w:val="95"/>
              </w:numPr>
            </w:pPr>
            <w:r w:rsidRPr="00400C60">
              <w:rPr>
                <w:i/>
              </w:rPr>
              <w:t xml:space="preserve">Process management </w:t>
            </w:r>
            <w:r w:rsidR="002E73B2" w:rsidRPr="00400C60">
              <w:rPr>
                <w:i/>
              </w:rPr>
              <w:t>-</w:t>
            </w:r>
            <w:r>
              <w:t xml:space="preserve"> Internal processes demonstrate effective process management, evidenced by a steady reduction in the time taken to determine planning applications since the 2021/22 financial year.</w:t>
            </w:r>
          </w:p>
          <w:p w14:paraId="4C275CF2" w14:textId="205E2741" w:rsidR="00C87C84" w:rsidRDefault="00C87C84" w:rsidP="00DA6685">
            <w:pPr>
              <w:pStyle w:val="BodyText-Bold"/>
              <w:numPr>
                <w:ilvl w:val="0"/>
                <w:numId w:val="95"/>
              </w:numPr>
            </w:pPr>
            <w:r w:rsidRPr="007A63DD">
              <w:rPr>
                <w:rStyle w:val="BoldChar"/>
                <w:b w:val="0"/>
                <w:i/>
              </w:rPr>
              <w:t>Decision making</w:t>
            </w:r>
            <w:r w:rsidR="002E73B2">
              <w:rPr>
                <w:rStyle w:val="BoldChar"/>
              </w:rPr>
              <w:t xml:space="preserve"> -</w:t>
            </w:r>
            <w:r>
              <w:rPr>
                <w:rStyle w:val="BoldChar"/>
              </w:rPr>
              <w:t xml:space="preserve"> </w:t>
            </w:r>
            <w:r>
              <w:t>Moonee Valley consistently outperformed the state average for planning decision upheld at VCAT, demonstrating the robustness of its planning assessments and</w:t>
            </w:r>
            <w:r w:rsidRPr="00ED6CBB">
              <w:t xml:space="preserve"> </w:t>
            </w:r>
            <w:r>
              <w:t xml:space="preserve">the </w:t>
            </w:r>
            <w:r w:rsidRPr="00ED6CBB">
              <w:t>str</w:t>
            </w:r>
            <w:r>
              <w:t xml:space="preserve">ength of Council’s </w:t>
            </w:r>
            <w:r w:rsidRPr="00ED6CBB" w:rsidDel="0013220B">
              <w:t>decision</w:t>
            </w:r>
            <w:r w:rsidRPr="00ED6CBB">
              <w:t>-making</w:t>
            </w:r>
            <w:r>
              <w:t xml:space="preserve"> </w:t>
            </w:r>
            <w:r w:rsidRPr="00ED6CBB">
              <w:t>quality</w:t>
            </w:r>
            <w:r>
              <w:t>.</w:t>
            </w:r>
          </w:p>
          <w:p w14:paraId="1D25857D" w14:textId="7BDA3937" w:rsidR="00F60499" w:rsidRPr="00F00732" w:rsidRDefault="00C87C84" w:rsidP="00DA6685">
            <w:pPr>
              <w:pStyle w:val="BodyText-Bold"/>
              <w:numPr>
                <w:ilvl w:val="0"/>
                <w:numId w:val="95"/>
              </w:numPr>
              <w:rPr>
                <w:rFonts w:ascii="Calibri" w:hAnsi="Calibri" w:cs="Calibri"/>
              </w:rPr>
            </w:pPr>
            <w:r w:rsidRPr="002E73B2">
              <w:rPr>
                <w:i/>
              </w:rPr>
              <w:t xml:space="preserve">Cost profile </w:t>
            </w:r>
            <w:r w:rsidR="002E73B2" w:rsidRPr="002E73B2">
              <w:rPr>
                <w:i/>
              </w:rPr>
              <w:t>-</w:t>
            </w:r>
            <w:r w:rsidR="002E73B2">
              <w:t xml:space="preserve"> </w:t>
            </w:r>
            <w:r>
              <w:t xml:space="preserve">Statutory planning costs </w:t>
            </w:r>
            <w:r w:rsidRPr="00ED6CBB">
              <w:t xml:space="preserve">reflect the complexity of </w:t>
            </w:r>
            <w:r>
              <w:t>Moonee Valley’s u</w:t>
            </w:r>
            <w:r w:rsidRPr="00ED6CBB">
              <w:t>rban context</w:t>
            </w:r>
            <w:r>
              <w:t xml:space="preserve"> and highlight a slight reduction in the 2024/25 financial year</w:t>
            </w:r>
            <w:r w:rsidRPr="00ED6CBB">
              <w:t>.</w:t>
            </w:r>
          </w:p>
        </w:tc>
      </w:tr>
    </w:tbl>
    <w:p w14:paraId="70C516EF" w14:textId="77777777" w:rsidR="00C87C84" w:rsidRDefault="00C87C84" w:rsidP="00E60B5C">
      <w:pPr>
        <w:pStyle w:val="BodyText-Bold"/>
      </w:pPr>
    </w:p>
    <w:p w14:paraId="23A1F41A" w14:textId="5F3C7943" w:rsidR="004476DF" w:rsidRDefault="004476DF" w:rsidP="004E0E1D">
      <w:pPr>
        <w:pStyle w:val="Heading2"/>
        <w:rPr>
          <w:rFonts w:eastAsia="Arial"/>
        </w:rPr>
      </w:pPr>
      <w:r>
        <w:t xml:space="preserve">Planning scheme amendments </w:t>
      </w:r>
    </w:p>
    <w:p w14:paraId="53B566C5" w14:textId="2E837ED1" w:rsidR="00610776" w:rsidRDefault="00942805" w:rsidP="00E60B5C">
      <w:pPr>
        <w:pStyle w:val="BodyText-Bold"/>
      </w:pPr>
      <w:r w:rsidRPr="00942805">
        <w:t>Between 2020/21 and 2024/25, 24 planning scheme amendments</w:t>
      </w:r>
      <w:r w:rsidR="002962E3">
        <w:t xml:space="preserve"> were made to the Moonee Valley Planning Scheme</w:t>
      </w:r>
      <w:r w:rsidRPr="00942805">
        <w:t xml:space="preserve">. </w:t>
      </w:r>
      <w:r w:rsidR="00AB2382">
        <w:t>Of these,</w:t>
      </w:r>
      <w:r w:rsidRPr="00942805">
        <w:t xml:space="preserve"> 19</w:t>
      </w:r>
      <w:r w:rsidR="00285DCA">
        <w:t xml:space="preserve"> (79%)</w:t>
      </w:r>
      <w:r w:rsidRPr="00942805">
        <w:t xml:space="preserve"> were </w:t>
      </w:r>
      <w:r w:rsidR="00A72F60">
        <w:t>prepared</w:t>
      </w:r>
      <w:r w:rsidRPr="00942805">
        <w:t xml:space="preserve"> by the Minister </w:t>
      </w:r>
      <w:r w:rsidR="00426BEE">
        <w:t>of Planning</w:t>
      </w:r>
      <w:r w:rsidR="008F1072">
        <w:t xml:space="preserve">, </w:t>
      </w:r>
      <w:r w:rsidR="00DA465E">
        <w:t>while</w:t>
      </w:r>
      <w:r w:rsidR="008F1072">
        <w:t xml:space="preserve"> five</w:t>
      </w:r>
      <w:r w:rsidR="006B1604">
        <w:t xml:space="preserve"> (21%)</w:t>
      </w:r>
      <w:r w:rsidRPr="00942805">
        <w:t xml:space="preserve"> introduced new </w:t>
      </w:r>
      <w:r w:rsidR="00C15CBE">
        <w:t>Council</w:t>
      </w:r>
      <w:r w:rsidR="00C15CBE" w:rsidRPr="00942805">
        <w:t xml:space="preserve"> </w:t>
      </w:r>
      <w:r w:rsidRPr="00942805">
        <w:t>policy and were publicly exhibited</w:t>
      </w:r>
      <w:r w:rsidR="00CF14DB">
        <w:t xml:space="preserve">.  Four </w:t>
      </w:r>
      <w:r w:rsidR="00A85B66">
        <w:t xml:space="preserve">Council </w:t>
      </w:r>
      <w:r w:rsidR="00766601">
        <w:t xml:space="preserve">led </w:t>
      </w:r>
      <w:r w:rsidR="00CF14DB">
        <w:t xml:space="preserve">amendments were </w:t>
      </w:r>
      <w:r w:rsidR="00ED25F5">
        <w:t>subsequently</w:t>
      </w:r>
      <w:r w:rsidRPr="00942805">
        <w:t xml:space="preserve"> considered by an </w:t>
      </w:r>
      <w:r w:rsidR="005F394A">
        <w:t>i</w:t>
      </w:r>
      <w:r w:rsidRPr="00942805">
        <w:t xml:space="preserve">ndependent </w:t>
      </w:r>
      <w:r w:rsidR="005F394A">
        <w:t>p</w:t>
      </w:r>
      <w:r w:rsidRPr="00942805">
        <w:t xml:space="preserve">lanning </w:t>
      </w:r>
      <w:r w:rsidR="005F394A">
        <w:t>p</w:t>
      </w:r>
      <w:r w:rsidRPr="00942805">
        <w:t>anel</w:t>
      </w:r>
      <w:r w:rsidR="00CE32D1">
        <w:t>,</w:t>
      </w:r>
      <w:r w:rsidR="009C6BA1">
        <w:t xml:space="preserve"> which </w:t>
      </w:r>
      <w:r w:rsidR="00CE32D1">
        <w:t xml:space="preserve">found </w:t>
      </w:r>
      <w:r w:rsidR="008D694D">
        <w:t>the</w:t>
      </w:r>
      <w:r w:rsidR="00285DCA">
        <w:t xml:space="preserve"> amendments </w:t>
      </w:r>
      <w:r w:rsidR="00C44443">
        <w:t xml:space="preserve">to be </w:t>
      </w:r>
      <w:r w:rsidR="00285DCA">
        <w:t>strategically justified.  The panel’s recommended revisions were incorporated into the adopted amendments, requiring no further strategic action.</w:t>
      </w:r>
      <w:r w:rsidR="00610776">
        <w:t xml:space="preserve"> Further information about each amendment is included in </w:t>
      </w:r>
      <w:r w:rsidR="00610776" w:rsidRPr="003C5FBB">
        <w:rPr>
          <w:i/>
        </w:rPr>
        <w:t>Appendix 4</w:t>
      </w:r>
      <w:r w:rsidR="00420B3C">
        <w:rPr>
          <w:i/>
        </w:rPr>
        <w:t>:</w:t>
      </w:r>
      <w:r w:rsidR="00610776" w:rsidRPr="003C5FBB">
        <w:rPr>
          <w:i/>
        </w:rPr>
        <w:t xml:space="preserve"> Summary of Planning Scheme Amendments</w:t>
      </w:r>
      <w:r w:rsidR="00610776">
        <w:t>.</w:t>
      </w:r>
    </w:p>
    <w:p w14:paraId="29EDA532" w14:textId="77777777" w:rsidR="004476DF" w:rsidRPr="00BE6857" w:rsidRDefault="004476DF" w:rsidP="004E0E1D">
      <w:pPr>
        <w:pStyle w:val="Heading2"/>
      </w:pPr>
      <w:bookmarkStart w:id="98" w:name="_Toc169781414"/>
      <w:bookmarkStart w:id="99" w:name="_Toc219382175"/>
      <w:bookmarkStart w:id="100" w:name="_Toc219820893"/>
      <w:r>
        <w:t>Statutory</w:t>
      </w:r>
      <w:r w:rsidRPr="00BE6857">
        <w:t xml:space="preserve"> </w:t>
      </w:r>
      <w:r>
        <w:t>P</w:t>
      </w:r>
      <w:r w:rsidRPr="00BE6857">
        <w:t xml:space="preserve">lanning </w:t>
      </w:r>
      <w:r>
        <w:t>P</w:t>
      </w:r>
      <w:r w:rsidRPr="00BE6857">
        <w:t>rocess</w:t>
      </w:r>
      <w:bookmarkEnd w:id="98"/>
      <w:bookmarkEnd w:id="99"/>
      <w:bookmarkEnd w:id="100"/>
      <w:r>
        <w:t xml:space="preserve"> </w:t>
      </w:r>
    </w:p>
    <w:p w14:paraId="1CE73380" w14:textId="7B448DD1" w:rsidR="004476DF" w:rsidRPr="00A27434" w:rsidRDefault="004476DF" w:rsidP="00E60B5C">
      <w:pPr>
        <w:pStyle w:val="BodyText-Bold"/>
      </w:pPr>
      <w:r w:rsidRPr="00906E48">
        <w:t>Council operates an electronic/digital environment for the management of planning application</w:t>
      </w:r>
      <w:r w:rsidR="00194F6A">
        <w:t>,</w:t>
      </w:r>
      <w:r w:rsidRPr="00906E48">
        <w:t xml:space="preserve"> assessments and documentation. Planning applications are lodged</w:t>
      </w:r>
      <w:r w:rsidRPr="00A27434">
        <w:t xml:space="preserve"> </w:t>
      </w:r>
      <w:r w:rsidRPr="00906E48">
        <w:t>electronically and this system allows for monitoring and tracking of progress. Applications can also be received in hard copy, with all associated</w:t>
      </w:r>
      <w:r w:rsidRPr="00A27434">
        <w:t xml:space="preserve"> documents scanned and preserved within Council’s document management system.</w:t>
      </w:r>
    </w:p>
    <w:p w14:paraId="6CAF8226" w14:textId="77777777" w:rsidR="004476DF" w:rsidRPr="00967B6A" w:rsidRDefault="004476DF" w:rsidP="004476DF">
      <w:pPr>
        <w:pStyle w:val="Heading4"/>
      </w:pPr>
      <w:r w:rsidRPr="00967B6A">
        <w:t xml:space="preserve">Planning Application process </w:t>
      </w:r>
    </w:p>
    <w:p w14:paraId="12168F79" w14:textId="77777777" w:rsidR="00EB4B00" w:rsidRDefault="004476DF" w:rsidP="00E60B5C">
      <w:pPr>
        <w:pStyle w:val="BodyText-Bold"/>
      </w:pPr>
      <w:r w:rsidRPr="00967B6A">
        <w:t xml:space="preserve">Key issues </w:t>
      </w:r>
      <w:r>
        <w:t>observed in the planning application process included</w:t>
      </w:r>
      <w:r w:rsidR="00EB4B00">
        <w:t>:</w:t>
      </w:r>
    </w:p>
    <w:p w14:paraId="10FAD949" w14:textId="3F9B21A0" w:rsidR="00F342D1" w:rsidRDefault="004476DF" w:rsidP="00DA6685">
      <w:pPr>
        <w:pStyle w:val="BodyText-Bold"/>
        <w:numPr>
          <w:ilvl w:val="0"/>
          <w:numId w:val="73"/>
        </w:numPr>
      </w:pPr>
      <w:r w:rsidRPr="00967B6A">
        <w:t>limited public understanding of planning versus building processes</w:t>
      </w:r>
      <w:r w:rsidR="000B151F">
        <w:t>;</w:t>
      </w:r>
      <w:r w:rsidRPr="00967B6A">
        <w:t xml:space="preserve"> </w:t>
      </w:r>
    </w:p>
    <w:p w14:paraId="2F66BE75" w14:textId="03E67E3D" w:rsidR="00D9792A" w:rsidRDefault="004476DF" w:rsidP="00DA6685">
      <w:pPr>
        <w:pStyle w:val="BodyText-Bold"/>
        <w:numPr>
          <w:ilvl w:val="0"/>
          <w:numId w:val="73"/>
        </w:numPr>
      </w:pPr>
      <w:r w:rsidRPr="00967B6A">
        <w:t>unclear canopy tree provisions</w:t>
      </w:r>
      <w:r w:rsidR="000B151F">
        <w:t>;</w:t>
      </w:r>
      <w:r w:rsidRPr="00967B6A">
        <w:t xml:space="preserve"> </w:t>
      </w:r>
    </w:p>
    <w:p w14:paraId="15ED299F" w14:textId="3C858ECD" w:rsidR="00D9792A" w:rsidRDefault="004476DF" w:rsidP="00DA6685">
      <w:pPr>
        <w:pStyle w:val="BodyText-Bold"/>
        <w:numPr>
          <w:ilvl w:val="0"/>
          <w:numId w:val="73"/>
        </w:numPr>
      </w:pPr>
      <w:r w:rsidRPr="00967B6A">
        <w:t xml:space="preserve">inconsistent standards </w:t>
      </w:r>
      <w:r w:rsidR="00C23F77">
        <w:t xml:space="preserve">that apply </w:t>
      </w:r>
      <w:r w:rsidRPr="00967B6A">
        <w:t>across municipalities</w:t>
      </w:r>
      <w:r w:rsidR="000B151F">
        <w:t>;</w:t>
      </w:r>
      <w:r w:rsidRPr="00967B6A">
        <w:t xml:space="preserve"> and </w:t>
      </w:r>
    </w:p>
    <w:p w14:paraId="31A30755" w14:textId="77777777" w:rsidR="00D9792A" w:rsidRDefault="004476DF" w:rsidP="00DA6685">
      <w:pPr>
        <w:pStyle w:val="BodyText-Bold"/>
        <w:numPr>
          <w:ilvl w:val="0"/>
          <w:numId w:val="73"/>
        </w:numPr>
      </w:pPr>
      <w:r w:rsidRPr="00967B6A">
        <w:t xml:space="preserve">poor website accessibility. </w:t>
      </w:r>
    </w:p>
    <w:p w14:paraId="2420E50A" w14:textId="473404A5" w:rsidR="004476DF" w:rsidRDefault="004476DF" w:rsidP="00E60B5C">
      <w:pPr>
        <w:pStyle w:val="BodyText-Bold"/>
      </w:pPr>
      <w:r>
        <w:lastRenderedPageBreak/>
        <w:t xml:space="preserve">This issue was also identified as part of the development of the </w:t>
      </w:r>
      <w:r w:rsidRPr="000C18AE">
        <w:rPr>
          <w:i/>
        </w:rPr>
        <w:t>Council Plan 2025</w:t>
      </w:r>
      <w:r>
        <w:rPr>
          <w:i/>
        </w:rPr>
        <w:t>–</w:t>
      </w:r>
      <w:r w:rsidR="00C13509">
        <w:rPr>
          <w:i/>
        </w:rPr>
        <w:t>20</w:t>
      </w:r>
      <w:r w:rsidRPr="000C18AE">
        <w:rPr>
          <w:i/>
        </w:rPr>
        <w:t>29</w:t>
      </w:r>
      <w:r>
        <w:rPr>
          <w:i/>
        </w:rPr>
        <w:t xml:space="preserve">.  </w:t>
      </w:r>
      <w:r>
        <w:t xml:space="preserve">An initiative of the endorsed Council Plan that will </w:t>
      </w:r>
      <w:r w:rsidR="00BC28DF">
        <w:t xml:space="preserve">seek to </w:t>
      </w:r>
      <w:r>
        <w:t>remedy this issue is to:</w:t>
      </w:r>
    </w:p>
    <w:p w14:paraId="1CFF8694" w14:textId="77777777" w:rsidR="004476DF" w:rsidRPr="00A86357" w:rsidRDefault="004476DF" w:rsidP="00DA6685">
      <w:pPr>
        <w:pStyle w:val="BodyText-Bold"/>
        <w:numPr>
          <w:ilvl w:val="0"/>
          <w:numId w:val="72"/>
        </w:numPr>
      </w:pPr>
      <w:r w:rsidRPr="00A86357">
        <w:t>Conduct a review to identify opportunities to improve communication coming from core Council services (including planning, local laws and customer enquiries) (2025/26)</w:t>
      </w:r>
    </w:p>
    <w:p w14:paraId="11DA9C5B" w14:textId="77777777" w:rsidR="004476DF" w:rsidRPr="002D4160" w:rsidRDefault="004476DF" w:rsidP="004476DF">
      <w:pPr>
        <w:pStyle w:val="Heading4"/>
      </w:pPr>
      <w:r>
        <w:t>Referral responses</w:t>
      </w:r>
    </w:p>
    <w:p w14:paraId="0AAD1891" w14:textId="073E3F1C" w:rsidR="004476DF" w:rsidRDefault="004476DF" w:rsidP="00E60B5C">
      <w:pPr>
        <w:pStyle w:val="BodyText"/>
      </w:pPr>
      <w:r w:rsidRPr="00D3077B">
        <w:t>External referral authority responsiveness varies significant</w:t>
      </w:r>
      <w:r>
        <w:t>ly sometimes</w:t>
      </w:r>
      <w:r w:rsidRPr="00D3077B">
        <w:t xml:space="preserve"> creating delays and inefficiencies in the planning process. </w:t>
      </w:r>
      <w:r w:rsidR="002540A5">
        <w:t>A</w:t>
      </w:r>
      <w:r w:rsidRPr="00D3077B">
        <w:t>gencies such as Transport Victoria, Melbourne Airport, D</w:t>
      </w:r>
      <w:r w:rsidR="002569F1">
        <w:t>epartment of Energy, Environment and Climate Action (D</w:t>
      </w:r>
      <w:r w:rsidRPr="00D3077B">
        <w:t>EECA</w:t>
      </w:r>
      <w:r w:rsidR="002569F1">
        <w:t>)</w:t>
      </w:r>
      <w:r w:rsidRPr="00D3077B">
        <w:t>, VicTrack, and Victoria Police generally provide</w:t>
      </w:r>
      <w:r>
        <w:t xml:space="preserve"> feedback within a reasonable timeframe</w:t>
      </w:r>
      <w:r w:rsidR="00335464">
        <w:t xml:space="preserve">.  </w:t>
      </w:r>
      <w:r w:rsidR="002540A5">
        <w:t>However, o</w:t>
      </w:r>
      <w:r w:rsidRPr="00D3077B">
        <w:t>thers</w:t>
      </w:r>
      <w:r>
        <w:t xml:space="preserve"> </w:t>
      </w:r>
      <w:r w:rsidRPr="00D3077B">
        <w:t xml:space="preserve">including Essendon Airport, </w:t>
      </w:r>
      <w:r w:rsidR="002569F1">
        <w:t>and service</w:t>
      </w:r>
      <w:r w:rsidR="00FE32CD">
        <w:t xml:space="preserve">/ referral </w:t>
      </w:r>
      <w:r w:rsidR="002569F1">
        <w:t xml:space="preserve">authorities such as: </w:t>
      </w:r>
      <w:r w:rsidRPr="00D3077B">
        <w:t>Greater Western Water, Melbourne Water, and Jemena</w:t>
      </w:r>
      <w:r>
        <w:t xml:space="preserve"> </w:t>
      </w:r>
      <w:r w:rsidRPr="00D3077B">
        <w:t xml:space="preserve">are slow to respond or fail to engage, with some feedback lacking practical value. </w:t>
      </w:r>
    </w:p>
    <w:p w14:paraId="2D942D6C" w14:textId="77777777" w:rsidR="004476DF" w:rsidRPr="00D3077B" w:rsidRDefault="004476DF" w:rsidP="00E60B5C">
      <w:pPr>
        <w:pStyle w:val="BodyText"/>
      </w:pPr>
      <w:r w:rsidRPr="00D3077B">
        <w:t>To improve consistency and timeliness, referral authorities should maintain up-to-date contact lists, adopt standardised templates for responses, and strengthen communication protocols with Council. These measures would streamline workflows, reduce delays, and enhance the quality of planning outcomes.</w:t>
      </w:r>
    </w:p>
    <w:p w14:paraId="289F4B4C" w14:textId="6E9063F6" w:rsidR="004476DF" w:rsidRDefault="004476DF" w:rsidP="00E60B5C">
      <w:pPr>
        <w:pStyle w:val="BodyText-Bold"/>
      </w:pPr>
      <w:r w:rsidRPr="00813947">
        <w:t xml:space="preserve">Internal referral processes are generally working well, supported using a standard referral template and effective panel arrangements for </w:t>
      </w:r>
      <w:r>
        <w:t xml:space="preserve">planning applications, </w:t>
      </w:r>
      <w:r w:rsidRPr="00813947">
        <w:t xml:space="preserve">arborist, traffic, engineering, </w:t>
      </w:r>
      <w:r w:rsidR="00C34237" w:rsidRPr="0081430A">
        <w:t>Water Sensitive Urban Design (</w:t>
      </w:r>
      <w:r w:rsidRPr="00813947">
        <w:t>WSUD</w:t>
      </w:r>
      <w:r w:rsidR="00C34237" w:rsidRPr="0081430A">
        <w:t>)</w:t>
      </w:r>
      <w:r w:rsidRPr="0081430A">
        <w:t>,</w:t>
      </w:r>
      <w:r w:rsidRPr="00813947">
        <w:t xml:space="preserve"> and heritage </w:t>
      </w:r>
      <w:r>
        <w:t>advice</w:t>
      </w:r>
      <w:r w:rsidRPr="00813947">
        <w:t>. Waste referrals are streamlined and operating smoothly following recent guideline updates. However, formal drainage responses can be time-consuming due to the complexity of requests, and arborists are under significant pressure</w:t>
      </w:r>
      <w:r>
        <w:t xml:space="preserve"> due to the Victorian Government planning reforms. </w:t>
      </w:r>
    </w:p>
    <w:p w14:paraId="0DE6A7BA" w14:textId="77777777" w:rsidR="007D408F" w:rsidRPr="007D408F" w:rsidRDefault="007D408F" w:rsidP="00E60B5C">
      <w:pPr>
        <w:pStyle w:val="BodyText-Bold"/>
      </w:pPr>
      <w:r w:rsidRPr="007D408F">
        <w:t>Amendment VC289 introduced Clause 52.37 (Canopy Trees) into all Victorian planning schemes, fundamentally shifting tree protection into the statutory planning system and away from primary reliance on local laws. This has increased the volume of planning-related tree referrals, with a new permit trigger for applications that must balance tree retention with housing outcomes. Many canopy tree applications are eligible for VicSmart processing, which places pressure on arborists to provide advice within very short statutory timeframes and with limited opportunity for design changes.</w:t>
      </w:r>
    </w:p>
    <w:p w14:paraId="64BD50DA" w14:textId="77777777" w:rsidR="007D408F" w:rsidRPr="007D408F" w:rsidRDefault="007D408F" w:rsidP="00E60B5C">
      <w:pPr>
        <w:pStyle w:val="BodyText-Bold"/>
      </w:pPr>
      <w:r w:rsidRPr="007D408F">
        <w:t>The municipality also maintains a Significant Tree Register, which identifies trees of recognised cultural, historic, or botanical value. Integrating the Register more explicitly into the planning framework would provide greater clarity for applicants, arborists, and decision-makers about which trees carry the highest retention priority.</w:t>
      </w:r>
    </w:p>
    <w:p w14:paraId="4DD3A392" w14:textId="77777777" w:rsidR="007D408F" w:rsidRPr="007D408F" w:rsidRDefault="007D408F" w:rsidP="00E60B5C">
      <w:pPr>
        <w:pStyle w:val="BodyText-Bold"/>
      </w:pPr>
      <w:r w:rsidRPr="007D408F">
        <w:t>To improve efficiency and consistency, there is a preference for canopy tree matters to be managed through a streamlined, clearly structured process that supports greater tree retention outcomes, provides certainty for all parties, and works toward achieving a minimum 30% canopy cover across the municipality. This could include clearer guidance on when VicSmart processing is appropriate, stronger pre-application engagement to reduce unnecessary permit triggers, and development of local policy or guidelines that set out how tree retention will be weighted against housing and development objectives.</w:t>
      </w:r>
    </w:p>
    <w:p w14:paraId="7DEFD607" w14:textId="77777777" w:rsidR="004476DF" w:rsidRPr="00813947" w:rsidRDefault="004476DF" w:rsidP="00E60B5C">
      <w:pPr>
        <w:pStyle w:val="BodyText-Bold"/>
      </w:pPr>
      <w:r w:rsidRPr="00813947">
        <w:t>Continued refinement of workflows and resource allocation for high-demand areas will help maintain efficiency and ensure timely, high-quality feedback across all internal referrals.</w:t>
      </w:r>
    </w:p>
    <w:p w14:paraId="74F2C054" w14:textId="77777777" w:rsidR="004476DF" w:rsidRDefault="004476DF" w:rsidP="004E0E1D">
      <w:pPr>
        <w:pStyle w:val="HeadingTopic"/>
      </w:pPr>
      <w:bookmarkStart w:id="101" w:name="_Toc219382176"/>
      <w:bookmarkStart w:id="102" w:name="_Toc219820894"/>
      <w:r>
        <w:lastRenderedPageBreak/>
        <w:t>IBAC Report Responses</w:t>
      </w:r>
      <w:bookmarkEnd w:id="101"/>
      <w:bookmarkEnd w:id="102"/>
    </w:p>
    <w:p w14:paraId="1FC95C1D" w14:textId="77777777" w:rsidR="004476DF" w:rsidRPr="00EB11A9" w:rsidRDefault="004476DF" w:rsidP="004476DF">
      <w:pPr>
        <w:pStyle w:val="Heading4"/>
        <w:spacing w:before="240"/>
      </w:pPr>
      <w:r w:rsidRPr="00EB11A9">
        <w:t>Operation Sandon</w:t>
      </w:r>
    </w:p>
    <w:p w14:paraId="0ADF9948" w14:textId="77777777" w:rsidR="004476DF" w:rsidRPr="00EB11A9" w:rsidRDefault="004476DF" w:rsidP="00E60B5C">
      <w:pPr>
        <w:pStyle w:val="BodyText-Bold"/>
      </w:pPr>
      <w:r w:rsidRPr="00EB11A9">
        <w:t xml:space="preserve">In July 2023, the Independent Broad-based Anti-corruption Commission (IBAC) released a report that investigated allegations of corrupt conduct involving property developers and councillors at the City of Casey, exposing serious governance failures in the planning system. The report presented several findings relating to planning processes and associated governance considerations. </w:t>
      </w:r>
    </w:p>
    <w:p w14:paraId="3F082357" w14:textId="35205246" w:rsidR="004476DF" w:rsidRPr="00EB11A9" w:rsidRDefault="004476DF" w:rsidP="00E60B5C">
      <w:pPr>
        <w:pStyle w:val="BodyText-Bold"/>
      </w:pPr>
      <w:r w:rsidRPr="00EB11A9">
        <w:t xml:space="preserve">In response to these findings and in accordance with </w:t>
      </w:r>
      <w:r>
        <w:t>Moone</w:t>
      </w:r>
      <w:r w:rsidR="00AD4375">
        <w:t>e</w:t>
      </w:r>
      <w:r>
        <w:t xml:space="preserve"> Valley City Council’s</w:t>
      </w:r>
      <w:r w:rsidRPr="00EB11A9">
        <w:t xml:space="preserve"> annual audit plan,</w:t>
      </w:r>
      <w:r w:rsidRPr="00EB11A9">
        <w:rPr>
          <w:rFonts w:ascii="Arial" w:hAnsi="Arial"/>
          <w:lang w:eastAsia="en-US"/>
        </w:rPr>
        <w:t xml:space="preserve"> </w:t>
      </w:r>
      <w:r w:rsidRPr="00EB11A9">
        <w:t xml:space="preserve">Internal Auditors reviewed the adequacy of statutory planning practices in place to assess whether they were operating satisfactorily, and a </w:t>
      </w:r>
      <w:r>
        <w:t>r</w:t>
      </w:r>
      <w:r w:rsidRPr="00EB11A9">
        <w:t xml:space="preserve">eport was presented to the </w:t>
      </w:r>
      <w:r w:rsidR="004922C5">
        <w:t xml:space="preserve">Moonee Valley </w:t>
      </w:r>
      <w:r w:rsidRPr="00EB11A9">
        <w:t>Audit and Risk Committee in June 2024.</w:t>
      </w:r>
      <w:r w:rsidRPr="00EB11A9">
        <w:rPr>
          <w:rFonts w:ascii="Arial" w:hAnsi="Arial"/>
          <w:lang w:eastAsia="en-US"/>
        </w:rPr>
        <w:t xml:space="preserve"> </w:t>
      </w:r>
      <w:r w:rsidRPr="00EB11A9">
        <w:t>One of the recommendations in the audit identified that there was an opportunity to review Councillor involvement in planning matters.</w:t>
      </w:r>
    </w:p>
    <w:p w14:paraId="1192D2D2" w14:textId="7C06CD77" w:rsidR="00591FB7" w:rsidRDefault="004476DF" w:rsidP="00E60B5C">
      <w:pPr>
        <w:pStyle w:val="BodyText-Bold"/>
      </w:pPr>
      <w:r w:rsidRPr="00EB11A9">
        <w:t>In June 2025</w:t>
      </w:r>
      <w:r w:rsidR="003269D4">
        <w:t>,</w:t>
      </w:r>
      <w:r w:rsidRPr="00EB11A9">
        <w:t xml:space="preserve"> Council updated the Statutory Planning Delegation Policy</w:t>
      </w:r>
      <w:r w:rsidR="00802937">
        <w:rPr>
          <w:rStyle w:val="FootnoteReference"/>
        </w:rPr>
        <w:footnoteReference w:id="1"/>
      </w:r>
      <w:r w:rsidRPr="00EB11A9">
        <w:t>.  The purpose of the Policy is to provide guidelines for delegating planning powers, duties, and functions. Specifically, the update to the policy addressed calls for improved governance in how Responsible Authorities consider planning matters, aligning with current best practices, updated legislation, and recommendations from recent audits and reports.  It also clarifie</w:t>
      </w:r>
      <w:r w:rsidR="003164BA">
        <w:t>d</w:t>
      </w:r>
      <w:r w:rsidRPr="00EB11A9">
        <w:t xml:space="preserve"> the types of applications Delegated Officers cannot decide on and aims to reduce procedural delays; particularly for routine matters, developments unlikely to impact the broader community, and specific Victorian Civil and Administrative Tribunal proceedings that typically do not require Council’s input.</w:t>
      </w:r>
      <w:r>
        <w:t xml:space="preserve">  </w:t>
      </w:r>
    </w:p>
    <w:p w14:paraId="692105AF" w14:textId="77777777" w:rsidR="004476DF" w:rsidRPr="00EB11A9" w:rsidRDefault="004476DF" w:rsidP="004476DF">
      <w:pPr>
        <w:pStyle w:val="Heading4"/>
        <w:spacing w:before="240"/>
      </w:pPr>
      <w:r w:rsidRPr="00EB11A9">
        <w:t>Operation Leo</w:t>
      </w:r>
    </w:p>
    <w:p w14:paraId="32E405FB" w14:textId="77777777" w:rsidR="004476DF" w:rsidRPr="00EB11A9" w:rsidRDefault="004476DF" w:rsidP="00E60B5C">
      <w:pPr>
        <w:pStyle w:val="BodyText-Bold"/>
      </w:pPr>
      <w:r w:rsidRPr="00EB11A9">
        <w:t>In October 2024, IBAC released a special report (Operation Leo) that investigated allegations of bribery and misconduct by some Councillors in Moonee Valley City Council. Specific to planning processes, the investigation found that some Councillors directly progressed property-related applications and influenced council decisions outside of formal channels.</w:t>
      </w:r>
    </w:p>
    <w:p w14:paraId="70C64E3D" w14:textId="77777777" w:rsidR="004476DF" w:rsidRPr="00A11FFF" w:rsidRDefault="004476DF" w:rsidP="00E60B5C">
      <w:pPr>
        <w:pStyle w:val="BodyText-Bold"/>
      </w:pPr>
      <w:r w:rsidRPr="00A11FFF">
        <w:t>In September 2025, Council adopted an updated Council expenses policy and Councillor Gift policy.  The update was undertaken to improve clarity, strengthen governance, align with sector expectations and legislative requirements, and enhance transparency, integrity and public confidence.</w:t>
      </w:r>
    </w:p>
    <w:p w14:paraId="02B4751F" w14:textId="77777777" w:rsidR="004476DF" w:rsidRPr="00A11FFF" w:rsidRDefault="004476DF" w:rsidP="00E60B5C">
      <w:pPr>
        <w:pStyle w:val="BodyText-Bold"/>
      </w:pPr>
      <w:r w:rsidRPr="00A11FFF">
        <w:t xml:space="preserve">In addition to the policy, Council has undertaken the following actions to strengthening its governance practices including: </w:t>
      </w:r>
    </w:p>
    <w:p w14:paraId="5FFDDC95" w14:textId="77777777" w:rsidR="004476DF" w:rsidRPr="00A11FFF" w:rsidRDefault="004476DF" w:rsidP="00E91188">
      <w:pPr>
        <w:pStyle w:val="PSRBulletpoint1"/>
        <w:numPr>
          <w:ilvl w:val="0"/>
          <w:numId w:val="28"/>
        </w:numPr>
      </w:pPr>
      <w:r w:rsidRPr="00A11FFF">
        <w:t>Reviewing and updating internal policies and procedures.</w:t>
      </w:r>
    </w:p>
    <w:p w14:paraId="2904346C" w14:textId="77777777" w:rsidR="004476DF" w:rsidRPr="00A11FFF" w:rsidRDefault="004476DF" w:rsidP="00E91188">
      <w:pPr>
        <w:pStyle w:val="PSRBulletpoint1"/>
        <w:numPr>
          <w:ilvl w:val="0"/>
          <w:numId w:val="28"/>
        </w:numPr>
      </w:pPr>
      <w:r w:rsidRPr="00A11FFF">
        <w:t>Reinforcing expectations around conflict-of-interest declarations, gift disclosures, and reporting suspected misconduct.</w:t>
      </w:r>
    </w:p>
    <w:p w14:paraId="215BDA1E" w14:textId="77777777" w:rsidR="004476DF" w:rsidRPr="00A11FFF" w:rsidRDefault="004476DF" w:rsidP="00E91188">
      <w:pPr>
        <w:pStyle w:val="PSRBulletpoint1"/>
        <w:numPr>
          <w:ilvl w:val="0"/>
          <w:numId w:val="28"/>
        </w:numPr>
      </w:pPr>
      <w:r w:rsidRPr="00A11FFF">
        <w:t xml:space="preserve">Supporting the implementation of IBAC’s recommendation to update the Model Code of Conduct for councillors to include a clear obligation to report suspected corruption. </w:t>
      </w:r>
    </w:p>
    <w:p w14:paraId="5BCB844B" w14:textId="6D09E34A" w:rsidR="004476DF" w:rsidRPr="00A11FFF" w:rsidRDefault="001B1C5C" w:rsidP="00E91188">
      <w:pPr>
        <w:pStyle w:val="PSRBulletpoint1"/>
        <w:numPr>
          <w:ilvl w:val="0"/>
          <w:numId w:val="28"/>
        </w:numPr>
      </w:pPr>
      <w:r>
        <w:lastRenderedPageBreak/>
        <w:t>Providing</w:t>
      </w:r>
      <w:r w:rsidR="004476DF" w:rsidRPr="00A11FFF">
        <w:t xml:space="preserve"> training </w:t>
      </w:r>
      <w:r w:rsidR="000862A4">
        <w:t>for</w:t>
      </w:r>
      <w:r w:rsidR="004476DF" w:rsidRPr="00A11FFF">
        <w:t xml:space="preserve"> elected </w:t>
      </w:r>
      <w:r w:rsidR="000862A4">
        <w:t>c</w:t>
      </w:r>
      <w:r w:rsidR="00CC7094">
        <w:t xml:space="preserve">ouncillors </w:t>
      </w:r>
      <w:r w:rsidR="004476DF" w:rsidRPr="00A11FFF">
        <w:t xml:space="preserve">to </w:t>
      </w:r>
      <w:r w:rsidR="00330A64">
        <w:t>ensure they</w:t>
      </w:r>
      <w:r w:rsidR="004476DF" w:rsidRPr="00A11FFF">
        <w:t xml:space="preserve"> understand and uphold their responsibilities under the </w:t>
      </w:r>
      <w:r w:rsidR="004476DF" w:rsidRPr="002A7753">
        <w:rPr>
          <w:i/>
        </w:rPr>
        <w:t>Local Government Act 2020</w:t>
      </w:r>
      <w:r w:rsidR="004476DF" w:rsidRPr="00A11FFF">
        <w:t>.</w:t>
      </w:r>
    </w:p>
    <w:p w14:paraId="299F1175" w14:textId="78B690C9" w:rsidR="004476DF" w:rsidRPr="00A11FFF" w:rsidRDefault="00E57442" w:rsidP="00E91188">
      <w:pPr>
        <w:pStyle w:val="PSRBulletpoint1"/>
        <w:numPr>
          <w:ilvl w:val="0"/>
          <w:numId w:val="28"/>
        </w:numPr>
      </w:pPr>
      <w:r>
        <w:t xml:space="preserve">Publicly </w:t>
      </w:r>
      <w:r w:rsidR="004476DF" w:rsidRPr="00A11FFF">
        <w:t>committ</w:t>
      </w:r>
      <w:r>
        <w:t>ing</w:t>
      </w:r>
      <w:r w:rsidR="004476DF" w:rsidRPr="00A11FFF">
        <w:t xml:space="preserve"> to rebuilding community trust by improving transparency in decision-making and ensuring fair treatment of all community groups</w:t>
      </w:r>
      <w:r w:rsidR="00273714">
        <w:rPr>
          <w:rStyle w:val="FootnoteReference"/>
        </w:rPr>
        <w:footnoteReference w:id="2"/>
      </w:r>
      <w:r w:rsidR="004476DF" w:rsidRPr="00A11FFF">
        <w:t>.</w:t>
      </w:r>
    </w:p>
    <w:p w14:paraId="566D71AC" w14:textId="3E6DB9F7" w:rsidR="004476DF" w:rsidRPr="00A11FFF" w:rsidRDefault="009E662E" w:rsidP="00E91188">
      <w:pPr>
        <w:pStyle w:val="PSRBulletpoint1"/>
        <w:numPr>
          <w:ilvl w:val="0"/>
          <w:numId w:val="28"/>
        </w:numPr>
      </w:pPr>
      <w:r>
        <w:t>Implementing measures</w:t>
      </w:r>
      <w:r w:rsidR="004476DF" w:rsidRPr="00A11FFF">
        <w:t xml:space="preserve"> to ensure planning and funding decisions are made through proper channels and </w:t>
      </w:r>
      <w:r w:rsidR="002B32FC">
        <w:t>are c</w:t>
      </w:r>
      <w:r w:rsidR="004476DF" w:rsidRPr="00A11FFF">
        <w:t>lear</w:t>
      </w:r>
      <w:r w:rsidR="002B32FC">
        <w:t>ly</w:t>
      </w:r>
      <w:r w:rsidR="004476DF" w:rsidRPr="00A11FFF">
        <w:t xml:space="preserve"> document</w:t>
      </w:r>
      <w:r w:rsidR="002B32FC">
        <w:t>ed</w:t>
      </w:r>
      <w:r w:rsidR="00500F8D">
        <w:rPr>
          <w:rStyle w:val="FootnoteReference"/>
        </w:rPr>
        <w:footnoteReference w:id="3"/>
      </w:r>
      <w:r w:rsidR="004476DF" w:rsidRPr="00A11FFF">
        <w:t>.</w:t>
      </w:r>
    </w:p>
    <w:p w14:paraId="49C9B806" w14:textId="77777777" w:rsidR="004476DF" w:rsidRDefault="004476DF" w:rsidP="004E0E1D">
      <w:pPr>
        <w:pStyle w:val="Heading2"/>
      </w:pPr>
      <w:bookmarkStart w:id="103" w:name="_Toc109838766"/>
      <w:bookmarkStart w:id="104" w:name="_Toc219382178"/>
      <w:bookmarkStart w:id="105" w:name="_Toc219820897"/>
      <w:r>
        <w:t>Community satisfaction</w:t>
      </w:r>
      <w:bookmarkEnd w:id="103"/>
      <w:bookmarkEnd w:id="104"/>
      <w:bookmarkEnd w:id="105"/>
      <w:r>
        <w:t xml:space="preserve"> </w:t>
      </w:r>
    </w:p>
    <w:p w14:paraId="5AA5976B" w14:textId="77777777" w:rsidR="004476DF" w:rsidRDefault="004476DF" w:rsidP="004E0E1D">
      <w:pPr>
        <w:pStyle w:val="HeadingTopic"/>
      </w:pPr>
      <w:bookmarkStart w:id="106" w:name="_Toc219382179"/>
      <w:bookmarkStart w:id="107" w:name="_Toc219820898"/>
      <w:r w:rsidRPr="003D1BE8">
        <w:t>Moonee Valley City Council - 2025 Annual Community Satisfaction Survey</w:t>
      </w:r>
      <w:bookmarkEnd w:id="106"/>
      <w:bookmarkEnd w:id="107"/>
    </w:p>
    <w:p w14:paraId="1DAECA86" w14:textId="458C88E2" w:rsidR="004476DF" w:rsidRDefault="004476DF" w:rsidP="00E60B5C">
      <w:pPr>
        <w:pStyle w:val="BodyText"/>
      </w:pPr>
      <w:r w:rsidRPr="00A26FE9">
        <w:t xml:space="preserve">In early 2025, Council representatives </w:t>
      </w:r>
      <w:r>
        <w:t>contacted (</w:t>
      </w:r>
      <w:r w:rsidRPr="00A26FE9">
        <w:t>visited</w:t>
      </w:r>
      <w:r>
        <w:t>, online and telephone)</w:t>
      </w:r>
      <w:r w:rsidR="00BD6466">
        <w:t xml:space="preserve"> over 800</w:t>
      </w:r>
      <w:r w:rsidRPr="00A26FE9">
        <w:t xml:space="preserve"> households across Moonee Valley to gather feedback on services, facilities, governance, planning, and customer service. Residents were also asked to identify the issues they most wanted Council to address.</w:t>
      </w:r>
    </w:p>
    <w:p w14:paraId="559C4AAC" w14:textId="77777777" w:rsidR="004476DF" w:rsidRDefault="004476DF" w:rsidP="00E60B5C">
      <w:pPr>
        <w:pStyle w:val="SummaryHeading2"/>
      </w:pPr>
      <w:r>
        <w:t>Planning for population growth</w:t>
      </w:r>
    </w:p>
    <w:p w14:paraId="67E99A13" w14:textId="4326935B" w:rsidR="004476DF" w:rsidRPr="00B21B83" w:rsidRDefault="004476DF" w:rsidP="00E60B5C">
      <w:pPr>
        <w:pStyle w:val="BodyText"/>
      </w:pPr>
      <w:r>
        <w:t>Of relevance to this report is the survey findings specific to planning for population growth</w:t>
      </w:r>
      <w:r w:rsidR="00610E47">
        <w:t xml:space="preserve"> </w:t>
      </w:r>
      <w:r>
        <w:t>housing</w:t>
      </w:r>
      <w:r w:rsidR="00610E47">
        <w:t>,</w:t>
      </w:r>
      <w:r>
        <w:t xml:space="preserve"> and town planning policies.  </w:t>
      </w:r>
      <w:r w:rsidRPr="00B21B83">
        <w:t xml:space="preserve">Satisfaction with planning for population growth across all levels of government was </w:t>
      </w:r>
      <w:r w:rsidRPr="000014E5">
        <w:t>rated 6.7 out of 10 and</w:t>
      </w:r>
      <w:r w:rsidRPr="00B21B83">
        <w:t xml:space="preserve"> considered a “good” level. Common concerns included impacts on neighbourhood character and the scale of new developments (34 comments), roads and traffic (25), population growth (22), parking (15), and infrastructure (19). Satisfaction with public space design was rated “very good” at 7.2, and protection of local heritage was rated “good” at 7.1.</w:t>
      </w:r>
    </w:p>
    <w:p w14:paraId="07C8B2D5" w14:textId="440D4B27" w:rsidR="004476DF" w:rsidRPr="00B21B83" w:rsidRDefault="004476DF" w:rsidP="00E60B5C">
      <w:pPr>
        <w:pStyle w:val="BodyText"/>
      </w:pPr>
      <w:r w:rsidRPr="00B21B83">
        <w:t xml:space="preserve">Responses varied by location. Between half and two-thirds of residents in Essendon (61%), Keilor East (48%), Flemington (47%), and Keilor East / Essendon North (45%) were “very satisfied” with planning for growth. In contrast, only 40% of respondents from Niddrie / Essendon West expressed satisfaction. These suburbs were identified for additional growth </w:t>
      </w:r>
      <w:r w:rsidR="00316D4E">
        <w:t xml:space="preserve">by </w:t>
      </w:r>
      <w:r w:rsidRPr="00B21B83">
        <w:t>the Victorian Government</w:t>
      </w:r>
      <w:r w:rsidR="00D80601">
        <w:t xml:space="preserve"> through their</w:t>
      </w:r>
      <w:r w:rsidRPr="00B21B83">
        <w:t xml:space="preserve"> </w:t>
      </w:r>
      <w:r>
        <w:t>A</w:t>
      </w:r>
      <w:r w:rsidRPr="00B21B83">
        <w:t xml:space="preserve">ctivity </w:t>
      </w:r>
      <w:r>
        <w:t>C</w:t>
      </w:r>
      <w:r w:rsidRPr="00B21B83">
        <w:t>entre</w:t>
      </w:r>
      <w:r>
        <w:t xml:space="preserve"> Pilot</w:t>
      </w:r>
      <w:r w:rsidRPr="00B21B83">
        <w:t xml:space="preserve"> </w:t>
      </w:r>
      <w:r>
        <w:t>P</w:t>
      </w:r>
      <w:r w:rsidRPr="00B21B83">
        <w:t>rogram.</w:t>
      </w:r>
    </w:p>
    <w:p w14:paraId="653AF8FD" w14:textId="77777777" w:rsidR="00CE2DC9" w:rsidRDefault="00CE2DC9">
      <w:pPr>
        <w:spacing w:before="0" w:after="0" w:line="240" w:lineRule="auto"/>
        <w:rPr>
          <w:rFonts w:asciiTheme="minorHAnsi" w:eastAsia="Times New Roman" w:hAnsiTheme="minorHAnsi"/>
          <w:iCs/>
          <w:noProof/>
          <w:sz w:val="23"/>
          <w:szCs w:val="23"/>
          <w:lang w:eastAsia="en-AU"/>
        </w:rPr>
      </w:pPr>
      <w:r>
        <w:br w:type="page"/>
      </w:r>
    </w:p>
    <w:p w14:paraId="39814662" w14:textId="59297B85" w:rsidR="004476DF" w:rsidRPr="00B21B83" w:rsidRDefault="004476DF" w:rsidP="004476DF">
      <w:pPr>
        <w:pStyle w:val="Tablelabel"/>
        <w:spacing w:after="40"/>
        <w:ind w:left="0"/>
      </w:pPr>
      <w:r>
        <w:lastRenderedPageBreak/>
        <w:t xml:space="preserve">Figure </w:t>
      </w:r>
      <w:r w:rsidR="00C3564E">
        <w:t>1</w:t>
      </w:r>
      <w:r w:rsidR="001B6E2D">
        <w:t>2</w:t>
      </w:r>
      <w:r>
        <w:t xml:space="preserve">: </w:t>
      </w:r>
      <w:r w:rsidR="006527B5">
        <w:t>Community Satisfaction</w:t>
      </w:r>
      <w:r w:rsidR="007A62BA">
        <w:t xml:space="preserve"> </w:t>
      </w:r>
      <w:r w:rsidR="00F82D76">
        <w:t xml:space="preserve">by </w:t>
      </w:r>
      <w:r w:rsidR="00074C3C">
        <w:t>T</w:t>
      </w:r>
      <w:r w:rsidR="007A62BA">
        <w:t>opics</w:t>
      </w:r>
    </w:p>
    <w:p w14:paraId="2F75EF80" w14:textId="77777777" w:rsidR="004476DF" w:rsidRDefault="004476DF" w:rsidP="00E60B5C">
      <w:pPr>
        <w:pStyle w:val="BodyText-Bold"/>
      </w:pPr>
      <w:r w:rsidRPr="008940C1">
        <w:drawing>
          <wp:inline distT="0" distB="0" distL="0" distR="0" wp14:anchorId="413262FA" wp14:editId="04A049CF">
            <wp:extent cx="5506872" cy="3484314"/>
            <wp:effectExtent l="0" t="0" r="0" b="1905"/>
            <wp:docPr id="1281051600" name="Picture 1" descr="A graph of a number of c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51600" name="Picture 1" descr="A graph of a number of cities&#10;&#10;AI-generated content may be incorrect."/>
                    <pic:cNvPicPr/>
                  </pic:nvPicPr>
                  <pic:blipFill>
                    <a:blip r:embed="rId34"/>
                    <a:stretch>
                      <a:fillRect/>
                    </a:stretch>
                  </pic:blipFill>
                  <pic:spPr>
                    <a:xfrm>
                      <a:off x="0" y="0"/>
                      <a:ext cx="5639243" cy="3568068"/>
                    </a:xfrm>
                    <a:prstGeom prst="rect">
                      <a:avLst/>
                    </a:prstGeom>
                  </pic:spPr>
                </pic:pic>
              </a:graphicData>
            </a:graphic>
          </wp:inline>
        </w:drawing>
      </w:r>
    </w:p>
    <w:p w14:paraId="5A71C96E" w14:textId="77777777" w:rsidR="004476DF" w:rsidRDefault="004476DF" w:rsidP="00ED3107">
      <w:pPr>
        <w:pStyle w:val="TextFont10"/>
        <w:spacing w:before="120"/>
      </w:pPr>
      <w:hyperlink r:id="rId35" w:history="1">
        <w:r w:rsidRPr="00992C21">
          <w:rPr>
            <w:rStyle w:val="Hyperlink"/>
            <w:color w:val="auto"/>
            <w:u w:val="none"/>
          </w:rPr>
          <w:t>Moonee Valley - 2025 Annual Community Satisfaction Survey Report (1).PDF</w:t>
        </w:r>
      </w:hyperlink>
      <w:r>
        <w:t>, page 78</w:t>
      </w:r>
    </w:p>
    <w:p w14:paraId="20FE5E2B" w14:textId="72A78213" w:rsidR="00B92D71" w:rsidRDefault="00B92D71" w:rsidP="003A46B3">
      <w:pPr>
        <w:pStyle w:val="BodyText"/>
      </w:pPr>
    </w:p>
    <w:p w14:paraId="5A49692F" w14:textId="77777777" w:rsidR="004476DF" w:rsidRPr="00B21B83" w:rsidRDefault="004476DF" w:rsidP="00E60B5C">
      <w:pPr>
        <w:pStyle w:val="BodyText"/>
      </w:pPr>
      <w:r w:rsidRPr="00B21B83">
        <w:t>Planning and development were the most frequently raised issues</w:t>
      </w:r>
      <w:r>
        <w:t xml:space="preserve"> in the survey</w:t>
      </w:r>
      <w:r w:rsidRPr="00B21B83">
        <w:t>, followed by roads and traffic, population, parking, public transport, infrastructure, services and facilities, local heritage, and open space. These concerns are consistent with trends in other middle-ring municipalities, where residents are often more sensitive to the impacts of growth on neighbourhood character.</w:t>
      </w:r>
    </w:p>
    <w:p w14:paraId="4D552350" w14:textId="77777777" w:rsidR="004476DF" w:rsidRDefault="004476DF" w:rsidP="00E60B5C">
      <w:pPr>
        <w:pStyle w:val="SummaryHeading2"/>
      </w:pPr>
      <w:r>
        <w:t>Town planning services</w:t>
      </w:r>
    </w:p>
    <w:p w14:paraId="56389BD6" w14:textId="563C661D" w:rsidR="004476DF" w:rsidRPr="001F7443" w:rsidRDefault="003F1658" w:rsidP="00E60B5C">
      <w:pPr>
        <w:pStyle w:val="BodyText"/>
      </w:pPr>
      <w:r>
        <w:t>State and Local t</w:t>
      </w:r>
      <w:r w:rsidR="004476DF" w:rsidRPr="001F7443">
        <w:t>own planning policies were among the services</w:t>
      </w:r>
      <w:r w:rsidR="00F232FC">
        <w:t xml:space="preserve"> residents felt most strongly about</w:t>
      </w:r>
      <w:r w:rsidR="004476DF" w:rsidRPr="001F7443">
        <w:t xml:space="preserve"> in 2025, with satisfaction levels below the metropolitan Melbourne average. These policies ranked 10th out of 39 services and facilities, with an importance rating of 9.0 out of 10 and a satisfaction score of 6.8, considered “good.” Satisfaction varied by age group, with young adults (18–34) and seniors (75+) more satisfied than average, while middle-aged and older adults (45–74) were less satisfied.</w:t>
      </w:r>
    </w:p>
    <w:p w14:paraId="2EA269D2" w14:textId="2748E169" w:rsidR="009D3ADB" w:rsidRDefault="00406E54" w:rsidP="00E60B5C">
      <w:pPr>
        <w:pStyle w:val="BodyText"/>
      </w:pPr>
      <w:r>
        <w:t>C</w:t>
      </w:r>
      <w:r w:rsidR="004476DF" w:rsidRPr="001F7443">
        <w:t>omments highlighted slow approval processes and limited communication from Council on planning matters.</w:t>
      </w:r>
      <w:r w:rsidR="004476DF">
        <w:t xml:space="preserve">  In response to this</w:t>
      </w:r>
      <w:r w:rsidR="00FA73C6">
        <w:t>,</w:t>
      </w:r>
      <w:r w:rsidR="004476DF">
        <w:t xml:space="preserve"> and t</w:t>
      </w:r>
      <w:r w:rsidR="004476DF" w:rsidRPr="0025743E">
        <w:t xml:space="preserve">o strengthen engagement and transparency, Council </w:t>
      </w:r>
      <w:r w:rsidR="004476DF">
        <w:t xml:space="preserve">have committed through the </w:t>
      </w:r>
      <w:r w:rsidR="004476DF" w:rsidRPr="001A5019">
        <w:rPr>
          <w:i/>
        </w:rPr>
        <w:t xml:space="preserve">Council Plan 2025 </w:t>
      </w:r>
      <w:r w:rsidR="004476DF">
        <w:rPr>
          <w:i/>
        </w:rPr>
        <w:t>–</w:t>
      </w:r>
      <w:r w:rsidR="004476DF" w:rsidRPr="001A5019">
        <w:rPr>
          <w:i/>
        </w:rPr>
        <w:t xml:space="preserve"> 2029</w:t>
      </w:r>
      <w:r w:rsidR="004476DF">
        <w:t xml:space="preserve"> to </w:t>
      </w:r>
      <w:r w:rsidR="004476DF" w:rsidRPr="0025743E">
        <w:t>prepare and deliver a plan to improve communication with all residents and stakeholders. This will include initiatives to increase community understanding of Council processes, roles, and responsibilities and provide regular updates on progress toward delivering priorities, outcomes, and services.</w:t>
      </w:r>
    </w:p>
    <w:p w14:paraId="54C5408B" w14:textId="37F5AD40" w:rsidR="009229C1" w:rsidRDefault="00BA291A" w:rsidP="00E60B5C">
      <w:pPr>
        <w:pStyle w:val="BodyText"/>
      </w:pPr>
      <w:r w:rsidRPr="00BA291A">
        <w:t xml:space="preserve">The following figure shows a slight improvement in community satisfaction with town planning services during the 2023/24 reporting period, </w:t>
      </w:r>
      <w:r w:rsidR="004A7BF9" w:rsidRPr="004A7BF9">
        <w:t>with results exceeding the state average compared to previous years, while still remaining below the average of similar councils.</w:t>
      </w:r>
    </w:p>
    <w:p w14:paraId="1BD96C12" w14:textId="77777777" w:rsidR="00CE2DC9" w:rsidRDefault="00CE2DC9">
      <w:pPr>
        <w:spacing w:before="0" w:after="0" w:line="240" w:lineRule="auto"/>
        <w:rPr>
          <w:rFonts w:asciiTheme="minorHAnsi" w:eastAsia="Times New Roman" w:hAnsiTheme="minorHAnsi"/>
          <w:iCs/>
          <w:noProof/>
          <w:sz w:val="23"/>
          <w:szCs w:val="23"/>
          <w:lang w:eastAsia="en-AU"/>
        </w:rPr>
      </w:pPr>
      <w:r>
        <w:br w:type="page"/>
      </w:r>
    </w:p>
    <w:p w14:paraId="4D22C0C9" w14:textId="090D0336" w:rsidR="004476DF" w:rsidRDefault="004476DF" w:rsidP="002D0902">
      <w:pPr>
        <w:pStyle w:val="Tablelabel"/>
        <w:spacing w:before="240" w:after="240"/>
        <w:ind w:left="0"/>
      </w:pPr>
      <w:r>
        <w:lastRenderedPageBreak/>
        <w:t xml:space="preserve">Figure </w:t>
      </w:r>
      <w:r w:rsidR="00324AF4">
        <w:t>1</w:t>
      </w:r>
      <w:r w:rsidR="00AF0147">
        <w:t>3</w:t>
      </w:r>
      <w:r>
        <w:t>:  City of Moonee Valley Satisfaction with Town Planning Services</w:t>
      </w:r>
    </w:p>
    <w:p w14:paraId="494ABEED" w14:textId="5340F38D" w:rsidR="004476DF" w:rsidRDefault="00CE2DC9" w:rsidP="00E60B5C">
      <w:pPr>
        <w:pStyle w:val="BodyText-Bold"/>
      </w:pPr>
      <w:r>
        <mc:AlternateContent>
          <mc:Choice Requires="wps">
            <w:drawing>
              <wp:anchor distT="0" distB="0" distL="114300" distR="114300" simplePos="0" relativeHeight="251658240" behindDoc="0" locked="0" layoutInCell="1" allowOverlap="1" wp14:anchorId="779A6B84" wp14:editId="68D1E841">
                <wp:simplePos x="0" y="0"/>
                <wp:positionH relativeFrom="margin">
                  <wp:posOffset>81119</wp:posOffset>
                </wp:positionH>
                <wp:positionV relativeFrom="paragraph">
                  <wp:posOffset>29210</wp:posOffset>
                </wp:positionV>
                <wp:extent cx="1269242" cy="805218"/>
                <wp:effectExtent l="0" t="0" r="26670" b="13970"/>
                <wp:wrapNone/>
                <wp:docPr id="685988948" name="Text Box 2"/>
                <wp:cNvGraphicFramePr/>
                <a:graphic xmlns:a="http://schemas.openxmlformats.org/drawingml/2006/main">
                  <a:graphicData uri="http://schemas.microsoft.com/office/word/2010/wordprocessingShape">
                    <wps:wsp>
                      <wps:cNvSpPr txBox="1"/>
                      <wps:spPr>
                        <a:xfrm>
                          <a:off x="0" y="0"/>
                          <a:ext cx="1269242" cy="805218"/>
                        </a:xfrm>
                        <a:prstGeom prst="rect">
                          <a:avLst/>
                        </a:prstGeom>
                        <a:solidFill>
                          <a:schemeClr val="tx2"/>
                        </a:solidFill>
                        <a:ln w="6350">
                          <a:solidFill>
                            <a:schemeClr val="accent6">
                              <a:lumMod val="20000"/>
                              <a:lumOff val="80000"/>
                            </a:schemeClr>
                          </a:solidFill>
                        </a:ln>
                      </wps:spPr>
                      <wps:txbx>
                        <w:txbxContent>
                          <w:p w14:paraId="00EE2FE2" w14:textId="77777777" w:rsidR="004476DF" w:rsidRPr="00CE2DC9" w:rsidRDefault="004476DF" w:rsidP="00CE2DC9">
                            <w:pPr>
                              <w:shd w:val="clear" w:color="auto" w:fill="004F71" w:themeFill="text2"/>
                              <w:spacing w:before="80" w:after="240"/>
                              <w:jc w:val="center"/>
                              <w:rPr>
                                <w:b/>
                                <w:color w:val="FFFFFF" w:themeColor="background1"/>
                                <w:sz w:val="18"/>
                                <w:szCs w:val="18"/>
                              </w:rPr>
                            </w:pPr>
                            <w:r w:rsidRPr="00CE2DC9">
                              <w:rPr>
                                <w:b/>
                                <w:color w:val="FFFFFF" w:themeColor="background1"/>
                                <w:sz w:val="18"/>
                                <w:szCs w:val="18"/>
                              </w:rPr>
                              <w:t>Moonee Valley City</w:t>
                            </w:r>
                          </w:p>
                          <w:p w14:paraId="4CAF9DD6" w14:textId="77777777" w:rsidR="004476DF" w:rsidRPr="004301AD" w:rsidRDefault="004476DF" w:rsidP="00CE2DC9">
                            <w:pPr>
                              <w:shd w:val="clear" w:color="auto" w:fill="004F71" w:themeFill="text2"/>
                              <w:spacing w:before="60" w:after="0"/>
                              <w:jc w:val="center"/>
                              <w:rPr>
                                <w:b/>
                                <w:color w:val="FFFFFF" w:themeColor="background1"/>
                                <w:sz w:val="28"/>
                                <w:szCs w:val="28"/>
                              </w:rPr>
                            </w:pPr>
                            <w:r w:rsidRPr="004301AD">
                              <w:rPr>
                                <w:b/>
                                <w:color w:val="FFFFFF" w:themeColor="background1"/>
                                <w:sz w:val="28"/>
                                <w:szCs w:val="28"/>
                              </w:rPr>
                              <w:t>56</w:t>
                            </w:r>
                          </w:p>
                          <w:p w14:paraId="0846EA94" w14:textId="77777777" w:rsidR="004476DF" w:rsidRPr="004301AD" w:rsidRDefault="004476DF" w:rsidP="004476DF">
                            <w:pPr>
                              <w:shd w:val="clear" w:color="auto" w:fill="004F71" w:themeFill="text2"/>
                              <w:spacing w:before="60" w:after="40"/>
                              <w:jc w:val="center"/>
                              <w:rPr>
                                <w:color w:val="FFFFFF" w:themeColor="background1"/>
                                <w:sz w:val="14"/>
                                <w:szCs w:val="14"/>
                              </w:rPr>
                            </w:pPr>
                            <w:r w:rsidRPr="004301AD">
                              <w:rPr>
                                <w:color w:val="FFFFFF" w:themeColor="background1"/>
                                <w:sz w:val="14"/>
                                <w:szCs w:val="14"/>
                              </w:rPr>
                              <w:t>23/24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A6B84" id="_x0000_s1027" type="#_x0000_t202" style="position:absolute;margin-left:6.4pt;margin-top:2.3pt;width:99.95pt;height:63.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" fillcolor="#004f71 [3215]" strokecolor="#d9f0fa [665]" strokeweight=".5pt">
                <v:textbox>
                  <w:txbxContent>
                    <w:p w14:paraId="00EE2FE2" w14:textId="77777777" w:rsidR="004476DF" w:rsidRPr="00CE2DC9" w:rsidRDefault="004476DF" w:rsidP="00CE2DC9">
                      <w:pPr>
                        <w:shd w:val="clear" w:color="auto" w:fill="004F71" w:themeFill="text2"/>
                        <w:spacing w:before="80" w:after="240"/>
                        <w:jc w:val="center"/>
                        <w:rPr>
                          <w:b/>
                          <w:color w:val="FFFFFF" w:themeColor="background1"/>
                          <w:sz w:val="18"/>
                          <w:szCs w:val="18"/>
                        </w:rPr>
                      </w:pPr>
                      <w:r w:rsidRPr="00CE2DC9">
                        <w:rPr>
                          <w:b/>
                          <w:color w:val="FFFFFF" w:themeColor="background1"/>
                          <w:sz w:val="18"/>
                          <w:szCs w:val="18"/>
                        </w:rPr>
                        <w:t>Moonee Valley City</w:t>
                      </w:r>
                    </w:p>
                    <w:p w14:paraId="4CAF9DD6" w14:textId="77777777" w:rsidR="004476DF" w:rsidRPr="004301AD" w:rsidRDefault="004476DF" w:rsidP="00CE2DC9">
                      <w:pPr>
                        <w:shd w:val="clear" w:color="auto" w:fill="004F71" w:themeFill="text2"/>
                        <w:spacing w:before="60" w:after="0"/>
                        <w:jc w:val="center"/>
                        <w:rPr>
                          <w:b/>
                          <w:color w:val="FFFFFF" w:themeColor="background1"/>
                          <w:sz w:val="28"/>
                          <w:szCs w:val="28"/>
                        </w:rPr>
                      </w:pPr>
                      <w:r w:rsidRPr="004301AD">
                        <w:rPr>
                          <w:b/>
                          <w:color w:val="FFFFFF" w:themeColor="background1"/>
                          <w:sz w:val="28"/>
                          <w:szCs w:val="28"/>
                        </w:rPr>
                        <w:t>56</w:t>
                      </w:r>
                    </w:p>
                    <w:p w14:paraId="0846EA94" w14:textId="77777777" w:rsidR="004476DF" w:rsidRPr="004301AD" w:rsidRDefault="004476DF" w:rsidP="004476DF">
                      <w:pPr>
                        <w:shd w:val="clear" w:color="auto" w:fill="004F71" w:themeFill="text2"/>
                        <w:spacing w:before="60" w:after="40"/>
                        <w:jc w:val="center"/>
                        <w:rPr>
                          <w:color w:val="FFFFFF" w:themeColor="background1"/>
                          <w:sz w:val="14"/>
                          <w:szCs w:val="14"/>
                        </w:rPr>
                      </w:pPr>
                      <w:r w:rsidRPr="004301AD">
                        <w:rPr>
                          <w:color w:val="FFFFFF" w:themeColor="background1"/>
                          <w:sz w:val="14"/>
                          <w:szCs w:val="14"/>
                        </w:rPr>
                        <w:t>23/24</w:t>
                      </w:r>
                    </w:p>
                  </w:txbxContent>
                </v:textbox>
                <w10:wrap anchorx="margin"/>
              </v:shape>
            </w:pict>
          </mc:Fallback>
        </mc:AlternateContent>
      </w:r>
      <w:r w:rsidR="004476DF" w:rsidRPr="00E14736">
        <w:drawing>
          <wp:inline distT="0" distB="0" distL="0" distR="0" wp14:anchorId="1286943E" wp14:editId="4FF1D315">
            <wp:extent cx="5398618" cy="2571312"/>
            <wp:effectExtent l="0" t="0" r="0" b="635"/>
            <wp:docPr id="1187119271" name="Picture 1" descr="A graph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19271" name="Picture 1" descr="A graph of a city&#10;&#10;AI-generated content may be incorrect."/>
                    <pic:cNvPicPr/>
                  </pic:nvPicPr>
                  <pic:blipFill>
                    <a:blip r:embed="rId36"/>
                    <a:stretch>
                      <a:fillRect/>
                    </a:stretch>
                  </pic:blipFill>
                  <pic:spPr>
                    <a:xfrm>
                      <a:off x="0" y="0"/>
                      <a:ext cx="5405581" cy="2574628"/>
                    </a:xfrm>
                    <a:prstGeom prst="rect">
                      <a:avLst/>
                    </a:prstGeom>
                  </pic:spPr>
                </pic:pic>
              </a:graphicData>
            </a:graphic>
          </wp:inline>
        </w:drawing>
      </w:r>
    </w:p>
    <w:p w14:paraId="310428FF" w14:textId="63295137" w:rsidR="00041CBF" w:rsidRDefault="00041CBF" w:rsidP="00041CBF">
      <w:pPr>
        <w:pStyle w:val="TextFont10"/>
        <w:spacing w:before="120"/>
      </w:pPr>
      <w:r>
        <w:t xml:space="preserve">Source: Know </w:t>
      </w:r>
      <w:r w:rsidR="00BC5669">
        <w:t>Y</w:t>
      </w:r>
      <w:r>
        <w:t xml:space="preserve">our </w:t>
      </w:r>
      <w:r w:rsidR="00BC5669">
        <w:t>C</w:t>
      </w:r>
      <w:r>
        <w:t xml:space="preserve">ouncil website, August 2025 - </w:t>
      </w:r>
      <w:hyperlink r:id="rId37" w:history="1">
        <w:r w:rsidRPr="00856353">
          <w:rPr>
            <w:rStyle w:val="Hyperlink"/>
          </w:rPr>
          <w:t>Know Your Council | vic.gov.au</w:t>
        </w:r>
      </w:hyperlink>
    </w:p>
    <w:p w14:paraId="050F141A" w14:textId="0F224FA1" w:rsidR="004476DF" w:rsidRPr="002B5F37" w:rsidRDefault="002B5F37" w:rsidP="002B5F37">
      <w:pPr>
        <w:spacing w:before="0" w:after="0" w:line="240" w:lineRule="auto"/>
        <w:rPr>
          <w:rFonts w:asciiTheme="minorHAnsi" w:hAnsiTheme="minorHAnsi"/>
          <w:iCs/>
          <w:noProof/>
          <w:sz w:val="23"/>
          <w:szCs w:val="23"/>
          <w:lang w:eastAsia="en-AU"/>
        </w:rPr>
      </w:pPr>
      <w:r>
        <w:br w:type="page"/>
      </w:r>
    </w:p>
    <w:p w14:paraId="71C40F77" w14:textId="74ECE439" w:rsidR="0031778C" w:rsidRPr="007E2878" w:rsidRDefault="00FB6F1D" w:rsidP="0031778C">
      <w:pPr>
        <w:pStyle w:val="Heading1"/>
      </w:pPr>
      <w:bookmarkStart w:id="108" w:name="_Toc227742763"/>
      <w:bookmarkStart w:id="109" w:name="_Toc219382180"/>
      <w:bookmarkStart w:id="110" w:name="_Toc219820899"/>
      <w:bookmarkStart w:id="111" w:name="_Toc220413299"/>
      <w:r>
        <w:lastRenderedPageBreak/>
        <w:t>6</w:t>
      </w:r>
      <w:r w:rsidR="005F5E21">
        <w:t xml:space="preserve">. </w:t>
      </w:r>
      <w:r w:rsidR="0031778C" w:rsidRPr="007E2878">
        <w:t xml:space="preserve">Previous </w:t>
      </w:r>
      <w:r w:rsidR="005F2A6E">
        <w:t>P</w:t>
      </w:r>
      <w:r w:rsidR="0031778C" w:rsidRPr="007E2878">
        <w:t xml:space="preserve">lanning </w:t>
      </w:r>
      <w:r w:rsidR="005F2A6E">
        <w:t>S</w:t>
      </w:r>
      <w:r w:rsidR="0031778C" w:rsidRPr="007E2878">
        <w:t xml:space="preserve">cheme </w:t>
      </w:r>
      <w:r w:rsidR="005F2A6E">
        <w:t>R</w:t>
      </w:r>
      <w:r w:rsidR="0031778C" w:rsidRPr="007E2878">
        <w:t>eview</w:t>
      </w:r>
      <w:bookmarkEnd w:id="108"/>
    </w:p>
    <w:p w14:paraId="09922BF7" w14:textId="77777777" w:rsidR="0031778C" w:rsidRDefault="0031778C" w:rsidP="00E60B5C">
      <w:pPr>
        <w:pStyle w:val="BodyText-Bold"/>
      </w:pPr>
      <w:r>
        <w:t xml:space="preserve">The Moonee Valley Planning Scheme has been in operation for 27 years, having been prepared following the consolidation of the former City of Essendon, parts of the City of Melbourne and the former City of Keilor.  The planning scheme has been reviewed on four occasions - </w:t>
      </w:r>
      <w:r w:rsidRPr="000721BE">
        <w:t>in 2002, 2008</w:t>
      </w:r>
      <w:r>
        <w:t xml:space="preserve">, </w:t>
      </w:r>
      <w:r w:rsidRPr="000721BE">
        <w:t>2013</w:t>
      </w:r>
      <w:r>
        <w:t xml:space="preserve"> and 2018.</w:t>
      </w:r>
      <w:r w:rsidRPr="002C675A">
        <w:t xml:space="preserve"> </w:t>
      </w:r>
    </w:p>
    <w:p w14:paraId="47AD4D37" w14:textId="77777777" w:rsidR="0031778C" w:rsidRDefault="0031778C" w:rsidP="00E60B5C">
      <w:pPr>
        <w:pStyle w:val="BodyText-Bold"/>
      </w:pPr>
      <w:r w:rsidRPr="029167E9">
        <w:t>A key recommendation of the</w:t>
      </w:r>
      <w:r>
        <w:t xml:space="preserve"> 2018</w:t>
      </w:r>
      <w:r w:rsidRPr="029167E9">
        <w:t xml:space="preserve"> review was to comprehensively rewrite the Municipal Strategic Statement to better reflect the </w:t>
      </w:r>
      <w:r w:rsidRPr="00E06A4A">
        <w:rPr>
          <w:rStyle w:val="italicsChar"/>
          <w:rFonts w:eastAsia="Calibri"/>
          <w:i w:val="0"/>
        </w:rPr>
        <w:t>Council Plan</w:t>
      </w:r>
      <w:r w:rsidRPr="029167E9">
        <w:t xml:space="preserve">. Central focuses of the 2018 review included incorporating the 13 identified “20-minute neighbourhoods” into the planning scheme, updating noise and air quality controls, and improving and expanding Moonee Valley’s movement network. </w:t>
      </w:r>
      <w:r>
        <w:t>T</w:t>
      </w:r>
      <w:r w:rsidRPr="029167E9">
        <w:t xml:space="preserve">he </w:t>
      </w:r>
      <w:r>
        <w:t>2018</w:t>
      </w:r>
      <w:r w:rsidRPr="029167E9">
        <w:t xml:space="preserve"> review rec</w:t>
      </w:r>
      <w:r>
        <w:t xml:space="preserve">ommendations are outlined in the table </w:t>
      </w:r>
      <w:r w:rsidRPr="009D4D0F">
        <w:t>below</w:t>
      </w:r>
      <w:r>
        <w:t>.</w:t>
      </w:r>
    </w:p>
    <w:p w14:paraId="5E781071" w14:textId="6B0A2248" w:rsidR="0031778C" w:rsidRDefault="0031778C" w:rsidP="0031778C">
      <w:pPr>
        <w:pStyle w:val="Tablelabel"/>
        <w:spacing w:before="240"/>
        <w:ind w:left="0"/>
      </w:pPr>
      <w:r>
        <w:t xml:space="preserve">Table </w:t>
      </w:r>
      <w:r w:rsidR="0035722D">
        <w:t>1</w:t>
      </w:r>
      <w:r w:rsidR="000B16A2">
        <w:t>4</w:t>
      </w:r>
      <w:r>
        <w:t>:  City of Moonee Valley Planning Scheme Review Report Recommendations, 2018</w:t>
      </w:r>
    </w:p>
    <w:tbl>
      <w:tblPr>
        <w:tblStyle w:val="TableGrid10"/>
        <w:tblW w:w="919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6A0" w:firstRow="1" w:lastRow="0" w:firstColumn="1" w:lastColumn="0" w:noHBand="1" w:noVBand="1"/>
      </w:tblPr>
      <w:tblGrid>
        <w:gridCol w:w="4521"/>
        <w:gridCol w:w="4677"/>
      </w:tblGrid>
      <w:tr w:rsidR="0031778C" w:rsidRPr="00F50B57" w14:paraId="20420EB1" w14:textId="77777777">
        <w:trPr>
          <w:trHeight w:val="300"/>
          <w:tblHeader/>
        </w:trPr>
        <w:tc>
          <w:tcPr>
            <w:tcW w:w="4521" w:type="dxa"/>
            <w:shd w:val="clear" w:color="auto" w:fill="004F71" w:themeFill="text2"/>
          </w:tcPr>
          <w:p w14:paraId="3F1BBA9C" w14:textId="77777777" w:rsidR="0031778C" w:rsidRPr="00F50B57" w:rsidRDefault="0031778C" w:rsidP="00B87C32">
            <w:pPr>
              <w:spacing w:after="120" w:line="240" w:lineRule="auto"/>
              <w:ind w:left="24"/>
              <w:rPr>
                <w:rFonts w:asciiTheme="minorHAnsi" w:hAnsiTheme="minorHAnsi" w:cstheme="minorHAnsi"/>
                <w:b/>
                <w:bCs/>
                <w:color w:val="FFFFFF" w:themeColor="background1"/>
                <w:sz w:val="23"/>
                <w:szCs w:val="23"/>
              </w:rPr>
            </w:pPr>
            <w:r w:rsidRPr="00F50B57">
              <w:rPr>
                <w:rFonts w:asciiTheme="minorHAnsi" w:hAnsiTheme="minorHAnsi" w:cstheme="minorHAnsi"/>
                <w:b/>
                <w:bCs/>
                <w:color w:val="FFFFFF" w:themeColor="background1"/>
                <w:sz w:val="23"/>
                <w:szCs w:val="23"/>
              </w:rPr>
              <w:t>2018 Review Recommendation</w:t>
            </w:r>
          </w:p>
        </w:tc>
        <w:tc>
          <w:tcPr>
            <w:tcW w:w="4677" w:type="dxa"/>
            <w:shd w:val="clear" w:color="auto" w:fill="004F71" w:themeFill="text2"/>
          </w:tcPr>
          <w:p w14:paraId="25D2BA4E" w14:textId="77777777" w:rsidR="0031778C" w:rsidRPr="00F50B57" w:rsidRDefault="0031778C">
            <w:pPr>
              <w:spacing w:after="120" w:line="240" w:lineRule="auto"/>
              <w:rPr>
                <w:rFonts w:asciiTheme="minorHAnsi" w:hAnsiTheme="minorHAnsi" w:cstheme="minorHAnsi"/>
                <w:b/>
                <w:bCs/>
                <w:color w:val="FFFFFF" w:themeColor="background1"/>
                <w:sz w:val="23"/>
                <w:szCs w:val="23"/>
              </w:rPr>
            </w:pPr>
            <w:r w:rsidRPr="00F50B57">
              <w:rPr>
                <w:rFonts w:asciiTheme="minorHAnsi" w:hAnsiTheme="minorHAnsi" w:cstheme="minorHAnsi"/>
                <w:b/>
                <w:bCs/>
                <w:color w:val="FFFFFF" w:themeColor="background1"/>
                <w:sz w:val="23"/>
                <w:szCs w:val="23"/>
              </w:rPr>
              <w:t>Council action</w:t>
            </w:r>
          </w:p>
        </w:tc>
      </w:tr>
      <w:tr w:rsidR="0031778C" w:rsidRPr="00F50B57" w14:paraId="20E98BFC" w14:textId="77777777">
        <w:trPr>
          <w:trHeight w:val="300"/>
        </w:trPr>
        <w:tc>
          <w:tcPr>
            <w:tcW w:w="4521" w:type="dxa"/>
            <w:shd w:val="clear" w:color="auto" w:fill="D9F0FA" w:themeFill="accent6" w:themeFillTint="33"/>
          </w:tcPr>
          <w:p w14:paraId="213A534D" w14:textId="77777777" w:rsidR="0031778C" w:rsidRPr="00F50B57" w:rsidRDefault="0031778C" w:rsidP="00074ECC">
            <w:pPr>
              <w:pStyle w:val="italics"/>
            </w:pPr>
            <w:r w:rsidRPr="00F50B57">
              <w:t>Further strategic work be undertaken to identify opportunities for increased density of development in areas surrounding activity centres and transport corridors</w:t>
            </w:r>
          </w:p>
        </w:tc>
        <w:tc>
          <w:tcPr>
            <w:tcW w:w="4677" w:type="dxa"/>
            <w:shd w:val="clear" w:color="auto" w:fill="D9F0FA" w:themeFill="accent6" w:themeFillTint="33"/>
          </w:tcPr>
          <w:p w14:paraId="559A70E3" w14:textId="77777777" w:rsidR="0031778C" w:rsidRPr="00345440" w:rsidRDefault="0031778C" w:rsidP="00074ECC">
            <w:pPr>
              <w:pStyle w:val="BodyText-Bold"/>
            </w:pPr>
            <w:r>
              <w:t xml:space="preserve">This work commenced shortly after the 2018 report but has changed as a result of Victorian Government planning reforms and the release of a </w:t>
            </w:r>
            <w:r>
              <w:rPr>
                <w:i/>
              </w:rPr>
              <w:t>Plan for Victoria.</w:t>
            </w:r>
            <w:r>
              <w:t xml:space="preserve">  It will be finalised as part of the housing strategy work currently underway.</w:t>
            </w:r>
          </w:p>
        </w:tc>
      </w:tr>
      <w:tr w:rsidR="0031778C" w:rsidRPr="00F50B57" w14:paraId="7DF63CD6" w14:textId="77777777">
        <w:trPr>
          <w:trHeight w:val="300"/>
        </w:trPr>
        <w:tc>
          <w:tcPr>
            <w:tcW w:w="4521" w:type="dxa"/>
            <w:shd w:val="clear" w:color="auto" w:fill="D9F0FA" w:themeFill="accent6" w:themeFillTint="33"/>
          </w:tcPr>
          <w:p w14:paraId="3AABFC04" w14:textId="77777777" w:rsidR="0031778C" w:rsidRPr="00F50B57" w:rsidRDefault="0031778C" w:rsidP="00074ECC">
            <w:pPr>
              <w:pStyle w:val="italics"/>
            </w:pPr>
            <w:r w:rsidRPr="00F50B57">
              <w:t>A review of the Moonee Valley Open Space Strategy 2009 be initiated.</w:t>
            </w:r>
          </w:p>
        </w:tc>
        <w:tc>
          <w:tcPr>
            <w:tcW w:w="4677" w:type="dxa"/>
            <w:shd w:val="clear" w:color="auto" w:fill="D9F0FA" w:themeFill="accent6" w:themeFillTint="33"/>
          </w:tcPr>
          <w:p w14:paraId="72F00B81" w14:textId="77777777" w:rsidR="0031778C" w:rsidRPr="00F50B57" w:rsidRDefault="0031778C" w:rsidP="00074ECC">
            <w:pPr>
              <w:pStyle w:val="BodyText-Bold"/>
            </w:pPr>
            <w:r w:rsidRPr="00F50B57">
              <w:t>A revised Moonee Valley Open Space Strategy was adopted by Council in 2024.</w:t>
            </w:r>
          </w:p>
        </w:tc>
      </w:tr>
      <w:tr w:rsidR="0031778C" w:rsidRPr="00F50B57" w14:paraId="438D52D6" w14:textId="77777777">
        <w:trPr>
          <w:trHeight w:val="300"/>
        </w:trPr>
        <w:tc>
          <w:tcPr>
            <w:tcW w:w="4521" w:type="dxa"/>
            <w:shd w:val="clear" w:color="auto" w:fill="D9F0FA" w:themeFill="accent6" w:themeFillTint="33"/>
          </w:tcPr>
          <w:p w14:paraId="6A88CA03" w14:textId="77777777" w:rsidR="0031778C" w:rsidRPr="00F50B57" w:rsidRDefault="0031778C" w:rsidP="00074ECC">
            <w:pPr>
              <w:pStyle w:val="italics"/>
            </w:pPr>
            <w:r w:rsidRPr="00F50B57">
              <w:t>The 13 '20-minute neighbourhoods' be introduced into the Planning Scheme, and complete neighbourhood based urban design guidelines for each of the 13 neighbourhoods through future Neighbourhood Implementation Plans</w:t>
            </w:r>
          </w:p>
        </w:tc>
        <w:tc>
          <w:tcPr>
            <w:tcW w:w="4677" w:type="dxa"/>
            <w:shd w:val="clear" w:color="auto" w:fill="D9F0FA" w:themeFill="accent6" w:themeFillTint="33"/>
          </w:tcPr>
          <w:p w14:paraId="1CBAC110" w14:textId="6363E59A" w:rsidR="0031778C" w:rsidRPr="00F50B57" w:rsidRDefault="001937A3" w:rsidP="00074ECC">
            <w:pPr>
              <w:pStyle w:val="BodyText-Bold"/>
            </w:pPr>
            <w:r>
              <w:t>Thirteen</w:t>
            </w:r>
            <w:r w:rsidR="0031778C" w:rsidRPr="00F50B57">
              <w:t xml:space="preserve"> '20-minute neighbourhoods' </w:t>
            </w:r>
            <w:r w:rsidR="0031778C">
              <w:t xml:space="preserve">were included </w:t>
            </w:r>
            <w:r w:rsidR="0031778C" w:rsidRPr="00F50B57">
              <w:t>in</w:t>
            </w:r>
            <w:r w:rsidR="0031778C">
              <w:t xml:space="preserve"> the Moonee Valley</w:t>
            </w:r>
            <w:r w:rsidR="0031778C" w:rsidRPr="00F50B57">
              <w:t xml:space="preserve"> Planning Scheme at </w:t>
            </w:r>
            <w:r w:rsidR="0031778C">
              <w:t xml:space="preserve">clause </w:t>
            </w:r>
            <w:r w:rsidR="0031778C" w:rsidRPr="00F50B57">
              <w:t xml:space="preserve">02.03 </w:t>
            </w:r>
            <w:r w:rsidR="0031778C">
              <w:t>via</w:t>
            </w:r>
            <w:r w:rsidR="0031778C" w:rsidRPr="00F50B57">
              <w:t xml:space="preserve"> Amendment C207moon. </w:t>
            </w:r>
          </w:p>
        </w:tc>
      </w:tr>
      <w:tr w:rsidR="0031778C" w:rsidRPr="00F50B57" w14:paraId="19EA784D" w14:textId="77777777">
        <w:trPr>
          <w:trHeight w:val="300"/>
        </w:trPr>
        <w:tc>
          <w:tcPr>
            <w:tcW w:w="4521" w:type="dxa"/>
            <w:shd w:val="clear" w:color="auto" w:fill="D9F0FA" w:themeFill="accent6" w:themeFillTint="33"/>
          </w:tcPr>
          <w:p w14:paraId="1FAFB549" w14:textId="77777777" w:rsidR="0031778C" w:rsidRPr="00F50B57" w:rsidRDefault="0031778C" w:rsidP="00074ECC">
            <w:pPr>
              <w:pStyle w:val="italics"/>
            </w:pPr>
            <w:r w:rsidRPr="00F50B57">
              <w:t>Council prepare a separate ESD Local Planning Policy for incorporation into the Planning Scheme, consolidating content from Clause 21.04-3</w:t>
            </w:r>
          </w:p>
        </w:tc>
        <w:tc>
          <w:tcPr>
            <w:tcW w:w="4677" w:type="dxa"/>
            <w:shd w:val="clear" w:color="auto" w:fill="D9F0FA" w:themeFill="accent6" w:themeFillTint="33"/>
          </w:tcPr>
          <w:p w14:paraId="32CA6752" w14:textId="782A371D" w:rsidR="0031778C" w:rsidRPr="00F50B57" w:rsidRDefault="0031778C" w:rsidP="00074ECC">
            <w:pPr>
              <w:pStyle w:val="BodyText-Bold"/>
            </w:pPr>
            <w:r w:rsidRPr="00F461A9">
              <w:t>An ESD local policy at clause 15.01-2L-03</w:t>
            </w:r>
            <w:r w:rsidR="0009691C">
              <w:t xml:space="preserve"> w</w:t>
            </w:r>
            <w:r>
              <w:t>as introduced into the Moonee Valley Planning Scheme via Amendment C193moon.</w:t>
            </w:r>
          </w:p>
        </w:tc>
      </w:tr>
      <w:tr w:rsidR="0031778C" w:rsidRPr="00F50B57" w14:paraId="5B0D7052" w14:textId="77777777">
        <w:trPr>
          <w:trHeight w:val="300"/>
        </w:trPr>
        <w:tc>
          <w:tcPr>
            <w:tcW w:w="4521" w:type="dxa"/>
            <w:shd w:val="clear" w:color="auto" w:fill="D9F0FA" w:themeFill="accent6" w:themeFillTint="33"/>
          </w:tcPr>
          <w:p w14:paraId="5315EEB3" w14:textId="77777777" w:rsidR="0031778C" w:rsidRPr="00F50B57" w:rsidRDefault="0031778C" w:rsidP="00074ECC">
            <w:pPr>
              <w:pStyle w:val="italics"/>
            </w:pPr>
            <w:r w:rsidRPr="00F50B57">
              <w:t>The Municipal Strategic Statement (now Municipal Planning Strategy) and Planning Policy Framework be rewritten to reflect the strategic direction of MV2040</w:t>
            </w:r>
          </w:p>
        </w:tc>
        <w:tc>
          <w:tcPr>
            <w:tcW w:w="4677" w:type="dxa"/>
            <w:shd w:val="clear" w:color="auto" w:fill="D9F0FA" w:themeFill="accent6" w:themeFillTint="33"/>
          </w:tcPr>
          <w:p w14:paraId="0B7322DF" w14:textId="77777777" w:rsidR="0031778C" w:rsidRPr="00F50B57" w:rsidRDefault="0031778C" w:rsidP="00074ECC">
            <w:pPr>
              <w:pStyle w:val="BodyText-Bold"/>
            </w:pPr>
            <w:r>
              <w:t xml:space="preserve">A new </w:t>
            </w:r>
            <w:r w:rsidRPr="00F50B57">
              <w:t xml:space="preserve">Municipal Planning Strategy </w:t>
            </w:r>
            <w:r>
              <w:t xml:space="preserve">was introduced into the Moonee Valley Planning Scheme via Amendment </w:t>
            </w:r>
            <w:r w:rsidRPr="00F50B57">
              <w:t>C193moon.</w:t>
            </w:r>
          </w:p>
        </w:tc>
      </w:tr>
      <w:tr w:rsidR="0031778C" w:rsidRPr="00F50B57" w14:paraId="671B17F0" w14:textId="77777777">
        <w:trPr>
          <w:trHeight w:val="300"/>
        </w:trPr>
        <w:tc>
          <w:tcPr>
            <w:tcW w:w="4521" w:type="dxa"/>
            <w:shd w:val="clear" w:color="auto" w:fill="D9F0FA" w:themeFill="accent6" w:themeFillTint="33"/>
          </w:tcPr>
          <w:p w14:paraId="2D9AD32E" w14:textId="77777777" w:rsidR="0031778C" w:rsidRPr="00F50B57" w:rsidRDefault="0031778C" w:rsidP="00074ECC">
            <w:pPr>
              <w:pStyle w:val="italics"/>
            </w:pPr>
            <w:r w:rsidRPr="00F50B57">
              <w:t xml:space="preserve">The Economic Development Strategy (2015) be expanded on to address Objectives 7.1 and 7.2 of MV2040 Strategy  </w:t>
            </w:r>
          </w:p>
        </w:tc>
        <w:tc>
          <w:tcPr>
            <w:tcW w:w="4677" w:type="dxa"/>
            <w:shd w:val="clear" w:color="auto" w:fill="D9F0FA" w:themeFill="accent6" w:themeFillTint="33"/>
          </w:tcPr>
          <w:p w14:paraId="27A459F0" w14:textId="3B282A56" w:rsidR="0031778C" w:rsidRPr="00F50B57" w:rsidRDefault="00790CA1" w:rsidP="00074ECC">
            <w:pPr>
              <w:pStyle w:val="BodyText-Bold"/>
            </w:pPr>
            <w:r>
              <w:t>An expansion of economic developme</w:t>
            </w:r>
            <w:r w:rsidR="001A0A6B">
              <w:t>nt</w:t>
            </w:r>
            <w:r>
              <w:t xml:space="preserve"> themes was included as part of </w:t>
            </w:r>
            <w:r w:rsidR="00364A0C">
              <w:t>Amendment C193moon</w:t>
            </w:r>
            <w:r w:rsidR="001A0A6B">
              <w:t xml:space="preserve"> at Clause 02.03-6</w:t>
            </w:r>
            <w:r w:rsidR="00E12E0E">
              <w:t xml:space="preserve">.  </w:t>
            </w:r>
            <w:r w:rsidR="00B808CB">
              <w:t>This included new</w:t>
            </w:r>
            <w:r w:rsidR="00B808CB" w:rsidRPr="00B808CB">
              <w:rPr>
                <w:lang w:val="en-AU"/>
              </w:rPr>
              <w:t xml:space="preserve"> policy relating to diversified economy, business and industry. Th</w:t>
            </w:r>
            <w:r w:rsidR="005E04EC">
              <w:rPr>
                <w:lang w:val="en-AU"/>
              </w:rPr>
              <w:t>e</w:t>
            </w:r>
            <w:r w:rsidR="00B808CB" w:rsidRPr="00B808CB">
              <w:rPr>
                <w:lang w:val="en-AU"/>
              </w:rPr>
              <w:t xml:space="preserve"> policy</w:t>
            </w:r>
            <w:r w:rsidR="005E04EC">
              <w:rPr>
                <w:lang w:val="en-AU"/>
              </w:rPr>
              <w:t xml:space="preserve"> also</w:t>
            </w:r>
            <w:r w:rsidR="00B808CB" w:rsidRPr="00B808CB">
              <w:rPr>
                <w:lang w:val="en-AU"/>
              </w:rPr>
              <w:t xml:space="preserve"> provide</w:t>
            </w:r>
            <w:r w:rsidR="005E04EC">
              <w:rPr>
                <w:lang w:val="en-AU"/>
              </w:rPr>
              <w:t>d</w:t>
            </w:r>
            <w:r w:rsidR="00B808CB" w:rsidRPr="00B808CB">
              <w:rPr>
                <w:lang w:val="en-AU"/>
              </w:rPr>
              <w:t xml:space="preserve"> </w:t>
            </w:r>
            <w:r w:rsidR="00B808CB" w:rsidRPr="00B808CB">
              <w:rPr>
                <w:lang w:val="en-AU"/>
              </w:rPr>
              <w:lastRenderedPageBreak/>
              <w:t>direction on supporting emerging business sectors, employment diversity and night time economies.</w:t>
            </w:r>
          </w:p>
        </w:tc>
      </w:tr>
      <w:tr w:rsidR="0031778C" w:rsidRPr="00F50B57" w14:paraId="4F248B9E" w14:textId="77777777">
        <w:trPr>
          <w:trHeight w:val="300"/>
        </w:trPr>
        <w:tc>
          <w:tcPr>
            <w:tcW w:w="4521" w:type="dxa"/>
            <w:shd w:val="clear" w:color="auto" w:fill="D9F0FA" w:themeFill="accent6" w:themeFillTint="33"/>
          </w:tcPr>
          <w:p w14:paraId="15724488" w14:textId="77777777" w:rsidR="0031778C" w:rsidRPr="00F50B57" w:rsidRDefault="0031778C" w:rsidP="00074ECC">
            <w:pPr>
              <w:pStyle w:val="italics"/>
            </w:pPr>
            <w:r w:rsidRPr="00F50B57">
              <w:lastRenderedPageBreak/>
              <w:t>A local catchment flood study be undertaken with the goal of amending the planning scheme to reflect its outcomes</w:t>
            </w:r>
          </w:p>
        </w:tc>
        <w:tc>
          <w:tcPr>
            <w:tcW w:w="4677" w:type="dxa"/>
            <w:shd w:val="clear" w:color="auto" w:fill="D9F0FA" w:themeFill="accent6" w:themeFillTint="33"/>
          </w:tcPr>
          <w:p w14:paraId="5BBBCFED" w14:textId="0A07E876" w:rsidR="0031778C" w:rsidRPr="00F50B57" w:rsidRDefault="0031778C" w:rsidP="00074ECC">
            <w:pPr>
              <w:pStyle w:val="BodyText-Bold"/>
            </w:pPr>
            <w:r>
              <w:t xml:space="preserve">Melbourne Water </w:t>
            </w:r>
            <w:r w:rsidR="007A1729">
              <w:t>have now been formally</w:t>
            </w:r>
            <w:r w:rsidR="00D70DA7">
              <w:t xml:space="preserve"> </w:t>
            </w:r>
            <w:r w:rsidR="00A80FDB">
              <w:t>been nominated as the planning authority and key lead of</w:t>
            </w:r>
            <w:r>
              <w:t xml:space="preserve"> the modelling of land affected by riverine flooding and stormwater overland flow. This work is nearing completion.</w:t>
            </w:r>
          </w:p>
        </w:tc>
      </w:tr>
      <w:tr w:rsidR="0031778C" w:rsidRPr="00F50B57" w14:paraId="3EC551E4" w14:textId="77777777">
        <w:trPr>
          <w:trHeight w:val="300"/>
        </w:trPr>
        <w:tc>
          <w:tcPr>
            <w:tcW w:w="4521" w:type="dxa"/>
            <w:shd w:val="clear" w:color="auto" w:fill="D9F0FA" w:themeFill="accent6" w:themeFillTint="33"/>
          </w:tcPr>
          <w:p w14:paraId="480D020B" w14:textId="77777777" w:rsidR="0031778C" w:rsidRPr="00F50B57" w:rsidRDefault="0031778C" w:rsidP="00074ECC">
            <w:pPr>
              <w:pStyle w:val="italics"/>
            </w:pPr>
            <w:r w:rsidRPr="00F50B57">
              <w:t>Council assesses the feasibility of an Airport Environs Overlay in areas proximal to Essendon Fields.</w:t>
            </w:r>
          </w:p>
        </w:tc>
        <w:tc>
          <w:tcPr>
            <w:tcW w:w="4677" w:type="dxa"/>
            <w:shd w:val="clear" w:color="auto" w:fill="D9F0FA" w:themeFill="accent6" w:themeFillTint="33"/>
          </w:tcPr>
          <w:p w14:paraId="36142B13" w14:textId="2CC1CCFB" w:rsidR="0031778C" w:rsidRPr="00F50B57" w:rsidRDefault="0031778C" w:rsidP="00074ECC">
            <w:pPr>
              <w:pStyle w:val="BodyText-Bold"/>
            </w:pPr>
            <w:r w:rsidRPr="00F50B57">
              <w:t xml:space="preserve">A feasibility assessment of an overlay to apply to residential land surrounding the Essendon Fields </w:t>
            </w:r>
            <w:r w:rsidR="00E03548">
              <w:t>A</w:t>
            </w:r>
            <w:r w:rsidRPr="00F50B57">
              <w:t xml:space="preserve">irport was expected to be undertaken as part of the review of the </w:t>
            </w:r>
            <w:r w:rsidRPr="00911079">
              <w:rPr>
                <w:i/>
                <w:iCs w:val="0"/>
              </w:rPr>
              <w:t>Essendon Fields Airport Masterplan</w:t>
            </w:r>
            <w:r w:rsidR="00911079">
              <w:t xml:space="preserve"> 2013</w:t>
            </w:r>
            <w:r w:rsidRPr="00F50B57">
              <w:t xml:space="preserve">.  The review of the masterplan was delayed by the Melbourne Airport third runway development plan in 2019. The Essendon Fields Airport masterplan is now expected to be reviewed in 2027.  </w:t>
            </w:r>
          </w:p>
        </w:tc>
      </w:tr>
    </w:tbl>
    <w:p w14:paraId="61DEFB13" w14:textId="32557D60" w:rsidR="00943A0B" w:rsidRDefault="00943A0B" w:rsidP="00BC43CC">
      <w:pPr>
        <w:spacing w:after="120" w:line="240" w:lineRule="auto"/>
        <w:rPr>
          <w:rFonts w:asciiTheme="minorHAnsi" w:eastAsia="Times New Roman" w:hAnsiTheme="minorHAnsi" w:cstheme="minorHAnsi"/>
          <w:b/>
          <w:bCs/>
          <w:color w:val="1991C2" w:themeColor="accent1" w:themeShade="BF"/>
          <w:sz w:val="28"/>
          <w:szCs w:val="23"/>
        </w:rPr>
      </w:pPr>
    </w:p>
    <w:p w14:paraId="5B69D4D5" w14:textId="438BB657" w:rsidR="0031778C" w:rsidRPr="00ED16B9" w:rsidRDefault="0031778C" w:rsidP="004E0E1D">
      <w:pPr>
        <w:pStyle w:val="Heading2"/>
      </w:pPr>
      <w:r w:rsidRPr="00ED16B9">
        <w:t>Progress since last review</w:t>
      </w:r>
    </w:p>
    <w:p w14:paraId="0616E4B8" w14:textId="628EBC8F" w:rsidR="0031778C" w:rsidRDefault="0031778C" w:rsidP="00E60B5C">
      <w:pPr>
        <w:pStyle w:val="BodyText-Bold"/>
      </w:pPr>
      <w:r>
        <w:t xml:space="preserve">Since the last review, </w:t>
      </w:r>
      <w:r w:rsidR="00411757">
        <w:t>C</w:t>
      </w:r>
      <w:r>
        <w:t>ouncil has undertaken the following work that provides guidance for strategic planning matters.</w:t>
      </w:r>
    </w:p>
    <w:p w14:paraId="37512B8E" w14:textId="77777777" w:rsidR="0031778C" w:rsidRDefault="0031778C" w:rsidP="004E0E1D">
      <w:pPr>
        <w:pStyle w:val="HeadingTopic"/>
        <w:rPr>
          <w:rFonts w:eastAsia="Arial"/>
        </w:rPr>
      </w:pPr>
      <w:r w:rsidRPr="79C59130">
        <w:rPr>
          <w:rFonts w:eastAsia="Arial"/>
        </w:rPr>
        <w:t>Completed projects</w:t>
      </w:r>
    </w:p>
    <w:p w14:paraId="4000AFB7" w14:textId="77777777" w:rsidR="0031778C" w:rsidRDefault="0031778C" w:rsidP="00DA6685">
      <w:pPr>
        <w:pStyle w:val="BodyText-Bold"/>
        <w:numPr>
          <w:ilvl w:val="0"/>
          <w:numId w:val="96"/>
        </w:numPr>
      </w:pPr>
      <w:r>
        <w:t>Review of the Municipal Strategic Statement implemented by Amendment C193moon, 2020</w:t>
      </w:r>
    </w:p>
    <w:p w14:paraId="7561E41B" w14:textId="2E24A812" w:rsidR="0031778C" w:rsidRPr="00A5069C" w:rsidRDefault="00302AB6" w:rsidP="00DA6685">
      <w:pPr>
        <w:pStyle w:val="BodyText-Bold"/>
        <w:numPr>
          <w:ilvl w:val="0"/>
          <w:numId w:val="96"/>
        </w:numPr>
      </w:pPr>
      <w:r>
        <w:t>All l</w:t>
      </w:r>
      <w:r w:rsidR="0031778C" w:rsidRPr="00A5069C">
        <w:t>ocal planning provisions have been through the PPF format translation and editing process led by DTP in consultation with Council</w:t>
      </w:r>
      <w:r w:rsidR="0031778C">
        <w:t>, 2020</w:t>
      </w:r>
    </w:p>
    <w:p w14:paraId="4778DDD6" w14:textId="77777777" w:rsidR="0031778C" w:rsidRPr="00B766D4" w:rsidRDefault="0031778C" w:rsidP="00DA6685">
      <w:pPr>
        <w:pStyle w:val="BodyText-Bold"/>
        <w:numPr>
          <w:ilvl w:val="0"/>
          <w:numId w:val="96"/>
        </w:numPr>
      </w:pPr>
      <w:r w:rsidRPr="00B766D4">
        <w:t>Open Space Strategy</w:t>
      </w:r>
      <w:r>
        <w:t>, 2024</w:t>
      </w:r>
    </w:p>
    <w:p w14:paraId="02E348AB" w14:textId="77777777" w:rsidR="0031778C" w:rsidRPr="005E76C4" w:rsidRDefault="0031778C" w:rsidP="00DA6685">
      <w:pPr>
        <w:pStyle w:val="BodyText-Bold"/>
        <w:numPr>
          <w:ilvl w:val="0"/>
          <w:numId w:val="96"/>
        </w:numPr>
      </w:pPr>
      <w:r>
        <w:t xml:space="preserve">An update of </w:t>
      </w:r>
      <w:r w:rsidRPr="005E76C4">
        <w:t>Neighbourhood Character</w:t>
      </w:r>
      <w:r>
        <w:t xml:space="preserve"> Areas, 2024</w:t>
      </w:r>
    </w:p>
    <w:p w14:paraId="64676724" w14:textId="77777777" w:rsidR="0031778C" w:rsidRPr="00B766D4" w:rsidRDefault="0031778C" w:rsidP="00DA6685">
      <w:pPr>
        <w:pStyle w:val="BodyText-Bold"/>
        <w:numPr>
          <w:ilvl w:val="0"/>
          <w:numId w:val="96"/>
        </w:numPr>
      </w:pPr>
      <w:r w:rsidRPr="00B766D4">
        <w:t>Housing Fact Sheet</w:t>
      </w:r>
      <w:r>
        <w:t xml:space="preserve"> to support community consultation on the Housing Strategy preparation, 2025</w:t>
      </w:r>
    </w:p>
    <w:p w14:paraId="6DECB18F" w14:textId="77777777" w:rsidR="0031778C" w:rsidRDefault="0031778C" w:rsidP="00DA6685">
      <w:pPr>
        <w:pStyle w:val="BodyText-Bold"/>
        <w:numPr>
          <w:ilvl w:val="0"/>
          <w:numId w:val="96"/>
        </w:numPr>
      </w:pPr>
      <w:r>
        <w:t>MV2040 Community Vision and Strategy, 2025</w:t>
      </w:r>
    </w:p>
    <w:p w14:paraId="2C64B7DB" w14:textId="77777777" w:rsidR="0031778C" w:rsidRDefault="0031778C" w:rsidP="00DA6685">
      <w:pPr>
        <w:pStyle w:val="BodyText-Bold"/>
        <w:numPr>
          <w:ilvl w:val="0"/>
          <w:numId w:val="96"/>
        </w:numPr>
      </w:pPr>
      <w:r>
        <w:t>Council Plan 2025-2029 incorporating the Municipal Public Health and Wellbeing Plan and Disability Action Plan, 2025</w:t>
      </w:r>
    </w:p>
    <w:p w14:paraId="2EEE1E9B" w14:textId="77777777" w:rsidR="0031778C" w:rsidRDefault="0031778C" w:rsidP="00DA6685">
      <w:pPr>
        <w:pStyle w:val="BodyText-Bold"/>
        <w:numPr>
          <w:ilvl w:val="0"/>
          <w:numId w:val="96"/>
        </w:numPr>
      </w:pPr>
      <w:r>
        <w:t>Financial Plan, 2025</w:t>
      </w:r>
    </w:p>
    <w:p w14:paraId="0018F62E" w14:textId="77777777" w:rsidR="0031778C" w:rsidRDefault="0031778C" w:rsidP="00DA6685">
      <w:pPr>
        <w:pStyle w:val="BodyText-Bold"/>
        <w:numPr>
          <w:ilvl w:val="0"/>
          <w:numId w:val="96"/>
        </w:numPr>
      </w:pPr>
      <w:r>
        <w:t>Asset Plan 2025-2035, 2025</w:t>
      </w:r>
    </w:p>
    <w:p w14:paraId="58A8FC54" w14:textId="77777777" w:rsidR="0031778C" w:rsidRDefault="0031778C" w:rsidP="00DA6685">
      <w:pPr>
        <w:pStyle w:val="BodyText-Bold"/>
        <w:numPr>
          <w:ilvl w:val="0"/>
          <w:numId w:val="96"/>
        </w:numPr>
      </w:pPr>
      <w:r>
        <w:t>Waste Management Plans – Guidelines for Planning Applicants, 2025</w:t>
      </w:r>
    </w:p>
    <w:p w14:paraId="209D413C" w14:textId="7DBFC1D7" w:rsidR="0031778C" w:rsidRDefault="0031778C" w:rsidP="004E0E1D">
      <w:pPr>
        <w:pStyle w:val="HeadingTopic"/>
      </w:pPr>
      <w:r w:rsidRPr="79C59130">
        <w:lastRenderedPageBreak/>
        <w:t xml:space="preserve">Projects underway </w:t>
      </w:r>
    </w:p>
    <w:p w14:paraId="4BDC63A0" w14:textId="1D3D0073" w:rsidR="0031778C" w:rsidRDefault="0031778C" w:rsidP="00E60B5C">
      <w:pPr>
        <w:pStyle w:val="BodyText-Bold"/>
      </w:pPr>
      <w:r>
        <w:t xml:space="preserve">Council is currently preparing/reviewing the following strategies and plans, which are expected to be finalised in the </w:t>
      </w:r>
      <w:r w:rsidR="00103C0F">
        <w:t xml:space="preserve">current </w:t>
      </w:r>
      <w:r>
        <w:t>Council term (4 years):</w:t>
      </w:r>
    </w:p>
    <w:p w14:paraId="6C00AF6A" w14:textId="1748AA03" w:rsidR="00445A83" w:rsidRDefault="0031778C" w:rsidP="00DA6685">
      <w:pPr>
        <w:pStyle w:val="BodyText-Bold"/>
        <w:numPr>
          <w:ilvl w:val="0"/>
          <w:numId w:val="97"/>
        </w:numPr>
      </w:pPr>
      <w:r>
        <w:t xml:space="preserve">Preparation of a </w:t>
      </w:r>
      <w:r w:rsidRPr="005C0289">
        <w:t>Housing Strategy that includes a plan to meet our housing targets</w:t>
      </w:r>
      <w:r w:rsidR="00AF3D33">
        <w:t>;</w:t>
      </w:r>
    </w:p>
    <w:p w14:paraId="6D9C5B75" w14:textId="5172C22F" w:rsidR="00AF3D33" w:rsidRPr="005C0289" w:rsidRDefault="00C01029" w:rsidP="00DA6685">
      <w:pPr>
        <w:pStyle w:val="BodyText-Bold"/>
        <w:numPr>
          <w:ilvl w:val="0"/>
          <w:numId w:val="97"/>
        </w:numPr>
      </w:pPr>
      <w:r>
        <w:t>Preparat</w:t>
      </w:r>
      <w:r w:rsidR="00A6659E">
        <w:t>ion</w:t>
      </w:r>
      <w:r>
        <w:t xml:space="preserve"> of an </w:t>
      </w:r>
      <w:r w:rsidR="00AF3D33">
        <w:t>Activity Centre Framework</w:t>
      </w:r>
      <w:r w:rsidR="00EF4BBC">
        <w:t xml:space="preserve"> and Built Form Framework;</w:t>
      </w:r>
    </w:p>
    <w:p w14:paraId="143592AD" w14:textId="3CF44A08" w:rsidR="0031778C" w:rsidRPr="005C0289" w:rsidRDefault="0031778C" w:rsidP="00DA6685">
      <w:pPr>
        <w:pStyle w:val="BodyText-Bold"/>
        <w:numPr>
          <w:ilvl w:val="0"/>
          <w:numId w:val="97"/>
        </w:numPr>
      </w:pPr>
      <w:r>
        <w:t xml:space="preserve">Preparation of an </w:t>
      </w:r>
      <w:r w:rsidRPr="005C0289">
        <w:t>Integrated Transport Strategy</w:t>
      </w:r>
      <w:r w:rsidR="00A6659E">
        <w:t>;</w:t>
      </w:r>
    </w:p>
    <w:p w14:paraId="6648BCC1" w14:textId="3658DA12" w:rsidR="0031778C" w:rsidRDefault="0031778C" w:rsidP="00DA6685">
      <w:pPr>
        <w:pStyle w:val="BodyText-Bold"/>
        <w:numPr>
          <w:ilvl w:val="0"/>
          <w:numId w:val="97"/>
        </w:numPr>
        <w:rPr>
          <w:rStyle w:val="italicsChar"/>
          <w:rFonts w:eastAsia="Calibri"/>
          <w:i w:val="0"/>
        </w:rPr>
      </w:pPr>
      <w:r w:rsidRPr="00572521">
        <w:t>Re</w:t>
      </w:r>
      <w:r>
        <w:t xml:space="preserve">view and update the </w:t>
      </w:r>
      <w:r w:rsidRPr="00825ABC">
        <w:rPr>
          <w:rStyle w:val="italicsChar"/>
          <w:rFonts w:eastAsia="Calibri"/>
          <w:i w:val="0"/>
          <w:iCs/>
        </w:rPr>
        <w:t xml:space="preserve">design requirements </w:t>
      </w:r>
      <w:r>
        <w:rPr>
          <w:rStyle w:val="italicsChar"/>
          <w:rFonts w:eastAsia="Calibri"/>
          <w:i w:val="0"/>
          <w:iCs/>
        </w:rPr>
        <w:t xml:space="preserve">in the </w:t>
      </w:r>
      <w:r w:rsidRPr="00572521">
        <w:rPr>
          <w:rStyle w:val="italicsChar"/>
          <w:rFonts w:eastAsia="Calibri"/>
        </w:rPr>
        <w:t>Moonee Valley Right of Way Access for Abutting Development Proposals Policy</w:t>
      </w:r>
      <w:r w:rsidR="00957124">
        <w:rPr>
          <w:rStyle w:val="italicsChar"/>
          <w:rFonts w:eastAsia="Calibri"/>
        </w:rPr>
        <w:t xml:space="preserve"> </w:t>
      </w:r>
      <w:r w:rsidR="00957124" w:rsidRPr="001F1E73">
        <w:rPr>
          <w:rStyle w:val="italicsChar"/>
          <w:rFonts w:eastAsia="Calibri"/>
          <w:i w:val="0"/>
          <w:iCs/>
        </w:rPr>
        <w:t>(2018)</w:t>
      </w:r>
      <w:r w:rsidR="00A6659E" w:rsidRPr="001F1E73">
        <w:rPr>
          <w:rStyle w:val="italicsChar"/>
          <w:rFonts w:eastAsia="Calibri"/>
          <w:i w:val="0"/>
          <w:iCs/>
        </w:rPr>
        <w:t>;</w:t>
      </w:r>
    </w:p>
    <w:p w14:paraId="0F7E2403" w14:textId="459A3E7B" w:rsidR="0031778C" w:rsidRDefault="0031778C" w:rsidP="00DA6685">
      <w:pPr>
        <w:pStyle w:val="BodyText-Bold"/>
        <w:numPr>
          <w:ilvl w:val="0"/>
          <w:numId w:val="97"/>
        </w:numPr>
        <w:rPr>
          <w:rStyle w:val="italicsChar"/>
          <w:rFonts w:eastAsia="Calibri"/>
          <w:i w:val="0"/>
        </w:rPr>
      </w:pPr>
      <w:r>
        <w:rPr>
          <w:rStyle w:val="italicsChar"/>
          <w:rFonts w:eastAsia="Calibri"/>
          <w:i w:val="0"/>
          <w:iCs/>
        </w:rPr>
        <w:t xml:space="preserve">Review of the </w:t>
      </w:r>
      <w:r w:rsidRPr="001F1E73">
        <w:rPr>
          <w:rStyle w:val="italicsChar"/>
          <w:rFonts w:eastAsia="Calibri"/>
        </w:rPr>
        <w:t>Tree Management Plan</w:t>
      </w:r>
      <w:r w:rsidR="00166055">
        <w:rPr>
          <w:rStyle w:val="italicsChar"/>
          <w:rFonts w:eastAsia="Calibri"/>
          <w:i w:val="0"/>
          <w:iCs/>
        </w:rPr>
        <w:t xml:space="preserve"> 2018-2022</w:t>
      </w:r>
      <w:r w:rsidR="00A6659E">
        <w:rPr>
          <w:rStyle w:val="italicsChar"/>
          <w:rFonts w:eastAsia="Calibri"/>
          <w:i w:val="0"/>
          <w:iCs/>
        </w:rPr>
        <w:t>;</w:t>
      </w:r>
    </w:p>
    <w:p w14:paraId="75385024" w14:textId="7BD47C85" w:rsidR="0031778C" w:rsidRDefault="0031778C" w:rsidP="00DA6685">
      <w:pPr>
        <w:pStyle w:val="BodyText-Bold"/>
        <w:numPr>
          <w:ilvl w:val="0"/>
          <w:numId w:val="97"/>
        </w:numPr>
      </w:pPr>
      <w:r>
        <w:t xml:space="preserve">Implementation of the </w:t>
      </w:r>
      <w:r w:rsidRPr="00446E08">
        <w:rPr>
          <w:i/>
        </w:rPr>
        <w:t>Moonee Valley Heritage Study</w:t>
      </w:r>
      <w:r>
        <w:t xml:space="preserve"> </w:t>
      </w:r>
      <w:r w:rsidR="00A6659E">
        <w:t>(</w:t>
      </w:r>
      <w:r>
        <w:t>2023</w:t>
      </w:r>
      <w:r w:rsidR="00A6659E">
        <w:t>); and</w:t>
      </w:r>
    </w:p>
    <w:p w14:paraId="455068F8" w14:textId="31432540" w:rsidR="008D000C" w:rsidRDefault="00923C0A" w:rsidP="00DA6685">
      <w:pPr>
        <w:pStyle w:val="BodyText-Bold"/>
        <w:numPr>
          <w:ilvl w:val="0"/>
          <w:numId w:val="97"/>
        </w:numPr>
      </w:pPr>
      <w:r>
        <w:t>Re</w:t>
      </w:r>
      <w:r w:rsidR="00633E29">
        <w:t>view</w:t>
      </w:r>
      <w:r>
        <w:t xml:space="preserve"> of the </w:t>
      </w:r>
      <w:r w:rsidR="00633E29" w:rsidRPr="00D035C2">
        <w:t>City of Moonee Valley Heritage Guidelines (2016)</w:t>
      </w:r>
      <w:r w:rsidR="00E128C4">
        <w:t>.</w:t>
      </w:r>
    </w:p>
    <w:p w14:paraId="0C67791B" w14:textId="30DCCCB7" w:rsidR="0031778C" w:rsidRDefault="0031778C" w:rsidP="004E0E1D">
      <w:pPr>
        <w:pStyle w:val="HeadingTopic"/>
      </w:pPr>
      <w:r>
        <w:t>Strategic work underway by other agencies</w:t>
      </w:r>
    </w:p>
    <w:p w14:paraId="789DB661" w14:textId="2373BFB9" w:rsidR="0031778C" w:rsidRPr="005C0289" w:rsidRDefault="0031778C" w:rsidP="00DA6685">
      <w:pPr>
        <w:pStyle w:val="BodyText-Bold"/>
        <w:numPr>
          <w:ilvl w:val="0"/>
          <w:numId w:val="98"/>
        </w:numPr>
      </w:pPr>
      <w:r>
        <w:t>Led by Melbourne Water,</w:t>
      </w:r>
      <w:r w:rsidR="00EB0768">
        <w:t xml:space="preserve"> an</w:t>
      </w:r>
      <w:r w:rsidR="008E6271">
        <w:t xml:space="preserve"> update of flood information across Greater Melbourne</w:t>
      </w:r>
      <w:r w:rsidR="00EB0768">
        <w:t>.  This includes updating flood maps</w:t>
      </w:r>
      <w:r w:rsidR="00C61A87">
        <w:t xml:space="preserve"> that show areas predicted to flood, now and in the future.</w:t>
      </w:r>
      <w:r w:rsidR="002149E1">
        <w:t xml:space="preserve"> Further information about this program can be viewed here: </w:t>
      </w:r>
      <w:hyperlink r:id="rId38" w:history="1">
        <w:r w:rsidR="002149E1" w:rsidRPr="002149E1">
          <w:rPr>
            <w:rStyle w:val="Hyperlink"/>
          </w:rPr>
          <w:t>Greater Melbourne Flood Information Program | Melbourne Water</w:t>
        </w:r>
      </w:hyperlink>
    </w:p>
    <w:p w14:paraId="77F40199" w14:textId="4CD83769" w:rsidR="0031778C" w:rsidRPr="002B4AC8" w:rsidRDefault="0031778C" w:rsidP="00DA6685">
      <w:pPr>
        <w:pStyle w:val="BodyText-Bold"/>
        <w:numPr>
          <w:ilvl w:val="0"/>
          <w:numId w:val="98"/>
        </w:numPr>
      </w:pPr>
      <w:r>
        <w:t>Led by Melbourne Water,</w:t>
      </w:r>
      <w:r w:rsidR="00A15514">
        <w:t xml:space="preserve"> the preparation of a new Maribyrnong River Flood Model</w:t>
      </w:r>
      <w:r w:rsidR="008F2BB7">
        <w:t xml:space="preserve"> that will be translated into emergency and land use planning, flood mitigation decisions, and other flood risk measures</w:t>
      </w:r>
      <w:r w:rsidR="00FE6305">
        <w:t xml:space="preserve">.  Further information about this project can be viewed here: </w:t>
      </w:r>
      <w:hyperlink r:id="rId39">
        <w:r w:rsidR="00315A63" w:rsidRPr="1A2B96B9">
          <w:rPr>
            <w:rStyle w:val="Hyperlink"/>
          </w:rPr>
          <w:t>Maribyrnong River Flood Model | Let's Talk | Melbourne Water</w:t>
        </w:r>
      </w:hyperlink>
    </w:p>
    <w:p w14:paraId="65004F86" w14:textId="139196F7" w:rsidR="0031778C" w:rsidRDefault="0031778C">
      <w:pPr>
        <w:spacing w:before="0" w:after="0" w:line="240" w:lineRule="auto"/>
        <w:rPr>
          <w:rFonts w:asciiTheme="minorHAnsi" w:hAnsiTheme="minorHAnsi"/>
          <w:sz w:val="23"/>
          <w:szCs w:val="23"/>
          <w:lang w:eastAsia="en-AU"/>
        </w:rPr>
      </w:pPr>
      <w:r>
        <w:br w:type="page"/>
      </w:r>
    </w:p>
    <w:p w14:paraId="5D881852" w14:textId="43EA617F" w:rsidR="004476DF" w:rsidRPr="007E2878" w:rsidRDefault="00656F92" w:rsidP="00057333">
      <w:pPr>
        <w:pStyle w:val="Heading1"/>
      </w:pPr>
      <w:bookmarkStart w:id="112" w:name="_Toc227742764"/>
      <w:r>
        <w:lastRenderedPageBreak/>
        <w:t xml:space="preserve">7. </w:t>
      </w:r>
      <w:r w:rsidR="004476DF" w:rsidRPr="007E2878">
        <w:t>Stakeholder engagement</w:t>
      </w:r>
      <w:bookmarkEnd w:id="109"/>
      <w:bookmarkEnd w:id="110"/>
      <w:bookmarkEnd w:id="111"/>
      <w:bookmarkEnd w:id="112"/>
    </w:p>
    <w:p w14:paraId="54E88A8A" w14:textId="7D44D02D" w:rsidR="004476DF" w:rsidRDefault="004476DF" w:rsidP="00E60B5C">
      <w:pPr>
        <w:pStyle w:val="BodyText"/>
      </w:pPr>
      <w:r w:rsidRPr="00AE445E">
        <w:t xml:space="preserve">This section </w:t>
      </w:r>
      <w:r w:rsidR="000F67A9" w:rsidRPr="000F67A9">
        <w:t>provides</w:t>
      </w:r>
      <w:r w:rsidRPr="00AE445E">
        <w:t xml:space="preserve"> an overview of </w:t>
      </w:r>
      <w:r>
        <w:t xml:space="preserve">the </w:t>
      </w:r>
      <w:r w:rsidRPr="00AE445E">
        <w:t xml:space="preserve">stakeholder engagement that informed </w:t>
      </w:r>
      <w:r w:rsidR="000F67A9" w:rsidRPr="000F67A9">
        <w:t>th</w:t>
      </w:r>
      <w:r w:rsidR="000F67A9">
        <w:t xml:space="preserve">is review. </w:t>
      </w:r>
      <w:r w:rsidRPr="00AE445E">
        <w:t xml:space="preserve"> </w:t>
      </w:r>
      <w:r>
        <w:t xml:space="preserve">Consultation was </w:t>
      </w:r>
      <w:r w:rsidR="000F67A9" w:rsidRPr="000F67A9">
        <w:t>undertaken across</w:t>
      </w:r>
      <w:r>
        <w:t xml:space="preserve"> two stages of the review process.</w:t>
      </w:r>
    </w:p>
    <w:p w14:paraId="012DD41A" w14:textId="50EACA01" w:rsidR="004476DF" w:rsidRDefault="004476DF" w:rsidP="00E60B5C">
      <w:pPr>
        <w:pStyle w:val="BodyText-Bold"/>
      </w:pPr>
      <w:r w:rsidRPr="00821DEB">
        <w:t>All information</w:t>
      </w:r>
      <w:r>
        <w:t xml:space="preserve"> collected during stakeholder engagement was</w:t>
      </w:r>
      <w:r w:rsidRPr="00821DEB">
        <w:t xml:space="preserve"> </w:t>
      </w:r>
      <w:r>
        <w:t>documented and reviewed</w:t>
      </w:r>
      <w:r w:rsidRPr="00821DEB">
        <w:t xml:space="preserve">. </w:t>
      </w:r>
      <w:r>
        <w:t xml:space="preserve"> </w:t>
      </w:r>
      <w:r w:rsidRPr="00821DEB">
        <w:t xml:space="preserve">However, only </w:t>
      </w:r>
      <w:r>
        <w:t xml:space="preserve">material directly relevant to the </w:t>
      </w:r>
      <w:r w:rsidRPr="00821DEB">
        <w:t>scope</w:t>
      </w:r>
      <w:r>
        <w:t>, objectives and purpose of th</w:t>
      </w:r>
      <w:r w:rsidR="00D07524">
        <w:t>is</w:t>
      </w:r>
      <w:r>
        <w:t xml:space="preserve"> review was incorporated into the analysis, ensuring a focus on:</w:t>
      </w:r>
    </w:p>
    <w:p w14:paraId="562EA23D" w14:textId="73B02EF7" w:rsidR="004476DF" w:rsidRPr="00B73EE9" w:rsidRDefault="004476DF" w:rsidP="00E91188">
      <w:pPr>
        <w:pStyle w:val="PSRBulletpoint1"/>
        <w:numPr>
          <w:ilvl w:val="0"/>
          <w:numId w:val="29"/>
        </w:numPr>
      </w:pPr>
      <w:r>
        <w:t xml:space="preserve">Aligning </w:t>
      </w:r>
      <w:r w:rsidRPr="00B73EE9">
        <w:t>with Victorian Government planning reforms and Ministerial Directions</w:t>
      </w:r>
      <w:r w:rsidR="00FE78A6">
        <w:t>;</w:t>
      </w:r>
    </w:p>
    <w:p w14:paraId="5612F239" w14:textId="2120B9A0" w:rsidR="004476DF" w:rsidRPr="00B73EE9" w:rsidRDefault="004476DF" w:rsidP="00E91188">
      <w:pPr>
        <w:pStyle w:val="PSRBulletpoint1"/>
        <w:numPr>
          <w:ilvl w:val="0"/>
          <w:numId w:val="29"/>
        </w:numPr>
      </w:pPr>
      <w:r>
        <w:t>Promoting</w:t>
      </w:r>
      <w:r w:rsidRPr="00B73EE9">
        <w:t xml:space="preserve"> clear and consistent land use</w:t>
      </w:r>
      <w:r w:rsidR="006932F6">
        <w:t>, ESD and</w:t>
      </w:r>
      <w:r w:rsidRPr="00B73EE9">
        <w:t xml:space="preserve"> development policies</w:t>
      </w:r>
      <w:r w:rsidR="00FE78A6">
        <w:t>;</w:t>
      </w:r>
    </w:p>
    <w:p w14:paraId="2FE367E0" w14:textId="1B5CA044" w:rsidR="004476DF" w:rsidRPr="00B73EE9" w:rsidRDefault="004476DF" w:rsidP="00E91188">
      <w:pPr>
        <w:pStyle w:val="PSRBulletpoint1"/>
        <w:numPr>
          <w:ilvl w:val="0"/>
          <w:numId w:val="29"/>
        </w:numPr>
      </w:pPr>
      <w:r>
        <w:t>Supporting</w:t>
      </w:r>
      <w:r w:rsidRPr="00B73EE9">
        <w:t xml:space="preserve"> the effective implementation of both state and local</w:t>
      </w:r>
      <w:r>
        <w:t xml:space="preserve"> planning</w:t>
      </w:r>
      <w:r w:rsidRPr="00B73EE9">
        <w:t xml:space="preserve"> provisions</w:t>
      </w:r>
      <w:r w:rsidR="00FE78A6">
        <w:t>;</w:t>
      </w:r>
    </w:p>
    <w:p w14:paraId="4214B6D2" w14:textId="191E4778" w:rsidR="004476DF" w:rsidRPr="00B73EE9" w:rsidRDefault="004476DF" w:rsidP="00E91188">
      <w:pPr>
        <w:pStyle w:val="PSRBulletpoint1"/>
        <w:numPr>
          <w:ilvl w:val="0"/>
          <w:numId w:val="29"/>
        </w:numPr>
      </w:pPr>
      <w:r>
        <w:t>I</w:t>
      </w:r>
      <w:r w:rsidRPr="00B73EE9">
        <w:t>dentify</w:t>
      </w:r>
      <w:r>
        <w:t>ing</w:t>
      </w:r>
      <w:r w:rsidRPr="00B73EE9">
        <w:t xml:space="preserve"> policy gaps and prioriti</w:t>
      </w:r>
      <w:r>
        <w:t>sing</w:t>
      </w:r>
      <w:r w:rsidRPr="00B73EE9">
        <w:t xml:space="preserve"> strategic actions to strengthen the planning scheme</w:t>
      </w:r>
      <w:r w:rsidR="00FE78A6">
        <w:t>;</w:t>
      </w:r>
    </w:p>
    <w:p w14:paraId="2FB663D7" w14:textId="3F04187E" w:rsidR="004476DF" w:rsidRDefault="004476DF" w:rsidP="00E91188">
      <w:pPr>
        <w:pStyle w:val="PSRBulletpoint1"/>
        <w:numPr>
          <w:ilvl w:val="0"/>
          <w:numId w:val="29"/>
        </w:numPr>
      </w:pPr>
      <w:r>
        <w:t>H</w:t>
      </w:r>
      <w:r w:rsidRPr="00B73EE9">
        <w:t>ighlight</w:t>
      </w:r>
      <w:r>
        <w:t>ing</w:t>
      </w:r>
      <w:r w:rsidRPr="00B73EE9">
        <w:t xml:space="preserve"> opportunities for ongoing process improvements</w:t>
      </w:r>
      <w:r w:rsidR="00FE78A6">
        <w:t>; and</w:t>
      </w:r>
    </w:p>
    <w:p w14:paraId="032108E0" w14:textId="77777777" w:rsidR="004476DF" w:rsidRPr="00B73EE9" w:rsidRDefault="004476DF" w:rsidP="00E91188">
      <w:pPr>
        <w:pStyle w:val="PSRBulletpoint1"/>
        <w:numPr>
          <w:ilvl w:val="0"/>
          <w:numId w:val="29"/>
        </w:numPr>
      </w:pPr>
      <w:r>
        <w:t>Enhancing the overall effectiveness and efficiency of the Moonee Valley Planning Scheme.</w:t>
      </w:r>
    </w:p>
    <w:p w14:paraId="255E1DB8" w14:textId="02A5AA22" w:rsidR="004476DF" w:rsidRDefault="00A46259" w:rsidP="00E60B5C">
      <w:pPr>
        <w:pStyle w:val="BodyText-Bold"/>
      </w:pPr>
      <w:r w:rsidRPr="00A46259">
        <w:t>Feedback received outside the scope of this review has been referred to the relevant areas of Council for consideration through other processes and does not form part of the publicly available findings of this report.</w:t>
      </w:r>
    </w:p>
    <w:p w14:paraId="68F93F20" w14:textId="67F9AA36" w:rsidR="004476DF" w:rsidRDefault="004476DF" w:rsidP="004E0E1D">
      <w:pPr>
        <w:pStyle w:val="Heading2"/>
        <w:rPr>
          <w:highlight w:val="yellow"/>
        </w:rPr>
      </w:pPr>
      <w:r>
        <w:t>Engage Phase</w:t>
      </w:r>
    </w:p>
    <w:p w14:paraId="3CF79B32" w14:textId="26045BEF" w:rsidR="004476DF" w:rsidRDefault="004476DF" w:rsidP="00E60B5C">
      <w:pPr>
        <w:pStyle w:val="BodyText-Bold"/>
      </w:pPr>
      <w:r w:rsidRPr="00D3776F">
        <w:t>The Engage Phase</w:t>
      </w:r>
      <w:r w:rsidR="003C5CCA">
        <w:t xml:space="preserve"> was undertaken from</w:t>
      </w:r>
      <w:r w:rsidR="00882B60">
        <w:t xml:space="preserve"> </w:t>
      </w:r>
      <w:r w:rsidR="00883418">
        <w:t xml:space="preserve">February 2025 to April 2026.  </w:t>
      </w:r>
      <w:r>
        <w:t>It</w:t>
      </w:r>
      <w:r w:rsidRPr="00D3776F">
        <w:t xml:space="preserve"> established a preliminary </w:t>
      </w:r>
      <w:r>
        <w:t>engagement</w:t>
      </w:r>
      <w:r w:rsidRPr="00D3776F">
        <w:t xml:space="preserve"> framework to inform, involve, and </w:t>
      </w:r>
      <w:r>
        <w:t xml:space="preserve">actively </w:t>
      </w:r>
      <w:r w:rsidRPr="00D3776F">
        <w:t xml:space="preserve">engage key </w:t>
      </w:r>
      <w:r>
        <w:t xml:space="preserve">professional users and community </w:t>
      </w:r>
      <w:r w:rsidRPr="00D3776F">
        <w:t>stakeholders</w:t>
      </w:r>
      <w:r>
        <w:t xml:space="preserve"> who use, or have previously used, the planning scheme either regularly or occasionally.</w:t>
      </w:r>
    </w:p>
    <w:p w14:paraId="0209AE93" w14:textId="6F7E1350" w:rsidR="004476DF" w:rsidRPr="004A4FF0" w:rsidRDefault="004476DF" w:rsidP="00E60B5C">
      <w:pPr>
        <w:pStyle w:val="BodyText-Bold"/>
      </w:pPr>
      <w:r w:rsidRPr="004A4FF0">
        <w:t xml:space="preserve">Invitations to participate in the </w:t>
      </w:r>
      <w:r w:rsidR="005F2A6E">
        <w:t>P</w:t>
      </w:r>
      <w:r w:rsidRPr="004A4FF0">
        <w:t xml:space="preserve">lanning </w:t>
      </w:r>
      <w:r w:rsidR="005F2A6E">
        <w:t>S</w:t>
      </w:r>
      <w:r w:rsidRPr="004A4FF0">
        <w:t xml:space="preserve">cheme </w:t>
      </w:r>
      <w:r w:rsidR="005F2A6E">
        <w:t>R</w:t>
      </w:r>
      <w:r w:rsidRPr="004A4FF0">
        <w:t xml:space="preserve">eview were extended to a broad range of stakeholders, including statutory referral and notice agencies, professional </w:t>
      </w:r>
      <w:r w:rsidR="00FA3875">
        <w:t xml:space="preserve">and </w:t>
      </w:r>
      <w:r w:rsidRPr="004A4FF0">
        <w:t>general public</w:t>
      </w:r>
      <w:r>
        <w:t xml:space="preserve"> users and community groups</w:t>
      </w:r>
      <w:r w:rsidRPr="004A4FF0">
        <w:t xml:space="preserve">, the Registered Aboriginal Party, as well as </w:t>
      </w:r>
      <w:r>
        <w:t xml:space="preserve">Moonee Valley’s </w:t>
      </w:r>
      <w:r w:rsidRPr="004A4FF0">
        <w:t>councillors, senior</w:t>
      </w:r>
      <w:r>
        <w:t xml:space="preserve"> staff,</w:t>
      </w:r>
      <w:r w:rsidRPr="004A4FF0">
        <w:t xml:space="preserve"> and key internal officers.</w:t>
      </w:r>
    </w:p>
    <w:p w14:paraId="487AF5F9" w14:textId="3CEB8AF9" w:rsidR="004476DF" w:rsidRPr="004A4FF0" w:rsidRDefault="004476DF" w:rsidP="00E60B5C">
      <w:pPr>
        <w:pStyle w:val="BodyText-Bold"/>
      </w:pPr>
      <w:r w:rsidRPr="004A4FF0">
        <w:t xml:space="preserve">During the Engage Phase, the </w:t>
      </w:r>
      <w:r w:rsidR="005F2A6E">
        <w:t>project</w:t>
      </w:r>
      <w:r w:rsidRPr="004A4FF0">
        <w:t xml:space="preserve"> team:</w:t>
      </w:r>
    </w:p>
    <w:p w14:paraId="3A388ADF" w14:textId="194A9962" w:rsidR="00FB72EC" w:rsidRDefault="004476DF" w:rsidP="00DA6685">
      <w:pPr>
        <w:pStyle w:val="BodyText-Bold"/>
        <w:numPr>
          <w:ilvl w:val="0"/>
          <w:numId w:val="99"/>
        </w:numPr>
      </w:pPr>
      <w:r w:rsidRPr="004A4FF0">
        <w:t>Collected data through</w:t>
      </w:r>
      <w:r>
        <w:t xml:space="preserve"> targeted on-line surveys</w:t>
      </w:r>
      <w:r w:rsidR="00580036">
        <w:t xml:space="preserve"> </w:t>
      </w:r>
      <w:r w:rsidR="00257450">
        <w:t xml:space="preserve">between </w:t>
      </w:r>
      <w:r w:rsidR="00840228">
        <w:t xml:space="preserve">August 2025 to </w:t>
      </w:r>
      <w:r w:rsidR="00C151A8">
        <w:t>April 2026</w:t>
      </w:r>
      <w:r w:rsidR="009234B2">
        <w:t>;</w:t>
      </w:r>
      <w:r>
        <w:t xml:space="preserve"> </w:t>
      </w:r>
    </w:p>
    <w:p w14:paraId="38D5AF01" w14:textId="7B2998A2" w:rsidR="0090680F" w:rsidRDefault="0090680F" w:rsidP="00DA6685">
      <w:pPr>
        <w:pStyle w:val="BodyText-Bold"/>
        <w:numPr>
          <w:ilvl w:val="0"/>
          <w:numId w:val="99"/>
        </w:numPr>
      </w:pPr>
      <w:r w:rsidRPr="00E83474">
        <w:t>Conducted three workshops</w:t>
      </w:r>
      <w:r w:rsidRPr="00BF5A3F">
        <w:t xml:space="preserve"> </w:t>
      </w:r>
      <w:r w:rsidRPr="004A4FF0">
        <w:t xml:space="preserve">with </w:t>
      </w:r>
      <w:r>
        <w:t>Wurundjeri</w:t>
      </w:r>
      <w:r w:rsidR="002D4BB5">
        <w:t xml:space="preserve"> </w:t>
      </w:r>
      <w:r>
        <w:t>Woi-wurrung Aboriginal Cultural Heritage Corporation</w:t>
      </w:r>
      <w:r w:rsidR="009234B2">
        <w:t>;</w:t>
      </w:r>
      <w:r>
        <w:t xml:space="preserve"> </w:t>
      </w:r>
    </w:p>
    <w:p w14:paraId="78A789E8" w14:textId="05D189C6" w:rsidR="0090680F" w:rsidRDefault="0090680F" w:rsidP="00DA6685">
      <w:pPr>
        <w:pStyle w:val="BodyText-Bold"/>
        <w:numPr>
          <w:ilvl w:val="0"/>
          <w:numId w:val="99"/>
        </w:numPr>
      </w:pPr>
      <w:r>
        <w:t>Conducted 42</w:t>
      </w:r>
      <w:r w:rsidRPr="00FA1CA5">
        <w:t xml:space="preserve"> interviews </w:t>
      </w:r>
      <w:r>
        <w:t xml:space="preserve">with </w:t>
      </w:r>
      <w:r w:rsidRPr="00FA1CA5">
        <w:t>staff members across 2</w:t>
      </w:r>
      <w:r>
        <w:t>4</w:t>
      </w:r>
      <w:r w:rsidRPr="00FA1CA5">
        <w:t xml:space="preserve"> inter</w:t>
      </w:r>
      <w:r w:rsidRPr="004A4FF0">
        <w:t xml:space="preserve">-departmental teams </w:t>
      </w:r>
      <w:r>
        <w:t xml:space="preserve">within </w:t>
      </w:r>
      <w:r w:rsidRPr="004A4FF0">
        <w:t>Council</w:t>
      </w:r>
      <w:r w:rsidR="009234B2">
        <w:t>;</w:t>
      </w:r>
    </w:p>
    <w:p w14:paraId="4E629399" w14:textId="529F1B6A" w:rsidR="0090680F" w:rsidRDefault="0090680F" w:rsidP="00DA6685">
      <w:pPr>
        <w:pStyle w:val="BodyText-Bold"/>
        <w:numPr>
          <w:ilvl w:val="0"/>
          <w:numId w:val="99"/>
        </w:numPr>
      </w:pPr>
      <w:r>
        <w:t xml:space="preserve">Conducted two project working group workshops </w:t>
      </w:r>
      <w:r w:rsidRPr="004A4FF0">
        <w:t>and</w:t>
      </w:r>
      <w:r>
        <w:t xml:space="preserve"> one workshop with</w:t>
      </w:r>
      <w:r w:rsidRPr="004A4FF0">
        <w:t xml:space="preserve"> strategic planning staff</w:t>
      </w:r>
      <w:r w:rsidR="009234B2">
        <w:t>; and</w:t>
      </w:r>
    </w:p>
    <w:p w14:paraId="36C53A69" w14:textId="77777777" w:rsidR="004476DF" w:rsidRPr="004A4FF0" w:rsidRDefault="004476DF" w:rsidP="00DA6685">
      <w:pPr>
        <w:pStyle w:val="BodyText-Bold"/>
        <w:numPr>
          <w:ilvl w:val="0"/>
          <w:numId w:val="99"/>
        </w:numPr>
      </w:pPr>
      <w:r w:rsidRPr="004A4FF0">
        <w:t xml:space="preserve">Convened 17 </w:t>
      </w:r>
      <w:r>
        <w:t>tailored workshops</w:t>
      </w:r>
      <w:r w:rsidRPr="004A4FF0">
        <w:t xml:space="preserve"> with the Statutory Planning Working Group (SPWG) to audit the drafting and usability of the planning scheme</w:t>
      </w:r>
      <w:r>
        <w:t>.</w:t>
      </w:r>
    </w:p>
    <w:p w14:paraId="475EA237" w14:textId="5BF85CC0" w:rsidR="004476DF" w:rsidRPr="003D7E68" w:rsidRDefault="004476DF" w:rsidP="00F3564C">
      <w:pPr>
        <w:pStyle w:val="Heading3"/>
      </w:pPr>
      <w:r w:rsidRPr="003D7E68">
        <w:lastRenderedPageBreak/>
        <w:t xml:space="preserve">Referral </w:t>
      </w:r>
      <w:r>
        <w:t xml:space="preserve">authorities </w:t>
      </w:r>
      <w:r w:rsidRPr="003D7E68">
        <w:t>and notice agencies</w:t>
      </w:r>
      <w:r>
        <w:t xml:space="preserve"> survey </w:t>
      </w:r>
    </w:p>
    <w:p w14:paraId="1481EA2E" w14:textId="37A2D845" w:rsidR="004476DF" w:rsidRDefault="004476DF" w:rsidP="00E60B5C">
      <w:pPr>
        <w:pStyle w:val="BodyText"/>
      </w:pPr>
      <w:r w:rsidRPr="00B12B7B">
        <w:t>All relevant referral</w:t>
      </w:r>
      <w:r>
        <w:t xml:space="preserve"> authorities</w:t>
      </w:r>
      <w:r w:rsidRPr="00B12B7B">
        <w:t xml:space="preserve"> and notice agencies </w:t>
      </w:r>
      <w:r w:rsidR="004836AB">
        <w:t xml:space="preserve">set out </w:t>
      </w:r>
      <w:r w:rsidRPr="00B12B7B">
        <w:t>in Section 66 of the Moonee Valley Planning Scheme were invited to complete an online survey on the current performance of the Scheme within their respective areas of responsibility.</w:t>
      </w:r>
      <w:r>
        <w:t xml:space="preserve"> </w:t>
      </w:r>
    </w:p>
    <w:p w14:paraId="5701A427" w14:textId="77777777" w:rsidR="004476DF" w:rsidRDefault="004476DF" w:rsidP="00E60B5C">
      <w:pPr>
        <w:pStyle w:val="BodyText"/>
      </w:pPr>
      <w:r w:rsidRPr="002B558F">
        <w:t xml:space="preserve">One response was received </w:t>
      </w:r>
      <w:r>
        <w:t xml:space="preserve">from </w:t>
      </w:r>
      <w:r w:rsidRPr="002B558F">
        <w:t>Melbourne Water</w:t>
      </w:r>
      <w:r>
        <w:t>, who advised on 7 August 2025 that:</w:t>
      </w:r>
    </w:p>
    <w:p w14:paraId="750343E8" w14:textId="77777777" w:rsidR="004476DF" w:rsidRDefault="004476DF" w:rsidP="00E60B5C">
      <w:pPr>
        <w:pStyle w:val="italics"/>
      </w:pPr>
      <w:r>
        <w:t>“In our role as a Referral Authority under Clause 66 of the Moonee Valley Planning Scheme we appreciate and thank you for the opportunity to provide feedback to the Planning Scheme Review.</w:t>
      </w:r>
    </w:p>
    <w:p w14:paraId="19511006" w14:textId="70402D15" w:rsidR="004476DF" w:rsidRDefault="004476DF" w:rsidP="00E60B5C">
      <w:pPr>
        <w:pStyle w:val="italics"/>
      </w:pPr>
      <w:r>
        <w:t>Under the Water Act 1989, Melbourne Water has a role as a floodplain manager and waterway manager.  At this stage, we do not have any comment on the proposed review of the Moonee Valley Planning Scheme. However, should Council in future propose any additional overlays along waterways or in flood affected areas which may impact our land management role, we request further engagement with Melbourne Water.</w:t>
      </w:r>
    </w:p>
    <w:p w14:paraId="55E069A8" w14:textId="77777777" w:rsidR="004476DF" w:rsidRDefault="004476DF" w:rsidP="00E60B5C">
      <w:pPr>
        <w:pStyle w:val="italics"/>
      </w:pPr>
      <w:r>
        <w:t>We look forward to the outcome of this review and to provide input where required in future.”</w:t>
      </w:r>
    </w:p>
    <w:p w14:paraId="0D6089C9" w14:textId="24065088" w:rsidR="004476DF" w:rsidRPr="00BE5F97" w:rsidRDefault="004476DF" w:rsidP="00E60B5C">
      <w:pPr>
        <w:pStyle w:val="BodyText"/>
      </w:pPr>
      <w:r w:rsidRPr="000C7580">
        <w:t xml:space="preserve">No further information </w:t>
      </w:r>
      <w:r>
        <w:t xml:space="preserve">was provided, </w:t>
      </w:r>
      <w:r w:rsidRPr="000C7580">
        <w:t>and no changes were requested.</w:t>
      </w:r>
    </w:p>
    <w:p w14:paraId="4B928BE2" w14:textId="4CAAC0C8" w:rsidR="004476DF" w:rsidRPr="003D7E68" w:rsidRDefault="004476DF" w:rsidP="00F3564C">
      <w:pPr>
        <w:pStyle w:val="Heading3"/>
      </w:pPr>
      <w:r>
        <w:t>Professional users</w:t>
      </w:r>
      <w:r w:rsidR="007918E1">
        <w:t>,</w:t>
      </w:r>
      <w:r>
        <w:t xml:space="preserve"> </w:t>
      </w:r>
      <w:r w:rsidR="007A45DC">
        <w:t>g</w:t>
      </w:r>
      <w:r>
        <w:t xml:space="preserve">eneral users </w:t>
      </w:r>
      <w:r w:rsidR="007918E1">
        <w:t xml:space="preserve">and Councillors </w:t>
      </w:r>
      <w:r>
        <w:t xml:space="preserve">survey </w:t>
      </w:r>
    </w:p>
    <w:p w14:paraId="500D28DA" w14:textId="77777777" w:rsidR="004476DF" w:rsidRDefault="004476DF" w:rsidP="00E60B5C">
      <w:pPr>
        <w:pStyle w:val="BodyText-Bold"/>
      </w:pPr>
      <w:r>
        <w:t>The on-line surveys yielded:</w:t>
      </w:r>
    </w:p>
    <w:p w14:paraId="23E5258A" w14:textId="6CDE299A" w:rsidR="004476DF" w:rsidRDefault="004476DF" w:rsidP="00E91188">
      <w:pPr>
        <w:pStyle w:val="PSRBulletpoint1"/>
        <w:numPr>
          <w:ilvl w:val="0"/>
          <w:numId w:val="30"/>
        </w:numPr>
      </w:pPr>
      <w:r>
        <w:t>4</w:t>
      </w:r>
      <w:r w:rsidR="00955015">
        <w:t>7</w:t>
      </w:r>
      <w:r>
        <w:t xml:space="preserve"> responses to the Pr</w:t>
      </w:r>
      <w:r w:rsidRPr="004A4FF0">
        <w:t xml:space="preserve">ofessional </w:t>
      </w:r>
      <w:r>
        <w:t>U</w:t>
      </w:r>
      <w:r w:rsidRPr="004A4FF0">
        <w:t xml:space="preserve">sers </w:t>
      </w:r>
      <w:r>
        <w:t>Survey (</w:t>
      </w:r>
      <w:r w:rsidRPr="00422822">
        <w:t>3</w:t>
      </w:r>
      <w:r w:rsidR="00955015">
        <w:t>9</w:t>
      </w:r>
      <w:r w:rsidRPr="00422822">
        <w:t xml:space="preserve"> partial and 8 complete responses</w:t>
      </w:r>
      <w:r w:rsidR="00950DEE">
        <w:t>;</w:t>
      </w:r>
      <w:r w:rsidRPr="00422822">
        <w:t xml:space="preserve"> </w:t>
      </w:r>
      <w:r>
        <w:t xml:space="preserve">and </w:t>
      </w:r>
    </w:p>
    <w:p w14:paraId="28DDD9A7" w14:textId="689A79C4" w:rsidR="004476DF" w:rsidRDefault="00744BB5" w:rsidP="00E91188">
      <w:pPr>
        <w:pStyle w:val="PSRBulletpoint1"/>
        <w:numPr>
          <w:ilvl w:val="0"/>
          <w:numId w:val="30"/>
        </w:numPr>
      </w:pPr>
      <w:r>
        <w:t>70</w:t>
      </w:r>
      <w:r w:rsidR="004476DF" w:rsidRPr="00422822">
        <w:t xml:space="preserve"> responses to the General</w:t>
      </w:r>
      <w:r w:rsidR="004476DF">
        <w:t xml:space="preserve"> Public and General Users</w:t>
      </w:r>
      <w:r w:rsidR="004476DF" w:rsidRPr="00422822">
        <w:t xml:space="preserve"> </w:t>
      </w:r>
      <w:r w:rsidR="00966542">
        <w:t>and Councillors</w:t>
      </w:r>
      <w:r w:rsidR="004476DF" w:rsidRPr="00422822">
        <w:t xml:space="preserve"> Survey (</w:t>
      </w:r>
      <w:r>
        <w:t>40</w:t>
      </w:r>
      <w:r w:rsidR="004476DF">
        <w:t xml:space="preserve"> </w:t>
      </w:r>
      <w:r w:rsidR="004476DF" w:rsidRPr="00422822">
        <w:t>partial</w:t>
      </w:r>
      <w:r w:rsidR="004476DF">
        <w:t xml:space="preserve"> and</w:t>
      </w:r>
      <w:r w:rsidR="004476DF" w:rsidRPr="00422822">
        <w:t xml:space="preserve"> </w:t>
      </w:r>
      <w:r w:rsidR="002F5FE6">
        <w:t>30</w:t>
      </w:r>
      <w:r w:rsidR="004476DF" w:rsidRPr="00422822">
        <w:t xml:space="preserve"> complete</w:t>
      </w:r>
      <w:r w:rsidR="004476DF">
        <w:t xml:space="preserve"> responses</w:t>
      </w:r>
      <w:r w:rsidR="004476DF" w:rsidRPr="00422822">
        <w:t>).</w:t>
      </w:r>
    </w:p>
    <w:p w14:paraId="29A172F1" w14:textId="6B78330B" w:rsidR="007426AA" w:rsidRDefault="004476DF" w:rsidP="00E60B5C">
      <w:pPr>
        <w:pStyle w:val="BodyText"/>
      </w:pPr>
      <w:r w:rsidRPr="00144BFD">
        <w:t xml:space="preserve">Overall, there </w:t>
      </w:r>
      <w:r>
        <w:t xml:space="preserve">was </w:t>
      </w:r>
      <w:r w:rsidRPr="00144BFD">
        <w:t>strong support</w:t>
      </w:r>
      <w:r>
        <w:t xml:space="preserve"> </w:t>
      </w:r>
      <w:r w:rsidRPr="00144BFD">
        <w:t>for a greener, more sustainable, more equitable approach to planning in M</w:t>
      </w:r>
      <w:r>
        <w:t xml:space="preserve">oonee Valley. </w:t>
      </w:r>
      <w:r w:rsidRPr="00144BFD">
        <w:t xml:space="preserve">Some growth </w:t>
      </w:r>
      <w:r>
        <w:t>was</w:t>
      </w:r>
      <w:r w:rsidRPr="00144BFD">
        <w:t xml:space="preserve"> accepted as inevitable, but the</w:t>
      </w:r>
      <w:r>
        <w:t xml:space="preserve"> survey</w:t>
      </w:r>
      <w:r w:rsidRPr="00144BFD">
        <w:t xml:space="preserve"> results indicate that the community wants it carefully managed and accompanied by appropriate investment. </w:t>
      </w:r>
    </w:p>
    <w:p w14:paraId="2DD93875" w14:textId="77777777" w:rsidR="00BB096B" w:rsidRPr="00BB096B" w:rsidRDefault="004476DF" w:rsidP="00E60B5C">
      <w:pPr>
        <w:pStyle w:val="BodyText-Bold"/>
      </w:pPr>
      <w:r>
        <w:t>Key messages included:</w:t>
      </w:r>
      <w:r w:rsidR="00BB096B" w:rsidRPr="00BB096B">
        <w:rPr>
          <w:b/>
        </w:rPr>
        <w:t xml:space="preserve"> </w:t>
      </w:r>
    </w:p>
    <w:p w14:paraId="7A6186FE" w14:textId="5A8F30B4" w:rsidR="0090680F" w:rsidRDefault="00BB096B" w:rsidP="00DA6685">
      <w:pPr>
        <w:pStyle w:val="PSRBulletpoint1"/>
        <w:numPr>
          <w:ilvl w:val="0"/>
          <w:numId w:val="76"/>
        </w:numPr>
      </w:pPr>
      <w:r w:rsidRPr="00286F38">
        <w:rPr>
          <w:b/>
        </w:rPr>
        <w:t>Housing, density and neighbourhood character:</w:t>
      </w:r>
      <w:r>
        <w:t xml:space="preserve"> </w:t>
      </w:r>
      <w:r w:rsidRPr="00286F38">
        <w:t>3</w:t>
      </w:r>
      <w:r>
        <w:t>1</w:t>
      </w:r>
      <w:r w:rsidRPr="00286F38">
        <w:t xml:space="preserve"> responses expressed concerns about residential density and protection of neighbourhood character. Strong opposition to high-rise development was a consistent theme in responses that referenced residential density, as was support for medium density housing and adaptable design in new builds. Specific concerns voiced about strain on infrastructure capacity resulting from residential growth and impact of new development on neighbourhood character.</w:t>
      </w:r>
    </w:p>
    <w:p w14:paraId="6DB918BE" w14:textId="01CD6AD8" w:rsidR="004476DF" w:rsidRDefault="004476DF" w:rsidP="00DA6685">
      <w:pPr>
        <w:pStyle w:val="PSRBulletpoint1"/>
        <w:numPr>
          <w:ilvl w:val="0"/>
          <w:numId w:val="76"/>
        </w:numPr>
      </w:pPr>
      <w:r w:rsidRPr="00286F38">
        <w:rPr>
          <w:b/>
        </w:rPr>
        <w:t>Sustainable and climate resilient design</w:t>
      </w:r>
      <w:r w:rsidRPr="003E0CCD">
        <w:rPr>
          <w:rStyle w:val="BoldChar"/>
        </w:rPr>
        <w:t>:</w:t>
      </w:r>
      <w:r w:rsidRPr="00286F38">
        <w:t xml:space="preserve"> 35 responses expressed support for implementation of environmentally sustainable design in residential development. Specific issues raised included strengthening of policy </w:t>
      </w:r>
      <w:r w:rsidR="00B33B87">
        <w:t>to achieve</w:t>
      </w:r>
      <w:r w:rsidRPr="00286F38">
        <w:t xml:space="preserve"> electrification of residential development, stormwater management and waterway protection, preserving and enhancing Moonee Valley's urban wetlands, banning of artificial turf/enforcement </w:t>
      </w:r>
      <w:r w:rsidR="00A173F8">
        <w:t>in</w:t>
      </w:r>
      <w:r w:rsidRPr="00286F38">
        <w:t xml:space="preserve"> landscape plans, and consideration of climate resilience in development assessments. A number of responses specifically referenced </w:t>
      </w:r>
      <w:r w:rsidR="00E700B9">
        <w:t xml:space="preserve">support for </w:t>
      </w:r>
      <w:r w:rsidRPr="00286F38">
        <w:t>the CASBE Elevating ESD advocacy work.</w:t>
      </w:r>
    </w:p>
    <w:p w14:paraId="70F710A1" w14:textId="77777777" w:rsidR="004476DF" w:rsidRPr="00286F38" w:rsidRDefault="004476DF" w:rsidP="00DA6685">
      <w:pPr>
        <w:pStyle w:val="PSRBulletpoint1"/>
        <w:numPr>
          <w:ilvl w:val="0"/>
          <w:numId w:val="76"/>
        </w:numPr>
      </w:pPr>
      <w:r w:rsidRPr="00286F38">
        <w:rPr>
          <w:b/>
        </w:rPr>
        <w:lastRenderedPageBreak/>
        <w:t>Canopy trees, green space and biodiversity:</w:t>
      </w:r>
      <w:r>
        <w:t xml:space="preserve"> </w:t>
      </w:r>
      <w:r w:rsidRPr="00286F38">
        <w:t>30 responses referenced this theme. Community members expressed concerns around the loss of mature canopy trees (most directly linked this to the urban heat island effect, suggesting community literacy around the green infrastructure role of trees) and development outpacing</w:t>
      </w:r>
      <w:r>
        <w:t xml:space="preserve"> </w:t>
      </w:r>
      <w:r w:rsidRPr="00286F38">
        <w:t>the provision of new green spaces.</w:t>
      </w:r>
    </w:p>
    <w:p w14:paraId="5145E800" w14:textId="225C7B06" w:rsidR="004476DF" w:rsidRPr="00286F38" w:rsidRDefault="004476DF" w:rsidP="00DA6685">
      <w:pPr>
        <w:pStyle w:val="PSRBulletpoint1"/>
        <w:numPr>
          <w:ilvl w:val="0"/>
          <w:numId w:val="76"/>
        </w:numPr>
      </w:pPr>
      <w:r w:rsidRPr="00E56054">
        <w:rPr>
          <w:b/>
        </w:rPr>
        <w:t xml:space="preserve">Active transport, public transport, mobility: </w:t>
      </w:r>
      <w:r w:rsidR="004F04B5">
        <w:t>26</w:t>
      </w:r>
      <w:r w:rsidRPr="00286F38">
        <w:t xml:space="preserve"> responses</w:t>
      </w:r>
      <w:r w:rsidR="00DA0B59">
        <w:t xml:space="preserve"> referenced this theme</w:t>
      </w:r>
      <w:r w:rsidRPr="00286F38">
        <w:t xml:space="preserve">. Responses varied, with strong opposition in some responses to car-dependent transport planning, and complaints about congestion and lack of public parking in others. </w:t>
      </w:r>
      <w:r w:rsidR="00D27A29">
        <w:t xml:space="preserve">There were </w:t>
      </w:r>
      <w:r w:rsidR="00E56054" w:rsidRPr="00E56054">
        <w:t>differing perspectives on parking supply and parking limits.</w:t>
      </w:r>
      <w:r w:rsidRPr="00286F38">
        <w:t xml:space="preserve"> Significant support for increased funding and delivery of cycling and pedestrian infrastructure (particularly pedestrian crossing at major intersections), and reduced speed limits on neighbourhood streets. Some responses referenced better integration of micromobility (e-scooters e-bikes etc).</w:t>
      </w:r>
    </w:p>
    <w:p w14:paraId="01E2170E" w14:textId="77777777" w:rsidR="004476DF" w:rsidRPr="00286F38" w:rsidRDefault="004476DF" w:rsidP="00DA6685">
      <w:pPr>
        <w:pStyle w:val="PSRBulletpoint1"/>
        <w:numPr>
          <w:ilvl w:val="0"/>
          <w:numId w:val="77"/>
        </w:numPr>
      </w:pPr>
      <w:r w:rsidRPr="00286F38">
        <w:rPr>
          <w:b/>
        </w:rPr>
        <w:t>Community infrastructure:</w:t>
      </w:r>
      <w:r>
        <w:t xml:space="preserve"> </w:t>
      </w:r>
      <w:r w:rsidRPr="00286F38">
        <w:t>20 responses. Some responses criticised over</w:t>
      </w:r>
      <w:r>
        <w:t>-</w:t>
      </w:r>
      <w:r w:rsidRPr="00286F38">
        <w:t>emphasis on outdoor sporting facilities at the expense of indoor highball facilities, swimming pools and public toilets. Strong support for the quality of libraries and the Depot Transfer Station.</w:t>
      </w:r>
    </w:p>
    <w:p w14:paraId="599B1966" w14:textId="77777777" w:rsidR="004476DF" w:rsidRDefault="004476DF" w:rsidP="00DA6685">
      <w:pPr>
        <w:pStyle w:val="PSRBulletpoint1"/>
        <w:numPr>
          <w:ilvl w:val="0"/>
          <w:numId w:val="77"/>
        </w:numPr>
      </w:pPr>
      <w:r w:rsidRPr="00286F38">
        <w:rPr>
          <w:b/>
        </w:rPr>
        <w:t>Economy and local business</w:t>
      </w:r>
      <w:r w:rsidRPr="00286F38">
        <w:t>: 10 responses. Strong support for planning policy supporting local small businesses, creating and maintaining attractive retail precincts and attracting increased investment in Moonee Valley.</w:t>
      </w:r>
    </w:p>
    <w:p w14:paraId="274FD69B" w14:textId="4A6F37A2" w:rsidR="004476DF" w:rsidRPr="003D7E68" w:rsidRDefault="00A65D1D" w:rsidP="00F3564C">
      <w:pPr>
        <w:pStyle w:val="Heading3"/>
      </w:pPr>
      <w:r>
        <w:t>Written submissions</w:t>
      </w:r>
    </w:p>
    <w:p w14:paraId="3CE8C363" w14:textId="05A4E87A" w:rsidR="004476DF" w:rsidRDefault="00FE0BA2" w:rsidP="00E60B5C">
      <w:pPr>
        <w:pStyle w:val="BodyText-Bold"/>
      </w:pPr>
      <w:r>
        <w:t xml:space="preserve">During the engagement phase </w:t>
      </w:r>
      <w:r w:rsidR="00FA7845" w:rsidRPr="003B25F5">
        <w:t>five</w:t>
      </w:r>
      <w:r w:rsidR="004A7E18" w:rsidRPr="003B25F5">
        <w:t xml:space="preserve"> w</w:t>
      </w:r>
      <w:r w:rsidR="004476DF" w:rsidRPr="003B25F5">
        <w:t>ritten submissions</w:t>
      </w:r>
      <w:r w:rsidR="004A7E18">
        <w:t xml:space="preserve"> were received from</w:t>
      </w:r>
      <w:r w:rsidR="00D976DE">
        <w:t xml:space="preserve"> community groups and residents.  </w:t>
      </w:r>
      <w:r w:rsidR="000B36BE">
        <w:t xml:space="preserve">The key issues and a response to each issue </w:t>
      </w:r>
      <w:r w:rsidR="002E3653" w:rsidRPr="000B36BE">
        <w:t xml:space="preserve">is included in </w:t>
      </w:r>
      <w:r w:rsidR="002E3653" w:rsidRPr="003C5FBB">
        <w:rPr>
          <w:i/>
        </w:rPr>
        <w:t>A</w:t>
      </w:r>
      <w:r w:rsidR="008D49B4" w:rsidRPr="003C5FBB">
        <w:rPr>
          <w:i/>
        </w:rPr>
        <w:t>ppendix</w:t>
      </w:r>
      <w:r w:rsidR="002E3653" w:rsidRPr="003C5FBB">
        <w:rPr>
          <w:i/>
        </w:rPr>
        <w:t xml:space="preserve"> </w:t>
      </w:r>
      <w:r w:rsidR="00D5087A" w:rsidRPr="003C5FBB">
        <w:rPr>
          <w:i/>
        </w:rPr>
        <w:t>5</w:t>
      </w:r>
      <w:r w:rsidR="00420B3C">
        <w:rPr>
          <w:i/>
        </w:rPr>
        <w:t>:</w:t>
      </w:r>
      <w:r w:rsidR="00D5087A" w:rsidRPr="003C5FBB">
        <w:rPr>
          <w:i/>
        </w:rPr>
        <w:t xml:space="preserve"> Summary of Written Submissions</w:t>
      </w:r>
      <w:r w:rsidR="002E3653" w:rsidRPr="000B36BE">
        <w:t>.</w:t>
      </w:r>
    </w:p>
    <w:p w14:paraId="43DA1859" w14:textId="16823455" w:rsidR="004476DF" w:rsidRPr="00D37F1C" w:rsidRDefault="004476DF" w:rsidP="00F3564C">
      <w:pPr>
        <w:pStyle w:val="Heading3"/>
      </w:pPr>
      <w:r w:rsidRPr="00401FBA">
        <w:t>Registered Aboriginal Party</w:t>
      </w:r>
      <w:r w:rsidRPr="00D37F1C">
        <w:t xml:space="preserve"> </w:t>
      </w:r>
    </w:p>
    <w:p w14:paraId="20E4DFEE" w14:textId="77777777" w:rsidR="004476DF" w:rsidRPr="00612AEC" w:rsidRDefault="004476DF" w:rsidP="00E60B5C">
      <w:pPr>
        <w:pStyle w:val="BodyText-Bold"/>
      </w:pPr>
      <w:r w:rsidRPr="00612AEC">
        <w:t xml:space="preserve">The </w:t>
      </w:r>
      <w:r w:rsidRPr="00FC6C38">
        <w:rPr>
          <w:i/>
        </w:rPr>
        <w:t>Victorian Aboriginal Heritage Act</w:t>
      </w:r>
      <w:r w:rsidRPr="00612AEC">
        <w:t xml:space="preserve"> (2006) recognises Traditional Owners as the primary guardians, keepers and knowledge holders of Aboriginal cultural heritage. At a local level, Registered Aboriginal Parties (RAP) are the voice of Aboriginal people in the management and protection of Aboriginal cultural heritage in Victoria.</w:t>
      </w:r>
    </w:p>
    <w:p w14:paraId="076F7FE3" w14:textId="3B10D099" w:rsidR="004476DF" w:rsidRDefault="004476DF" w:rsidP="00E60B5C">
      <w:pPr>
        <w:pStyle w:val="BodyText-Bold"/>
      </w:pPr>
      <w:r w:rsidRPr="00612AEC">
        <w:t>The Wurundjeri</w:t>
      </w:r>
      <w:r w:rsidR="00471EC6">
        <w:t xml:space="preserve"> </w:t>
      </w:r>
      <w:r w:rsidRPr="00612AEC">
        <w:t xml:space="preserve">Woi-wurrung Aboriginal Cultural Heritage </w:t>
      </w:r>
      <w:r w:rsidRPr="00C077C3">
        <w:t xml:space="preserve">Corporation is the RAP </w:t>
      </w:r>
      <w:r w:rsidR="0063421C">
        <w:t xml:space="preserve">in </w:t>
      </w:r>
      <w:r w:rsidR="00E42642">
        <w:t xml:space="preserve">the City of </w:t>
      </w:r>
      <w:r w:rsidRPr="00C077C3">
        <w:t>Moonee Valley.  As part of the Engage phase</w:t>
      </w:r>
      <w:r w:rsidRPr="00040AE2">
        <w:t>, three</w:t>
      </w:r>
      <w:r w:rsidRPr="00C077C3">
        <w:t xml:space="preserve"> workshop </w:t>
      </w:r>
      <w:r w:rsidRPr="00612AEC">
        <w:t>sessions were conducted with Wurundjeri</w:t>
      </w:r>
      <w:r w:rsidR="00471EC6">
        <w:t xml:space="preserve"> </w:t>
      </w:r>
      <w:r w:rsidRPr="00612AEC">
        <w:t>Woi-wurrung</w:t>
      </w:r>
      <w:r w:rsidR="001F6F93">
        <w:t xml:space="preserve"> </w:t>
      </w:r>
      <w:r w:rsidR="006D3F49">
        <w:t>r</w:t>
      </w:r>
      <w:r w:rsidRPr="00612AEC">
        <w:t>epresentatives to</w:t>
      </w:r>
      <w:r>
        <w:t>:</w:t>
      </w:r>
    </w:p>
    <w:p w14:paraId="5B89D372" w14:textId="3CCC058D" w:rsidR="004476DF" w:rsidRDefault="004476DF" w:rsidP="00DA6685">
      <w:pPr>
        <w:pStyle w:val="PSRBulletpoint1"/>
        <w:numPr>
          <w:ilvl w:val="0"/>
          <w:numId w:val="78"/>
        </w:numPr>
      </w:pPr>
      <w:r w:rsidRPr="00612AEC">
        <w:t xml:space="preserve">outline the scope, methodology and timeline of the </w:t>
      </w:r>
      <w:r w:rsidR="00D54C5F">
        <w:t>P</w:t>
      </w:r>
      <w:r w:rsidRPr="00612AEC">
        <w:t xml:space="preserve">lanning </w:t>
      </w:r>
      <w:r w:rsidR="00D54C5F">
        <w:t>S</w:t>
      </w:r>
      <w:r w:rsidRPr="00612AEC">
        <w:t xml:space="preserve">cheme </w:t>
      </w:r>
      <w:r w:rsidR="00D54C5F">
        <w:t>R</w:t>
      </w:r>
      <w:r w:rsidRPr="00612AEC">
        <w:t>eview</w:t>
      </w:r>
      <w:r w:rsidR="00E42642">
        <w:t>;</w:t>
      </w:r>
      <w:r w:rsidRPr="00612AEC">
        <w:t xml:space="preserve"> and</w:t>
      </w:r>
    </w:p>
    <w:p w14:paraId="5181AE28" w14:textId="77777777" w:rsidR="004476DF" w:rsidRDefault="004476DF" w:rsidP="00DA6685">
      <w:pPr>
        <w:pStyle w:val="PSRBulletpoint1"/>
        <w:numPr>
          <w:ilvl w:val="0"/>
          <w:numId w:val="78"/>
        </w:numPr>
      </w:pPr>
      <w:r w:rsidRPr="00612AEC">
        <w:t xml:space="preserve">establish the planning </w:t>
      </w:r>
      <w:r>
        <w:t xml:space="preserve">issues and </w:t>
      </w:r>
      <w:r w:rsidRPr="00612AEC">
        <w:t xml:space="preserve">priorities of </w:t>
      </w:r>
      <w:r>
        <w:t>the</w:t>
      </w:r>
      <w:r w:rsidRPr="00612AEC">
        <w:t xml:space="preserve"> </w:t>
      </w:r>
      <w:r>
        <w:t xml:space="preserve">RAP </w:t>
      </w:r>
      <w:r w:rsidRPr="00612AEC">
        <w:t xml:space="preserve">Elders, local government liaison, and representatives. </w:t>
      </w:r>
    </w:p>
    <w:p w14:paraId="77030407" w14:textId="0CCBD8CF" w:rsidR="004476DF" w:rsidRDefault="004476DF" w:rsidP="00E60B5C">
      <w:pPr>
        <w:pStyle w:val="BodyText"/>
      </w:pPr>
      <w:r w:rsidRPr="00693EA0">
        <w:t>Key planning matters raised by the RAP are outlined</w:t>
      </w:r>
      <w:r w:rsidR="00BE741E">
        <w:t xml:space="preserve"> below</w:t>
      </w:r>
      <w:r w:rsidR="00E72825">
        <w:t>.</w:t>
      </w:r>
      <w:r w:rsidRPr="004F6629">
        <w:t xml:space="preserve"> Issues that fall outside the scope of the </w:t>
      </w:r>
      <w:r w:rsidR="00D54C5F">
        <w:t>P</w:t>
      </w:r>
      <w:r w:rsidRPr="004F6629">
        <w:t xml:space="preserve">lanning </w:t>
      </w:r>
      <w:r w:rsidR="00D54C5F">
        <w:t>S</w:t>
      </w:r>
      <w:r w:rsidRPr="004F6629">
        <w:t xml:space="preserve">cheme </w:t>
      </w:r>
      <w:r w:rsidR="00D54C5F">
        <w:t>R</w:t>
      </w:r>
      <w:r w:rsidRPr="004F6629">
        <w:t xml:space="preserve">eview have been noted and referred to the relevant areas of Council </w:t>
      </w:r>
      <w:r w:rsidR="000D1495">
        <w:t xml:space="preserve">and for consideration as part of other relevant processes and documents </w:t>
      </w:r>
      <w:r w:rsidRPr="004F6629">
        <w:t>where appropriate</w:t>
      </w:r>
      <w:r w:rsidR="00FC61CD">
        <w:t>.</w:t>
      </w:r>
    </w:p>
    <w:p w14:paraId="4CBDD050" w14:textId="22A2C7E1" w:rsidR="00A136D2" w:rsidRDefault="00A136D2">
      <w:pPr>
        <w:spacing w:before="0" w:after="0" w:line="240" w:lineRule="auto"/>
        <w:rPr>
          <w:rFonts w:asciiTheme="minorHAnsi" w:eastAsia="Times New Roman" w:hAnsiTheme="minorHAnsi"/>
          <w:iCs/>
          <w:noProof/>
          <w:sz w:val="23"/>
          <w:szCs w:val="23"/>
          <w:lang w:eastAsia="en-AU"/>
        </w:rPr>
      </w:pPr>
      <w:r>
        <w:rPr>
          <w:rFonts w:asciiTheme="minorHAnsi" w:eastAsia="Times New Roman" w:hAnsiTheme="minorHAnsi"/>
          <w:iCs/>
          <w:noProof/>
          <w:sz w:val="23"/>
          <w:szCs w:val="23"/>
          <w:lang w:eastAsia="en-AU"/>
        </w:rPr>
        <w:br w:type="page"/>
      </w:r>
    </w:p>
    <w:p w14:paraId="59DAD921" w14:textId="2D76A561" w:rsidR="00092317" w:rsidRDefault="000759DB" w:rsidP="00EB2ABA">
      <w:pPr>
        <w:pStyle w:val="Tablelabel"/>
        <w:spacing w:before="0" w:after="40"/>
        <w:ind w:left="0"/>
        <w:rPr>
          <w:rFonts w:asciiTheme="minorHAnsi" w:hAnsiTheme="minorHAnsi"/>
          <w:sz w:val="23"/>
          <w:szCs w:val="23"/>
        </w:rPr>
      </w:pPr>
      <w:r w:rsidRPr="004735AF">
        <w:lastRenderedPageBreak/>
        <w:t xml:space="preserve">Table </w:t>
      </w:r>
      <w:r>
        <w:t>15</w:t>
      </w:r>
      <w:r w:rsidRPr="004735AF">
        <w:t xml:space="preserve">: </w:t>
      </w:r>
      <w:r w:rsidR="009D76A3">
        <w:t>Summary of</w:t>
      </w:r>
      <w:r w:rsidR="00EB2ABA">
        <w:t xml:space="preserve"> feedback from RAP workshops</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395"/>
      </w:tblGrid>
      <w:tr w:rsidR="004476DF" w:rsidRPr="00102B3A" w14:paraId="2AC2E38E" w14:textId="77777777" w:rsidTr="1A2B96B9">
        <w:tc>
          <w:tcPr>
            <w:tcW w:w="8926" w:type="dxa"/>
            <w:gridSpan w:val="2"/>
            <w:shd w:val="clear" w:color="auto" w:fill="004F71" w:themeFill="accent5"/>
          </w:tcPr>
          <w:p w14:paraId="49BE7608" w14:textId="535E6E23" w:rsidR="004476DF" w:rsidRPr="00102B3A" w:rsidRDefault="004476DF">
            <w:pPr>
              <w:pStyle w:val="Bold"/>
            </w:pPr>
            <w:r>
              <w:br w:type="page"/>
            </w:r>
            <w:r w:rsidR="007C156F">
              <w:t xml:space="preserve">RAP </w:t>
            </w:r>
            <w:r w:rsidRPr="00102B3A">
              <w:t>Workshop 1:</w:t>
            </w:r>
            <w:r>
              <w:t xml:space="preserve"> </w:t>
            </w:r>
            <w:r w:rsidRPr="00102B3A">
              <w:t xml:space="preserve"> 20 February 2025</w:t>
            </w:r>
          </w:p>
        </w:tc>
      </w:tr>
      <w:tr w:rsidR="004476DF" w14:paraId="262FF5DE" w14:textId="77777777" w:rsidTr="1A2B96B9">
        <w:tc>
          <w:tcPr>
            <w:tcW w:w="4531" w:type="dxa"/>
            <w:shd w:val="clear" w:color="auto" w:fill="D9F0FA" w:themeFill="accent6" w:themeFillTint="33"/>
          </w:tcPr>
          <w:p w14:paraId="11A07F7A" w14:textId="77777777" w:rsidR="004476DF" w:rsidRPr="00C8565D" w:rsidRDefault="004476DF">
            <w:pPr>
              <w:pStyle w:val="Bold"/>
            </w:pPr>
            <w:r w:rsidRPr="00C8565D">
              <w:t>Issues</w:t>
            </w:r>
          </w:p>
        </w:tc>
        <w:tc>
          <w:tcPr>
            <w:tcW w:w="4395" w:type="dxa"/>
            <w:shd w:val="clear" w:color="auto" w:fill="D9F0FA" w:themeFill="accent6" w:themeFillTint="33"/>
          </w:tcPr>
          <w:p w14:paraId="55472A56" w14:textId="5FC55B36" w:rsidR="004476DF" w:rsidRPr="00C8565D" w:rsidRDefault="004476DF">
            <w:pPr>
              <w:pStyle w:val="Bold"/>
            </w:pPr>
            <w:r w:rsidRPr="00C8565D">
              <w:t>Actions</w:t>
            </w:r>
            <w:r w:rsidR="00C448B7">
              <w:t xml:space="preserve"> to be taken</w:t>
            </w:r>
          </w:p>
        </w:tc>
      </w:tr>
      <w:tr w:rsidR="004476DF" w14:paraId="78788A1F" w14:textId="77777777" w:rsidTr="1A2B96B9">
        <w:tc>
          <w:tcPr>
            <w:tcW w:w="4531" w:type="dxa"/>
          </w:tcPr>
          <w:p w14:paraId="24BC177F" w14:textId="77777777" w:rsidR="00751BE1" w:rsidRDefault="004476DF" w:rsidP="00074ECC">
            <w:pPr>
              <w:pStyle w:val="PSRBulletpoint1"/>
              <w:numPr>
                <w:ilvl w:val="0"/>
                <w:numId w:val="31"/>
              </w:numPr>
            </w:pPr>
            <w:r w:rsidRPr="00776F29">
              <w:t xml:space="preserve">The Moonee Valley Planning Scheme does not recognise Traditional Owners or traditional cultural values. It does not provide any guidance about Country or places of significance, or reference to any Country Plan. </w:t>
            </w:r>
          </w:p>
          <w:p w14:paraId="7EAC74CF" w14:textId="46503408" w:rsidR="004476DF" w:rsidRDefault="004476DF" w:rsidP="00751BE1">
            <w:pPr>
              <w:pStyle w:val="PSRBulletpoint1"/>
              <w:numPr>
                <w:ilvl w:val="0"/>
                <w:numId w:val="31"/>
              </w:numPr>
            </w:pPr>
            <w:r>
              <w:t xml:space="preserve">Support Traditional Owners to be at the forefront of </w:t>
            </w:r>
            <w:r w:rsidR="32D30DC5">
              <w:t>decision-making</w:t>
            </w:r>
            <w:r>
              <w:t xml:space="preserve"> </w:t>
            </w:r>
            <w:r w:rsidR="51CE5ADC">
              <w:t>processes,</w:t>
            </w:r>
            <w:r>
              <w:t xml:space="preserve"> enabling </w:t>
            </w:r>
            <w:r w:rsidR="51CE5ADC">
              <w:t>them</w:t>
            </w:r>
            <w:r>
              <w:t xml:space="preserve"> to drive sustainable development outcomes.</w:t>
            </w:r>
          </w:p>
          <w:p w14:paraId="390A1612" w14:textId="029FC6B3" w:rsidR="004476DF" w:rsidRPr="00776F29" w:rsidRDefault="004476DF" w:rsidP="00E91188">
            <w:pPr>
              <w:pStyle w:val="PSRBulletpoint1"/>
              <w:numPr>
                <w:ilvl w:val="0"/>
                <w:numId w:val="31"/>
              </w:numPr>
            </w:pPr>
            <w:r>
              <w:t xml:space="preserve">Identify measures to better reflect </w:t>
            </w:r>
            <w:r w:rsidR="00446673">
              <w:t xml:space="preserve">the </w:t>
            </w:r>
            <w:r w:rsidRPr="00596AAC">
              <w:t>Wurundjeri Woi-wurrung</w:t>
            </w:r>
            <w:r>
              <w:t xml:space="preserve"> </w:t>
            </w:r>
            <w:r w:rsidR="00C840C6">
              <w:t xml:space="preserve">people and places </w:t>
            </w:r>
            <w:r>
              <w:t>in the planning scheme.</w:t>
            </w:r>
          </w:p>
          <w:p w14:paraId="52FD8788" w14:textId="77777777" w:rsidR="004476DF" w:rsidRPr="00776F29" w:rsidRDefault="004476DF" w:rsidP="00E91188">
            <w:pPr>
              <w:pStyle w:val="PSRBulletpoint1"/>
              <w:numPr>
                <w:ilvl w:val="0"/>
                <w:numId w:val="31"/>
              </w:numPr>
            </w:pPr>
            <w:r>
              <w:t>Recognise drains as old rivers and creeks.</w:t>
            </w:r>
          </w:p>
          <w:p w14:paraId="10A502C6" w14:textId="77777777" w:rsidR="004476DF" w:rsidRDefault="004476DF" w:rsidP="00E91188">
            <w:pPr>
              <w:pStyle w:val="PSRBulletpoint1"/>
              <w:numPr>
                <w:ilvl w:val="0"/>
                <w:numId w:val="31"/>
              </w:numPr>
            </w:pPr>
            <w:r>
              <w:t>Provide feedback to the RAP on Cultural Heritage Management Plans.</w:t>
            </w:r>
          </w:p>
          <w:p w14:paraId="2B13B072" w14:textId="16B936A4" w:rsidR="004476DF" w:rsidRDefault="004476DF" w:rsidP="00E91188">
            <w:pPr>
              <w:pStyle w:val="PSRBulletpoint1"/>
              <w:numPr>
                <w:ilvl w:val="0"/>
                <w:numId w:val="31"/>
              </w:numPr>
            </w:pPr>
            <w:r>
              <w:t xml:space="preserve">Provide an update on flood mitigation issues. </w:t>
            </w:r>
            <w:r w:rsidR="0098725A">
              <w:t>(</w:t>
            </w:r>
            <w:r>
              <w:t>Projects with Melbourne Water and Waterways of the West were outlined to the RAP.</w:t>
            </w:r>
            <w:r w:rsidR="0098725A">
              <w:t>)</w:t>
            </w:r>
          </w:p>
          <w:p w14:paraId="2D64E014" w14:textId="3CD72908" w:rsidR="00567C72" w:rsidRDefault="00D04584" w:rsidP="00E91188">
            <w:pPr>
              <w:pStyle w:val="PSRBulletpoint1"/>
              <w:numPr>
                <w:ilvl w:val="0"/>
                <w:numId w:val="31"/>
              </w:numPr>
            </w:pPr>
            <w:r>
              <w:t>S</w:t>
            </w:r>
            <w:r w:rsidR="00567C72">
              <w:t xml:space="preserve">hare sites of cultural heritage significance from the </w:t>
            </w:r>
            <w:r w:rsidR="00EB658D">
              <w:t>Victorian Government‘s</w:t>
            </w:r>
            <w:r w:rsidR="00567C72">
              <w:t xml:space="preserve"> ACHRIS database with the RAP. </w:t>
            </w:r>
          </w:p>
          <w:p w14:paraId="11F530DE" w14:textId="3A91FAD1" w:rsidR="004476DF" w:rsidRDefault="004476DF" w:rsidP="00E91188">
            <w:pPr>
              <w:pStyle w:val="PSRBulletpoint1"/>
              <w:numPr>
                <w:ilvl w:val="0"/>
                <w:numId w:val="31"/>
              </w:numPr>
            </w:pPr>
            <w:r>
              <w:t xml:space="preserve">Check the timing of Council’s Aboriginal Cultural </w:t>
            </w:r>
            <w:r w:rsidR="00453F68">
              <w:t xml:space="preserve">Heritage </w:t>
            </w:r>
            <w:r>
              <w:t>Land Management Agreement</w:t>
            </w:r>
            <w:r w:rsidR="00453F68">
              <w:t xml:space="preserve"> (ACHLMA)</w:t>
            </w:r>
            <w:r>
              <w:t xml:space="preserve"> for Afton Street Conservation Reserve</w:t>
            </w:r>
            <w:r w:rsidR="00B965A6">
              <w:t xml:space="preserve"> </w:t>
            </w:r>
            <w:r>
              <w:t>and whether it can be referenced in the planning scheme.</w:t>
            </w:r>
          </w:p>
          <w:p w14:paraId="066060B6" w14:textId="524391A1" w:rsidR="00567C72" w:rsidRDefault="00567C72" w:rsidP="00E91188">
            <w:pPr>
              <w:pStyle w:val="PSRBulletpoint1"/>
              <w:numPr>
                <w:ilvl w:val="0"/>
                <w:numId w:val="31"/>
              </w:numPr>
            </w:pPr>
            <w:r>
              <w:t xml:space="preserve">Provide a link </w:t>
            </w:r>
            <w:r w:rsidR="0063474F">
              <w:t>to</w:t>
            </w:r>
            <w:r>
              <w:t xml:space="preserve"> the </w:t>
            </w:r>
            <w:r w:rsidR="000C2273">
              <w:t xml:space="preserve">Reimagining </w:t>
            </w:r>
            <w:r>
              <w:t>Moonee Ponds Creek Project with the RAP.</w:t>
            </w:r>
          </w:p>
          <w:p w14:paraId="023B2B70" w14:textId="490EB3EB" w:rsidR="004476DF" w:rsidRPr="00776F29" w:rsidRDefault="00C3571A" w:rsidP="00E91188">
            <w:pPr>
              <w:pStyle w:val="PSRBulletpoint1"/>
              <w:numPr>
                <w:ilvl w:val="0"/>
                <w:numId w:val="31"/>
              </w:numPr>
            </w:pPr>
            <w:r>
              <w:t>Discourage</w:t>
            </w:r>
            <w:r w:rsidR="004476DF">
              <w:t xml:space="preserve"> </w:t>
            </w:r>
            <w:r w:rsidR="00EA7A5E" w:rsidRPr="00EA7A5E">
              <w:t xml:space="preserve">the use of </w:t>
            </w:r>
            <w:r w:rsidR="004476DF">
              <w:t xml:space="preserve">concrete channels along </w:t>
            </w:r>
            <w:r w:rsidR="00EA7A5E" w:rsidRPr="00EA7A5E">
              <w:t>riverbanks and waterways,</w:t>
            </w:r>
            <w:r w:rsidR="004476DF">
              <w:t xml:space="preserve"> as </w:t>
            </w:r>
            <w:r w:rsidR="00EA7A5E" w:rsidRPr="00EA7A5E">
              <w:t>they can adversely impact</w:t>
            </w:r>
            <w:r w:rsidR="004476DF">
              <w:t xml:space="preserve"> Country</w:t>
            </w:r>
            <w:r w:rsidR="00FF034A">
              <w:t>.</w:t>
            </w:r>
          </w:p>
        </w:tc>
        <w:tc>
          <w:tcPr>
            <w:tcW w:w="4395" w:type="dxa"/>
          </w:tcPr>
          <w:p w14:paraId="32FE09A2" w14:textId="74169281" w:rsidR="004476DF" w:rsidRDefault="00D26E21" w:rsidP="00E91188">
            <w:pPr>
              <w:pStyle w:val="PSRBulletpoint1"/>
              <w:numPr>
                <w:ilvl w:val="0"/>
                <w:numId w:val="31"/>
              </w:numPr>
            </w:pPr>
            <w:r>
              <w:t>A</w:t>
            </w:r>
            <w:r w:rsidR="003658BE">
              <w:t>cknowledge</w:t>
            </w:r>
            <w:r w:rsidR="004476DF" w:rsidRPr="00776F29">
              <w:t xml:space="preserve"> the </w:t>
            </w:r>
            <w:r w:rsidR="00D5685E">
              <w:t xml:space="preserve">Wurrundjeri Woi-Wurrung </w:t>
            </w:r>
            <w:r w:rsidR="00D5685E" w:rsidRPr="00027CE2">
              <w:t>as</w:t>
            </w:r>
            <w:r w:rsidR="004476DF" w:rsidRPr="00776F29">
              <w:t xml:space="preserve"> the Traditional Owners of </w:t>
            </w:r>
            <w:r w:rsidR="00D5685E" w:rsidRPr="00027CE2">
              <w:t xml:space="preserve">the land on which </w:t>
            </w:r>
            <w:r w:rsidR="004476DF" w:rsidRPr="00776F29">
              <w:t xml:space="preserve">Moonee Valley </w:t>
            </w:r>
            <w:r w:rsidR="00D5685E" w:rsidRPr="00027CE2">
              <w:t>sits</w:t>
            </w:r>
            <w:r w:rsidR="004476DF" w:rsidRPr="00776F29">
              <w:t xml:space="preserve"> in Clause 2.01 of the Municipal Planning Strategy </w:t>
            </w:r>
            <w:r w:rsidR="004476DF" w:rsidRPr="003D6FF6">
              <w:t>to recognise their connection to the land</w:t>
            </w:r>
            <w:r w:rsidR="004476DF">
              <w:t>.</w:t>
            </w:r>
          </w:p>
          <w:p w14:paraId="56C44A31" w14:textId="273F924C" w:rsidR="004476DF" w:rsidRPr="00B222A5" w:rsidRDefault="004476DF" w:rsidP="00E91188">
            <w:pPr>
              <w:pStyle w:val="PSRBulletpoint1"/>
              <w:numPr>
                <w:ilvl w:val="0"/>
                <w:numId w:val="31"/>
              </w:numPr>
            </w:pPr>
            <w:r w:rsidRPr="00B222A5">
              <w:t xml:space="preserve">Reference the </w:t>
            </w:r>
            <w:r w:rsidRPr="00B222A5">
              <w:rPr>
                <w:rStyle w:val="italicsChar"/>
                <w:rFonts w:eastAsia="Calibri"/>
              </w:rPr>
              <w:t xml:space="preserve">Whole of Country Plan, 2025-2035 </w:t>
            </w:r>
            <w:r w:rsidRPr="00B222A5">
              <w:rPr>
                <w:rStyle w:val="italicsChar"/>
                <w:rFonts w:eastAsia="Calibri"/>
                <w:i w:val="0"/>
                <w:iCs/>
              </w:rPr>
              <w:t>in the planning scheme</w:t>
            </w:r>
            <w:r w:rsidRPr="00A45C09">
              <w:rPr>
                <w:rStyle w:val="italicsChar"/>
                <w:rFonts w:eastAsia="Calibri"/>
                <w:i w:val="0"/>
                <w:iCs/>
              </w:rPr>
              <w:t>.</w:t>
            </w:r>
            <w:r w:rsidRPr="00B222A5">
              <w:t xml:space="preserve"> </w:t>
            </w:r>
          </w:p>
          <w:p w14:paraId="435F2F70" w14:textId="5457BD43" w:rsidR="004476DF" w:rsidRDefault="005312AB" w:rsidP="00E91188">
            <w:pPr>
              <w:pStyle w:val="PSRBulletpoint1"/>
              <w:numPr>
                <w:ilvl w:val="0"/>
                <w:numId w:val="31"/>
              </w:numPr>
            </w:pPr>
            <w:r>
              <w:t xml:space="preserve">Support the </w:t>
            </w:r>
            <w:r w:rsidR="00916710">
              <w:t>RAP</w:t>
            </w:r>
            <w:r w:rsidRPr="00A50380">
              <w:t xml:space="preserve"> </w:t>
            </w:r>
            <w:r w:rsidR="00336CAF">
              <w:t xml:space="preserve">to </w:t>
            </w:r>
            <w:r w:rsidR="0044264D">
              <w:t>identify</w:t>
            </w:r>
            <w:r w:rsidR="004476DF">
              <w:t xml:space="preserve"> dual naming to lands, waterways and sites of cultural significance</w:t>
            </w:r>
            <w:r w:rsidR="0044264D">
              <w:t xml:space="preserve"> in Moonee Valley</w:t>
            </w:r>
            <w:r w:rsidR="004476DF">
              <w:t>.</w:t>
            </w:r>
          </w:p>
          <w:p w14:paraId="35ABBC45" w14:textId="35B5DA96" w:rsidR="004476DF" w:rsidRDefault="00B93A52" w:rsidP="00E91188">
            <w:pPr>
              <w:pStyle w:val="PSRBulletpoint1"/>
              <w:numPr>
                <w:ilvl w:val="0"/>
                <w:numId w:val="31"/>
              </w:numPr>
            </w:pPr>
            <w:r>
              <w:t xml:space="preserve">Where </w:t>
            </w:r>
            <w:r w:rsidR="009E445B">
              <w:t>dual naming has been confirmed, r</w:t>
            </w:r>
            <w:r w:rsidR="004476DF">
              <w:t xml:space="preserve">eference the Wurundjeri </w:t>
            </w:r>
            <w:r w:rsidR="00902EE8">
              <w:t>Woi-wurrung</w:t>
            </w:r>
            <w:r w:rsidR="00FF034A">
              <w:t xml:space="preserve"> </w:t>
            </w:r>
            <w:r w:rsidR="004476DF">
              <w:t xml:space="preserve">name first and colonial name last </w:t>
            </w:r>
            <w:r w:rsidR="004476DF" w:rsidRPr="00BD45A6">
              <w:t>e</w:t>
            </w:r>
            <w:r w:rsidR="004476DF">
              <w:t>.</w:t>
            </w:r>
            <w:r w:rsidR="004476DF" w:rsidRPr="00BD45A6">
              <w:t>g</w:t>
            </w:r>
            <w:r w:rsidR="004476DF">
              <w:t xml:space="preserve">: </w:t>
            </w:r>
            <w:r w:rsidR="004476DF" w:rsidRPr="00BD45A6">
              <w:t>Mirrangbamurn (Maribyrnong River)</w:t>
            </w:r>
          </w:p>
          <w:p w14:paraId="648CBC67" w14:textId="0E993C4E" w:rsidR="004476DF" w:rsidRPr="00A50380" w:rsidRDefault="005312AB" w:rsidP="00E91188">
            <w:pPr>
              <w:pStyle w:val="PSRBulletpoint1"/>
              <w:numPr>
                <w:ilvl w:val="0"/>
                <w:numId w:val="31"/>
              </w:numPr>
            </w:pPr>
            <w:r>
              <w:t>C</w:t>
            </w:r>
            <w:r w:rsidR="004476DF" w:rsidRPr="00A50380">
              <w:t xml:space="preserve">ollaborate with </w:t>
            </w:r>
            <w:r w:rsidR="004476DF">
              <w:t xml:space="preserve">the </w:t>
            </w:r>
            <w:r w:rsidR="004476DF" w:rsidRPr="00A50380">
              <w:t xml:space="preserve">Wurundjeri </w:t>
            </w:r>
            <w:r w:rsidR="00902EE8">
              <w:t xml:space="preserve">Woi-wurrung </w:t>
            </w:r>
            <w:r w:rsidR="004476DF" w:rsidRPr="00A50380">
              <w:t xml:space="preserve">Cultural Heritage Unit to investigate public open space across Moonee Valley as potential Wurundjeri </w:t>
            </w:r>
            <w:r w:rsidR="00750836">
              <w:t xml:space="preserve">Woi-wurrung </w:t>
            </w:r>
            <w:r w:rsidR="004476DF" w:rsidRPr="00A50380">
              <w:t>heritage listed sites.</w:t>
            </w:r>
          </w:p>
          <w:p w14:paraId="0624AA2A" w14:textId="77777777" w:rsidR="004476DF" w:rsidRPr="005C4486" w:rsidRDefault="004476DF" w:rsidP="00E91188">
            <w:pPr>
              <w:pStyle w:val="PSRBulletpoint1"/>
              <w:numPr>
                <w:ilvl w:val="0"/>
                <w:numId w:val="31"/>
              </w:numPr>
            </w:pPr>
            <w:r w:rsidRPr="005C4486">
              <w:t>Continue meaningful engagement with the Wurundjeri</w:t>
            </w:r>
            <w:r>
              <w:t xml:space="preserve"> </w:t>
            </w:r>
            <w:r w:rsidRPr="005C4486">
              <w:t>Woi-wurrung People on strategic land use planning matters.</w:t>
            </w:r>
          </w:p>
          <w:p w14:paraId="2372717D" w14:textId="77777777" w:rsidR="004476DF" w:rsidRPr="00776F29" w:rsidRDefault="004476DF" w:rsidP="00074ECC">
            <w:pPr>
              <w:pStyle w:val="BodyText-Bold"/>
            </w:pPr>
          </w:p>
        </w:tc>
      </w:tr>
    </w:tbl>
    <w:p w14:paraId="1D49FA1C" w14:textId="77777777" w:rsidR="00A136D2" w:rsidRDefault="00A136D2">
      <w:r>
        <w:rPr>
          <w:b/>
        </w:rPr>
        <w:br w:type="page"/>
      </w:r>
    </w:p>
    <w:tbl>
      <w:tblPr>
        <w:tblStyle w:val="TableGrid"/>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395"/>
        <w:gridCol w:w="97"/>
      </w:tblGrid>
      <w:tr w:rsidR="004476DF" w:rsidRPr="00102B3A" w14:paraId="15840055" w14:textId="77777777" w:rsidTr="0033474D">
        <w:trPr>
          <w:gridAfter w:val="1"/>
          <w:wAfter w:w="97" w:type="dxa"/>
        </w:trPr>
        <w:tc>
          <w:tcPr>
            <w:tcW w:w="8926" w:type="dxa"/>
            <w:gridSpan w:val="2"/>
            <w:shd w:val="clear" w:color="auto" w:fill="004F71" w:themeFill="text2"/>
          </w:tcPr>
          <w:p w14:paraId="4357AC91" w14:textId="696C4CD8" w:rsidR="004476DF" w:rsidRPr="00102B3A" w:rsidRDefault="0022399E" w:rsidP="00FD0DDD">
            <w:pPr>
              <w:pStyle w:val="Bold"/>
              <w:ind w:left="360" w:hanging="360"/>
            </w:pPr>
            <w:r>
              <w:lastRenderedPageBreak/>
              <w:t xml:space="preserve">RAP </w:t>
            </w:r>
            <w:r w:rsidR="004476DF" w:rsidRPr="00102B3A">
              <w:t xml:space="preserve">Workshop </w:t>
            </w:r>
            <w:r w:rsidR="004476DF">
              <w:t>2</w:t>
            </w:r>
            <w:r w:rsidR="004476DF" w:rsidRPr="00102B3A">
              <w:t>:</w:t>
            </w:r>
            <w:r w:rsidR="004476DF">
              <w:t xml:space="preserve"> </w:t>
            </w:r>
            <w:r w:rsidR="004476DF" w:rsidRPr="00102B3A">
              <w:t xml:space="preserve"> 2</w:t>
            </w:r>
            <w:r w:rsidR="004476DF">
              <w:t>6 June</w:t>
            </w:r>
            <w:r w:rsidR="004476DF" w:rsidRPr="00102B3A">
              <w:t xml:space="preserve"> 2025</w:t>
            </w:r>
          </w:p>
        </w:tc>
      </w:tr>
      <w:tr w:rsidR="004476DF" w14:paraId="73110261" w14:textId="77777777" w:rsidTr="0033474D">
        <w:trPr>
          <w:gridAfter w:val="1"/>
          <w:wAfter w:w="97" w:type="dxa"/>
          <w:trHeight w:val="396"/>
        </w:trPr>
        <w:tc>
          <w:tcPr>
            <w:tcW w:w="4531" w:type="dxa"/>
            <w:shd w:val="clear" w:color="auto" w:fill="D9F0FA" w:themeFill="accent6" w:themeFillTint="33"/>
          </w:tcPr>
          <w:p w14:paraId="040D8590" w14:textId="77777777" w:rsidR="004476DF" w:rsidRPr="00472DFF" w:rsidRDefault="004476DF">
            <w:pPr>
              <w:pStyle w:val="Bold"/>
            </w:pPr>
            <w:r w:rsidRPr="00C8565D">
              <w:t>Issues</w:t>
            </w:r>
          </w:p>
        </w:tc>
        <w:tc>
          <w:tcPr>
            <w:tcW w:w="4395" w:type="dxa"/>
            <w:shd w:val="clear" w:color="auto" w:fill="D9F0FA" w:themeFill="accent6" w:themeFillTint="33"/>
          </w:tcPr>
          <w:p w14:paraId="15C9A022" w14:textId="7E95E960" w:rsidR="004476DF" w:rsidRPr="00472DFF" w:rsidRDefault="004476DF" w:rsidP="00FD0DDD">
            <w:pPr>
              <w:pStyle w:val="Bold"/>
              <w:ind w:left="360" w:hanging="360"/>
            </w:pPr>
            <w:r w:rsidRPr="00C8565D">
              <w:t>Actions</w:t>
            </w:r>
            <w:r w:rsidR="006C39F9">
              <w:t xml:space="preserve"> to be taken</w:t>
            </w:r>
          </w:p>
        </w:tc>
      </w:tr>
      <w:tr w:rsidR="004476DF" w14:paraId="56AAC6B1" w14:textId="77777777" w:rsidTr="0033474D">
        <w:trPr>
          <w:gridAfter w:val="1"/>
          <w:wAfter w:w="97" w:type="dxa"/>
          <w:trHeight w:val="394"/>
        </w:trPr>
        <w:tc>
          <w:tcPr>
            <w:tcW w:w="4531" w:type="dxa"/>
          </w:tcPr>
          <w:p w14:paraId="6E952EC2" w14:textId="4539999C" w:rsidR="004476DF" w:rsidRDefault="004476DF" w:rsidP="00DA6685">
            <w:pPr>
              <w:pStyle w:val="PSRBulletpoint1"/>
              <w:numPr>
                <w:ilvl w:val="0"/>
                <w:numId w:val="91"/>
              </w:numPr>
            </w:pPr>
            <w:r>
              <w:t>Revise the MPS and / or PPF to incorporate the identified actions.</w:t>
            </w:r>
          </w:p>
          <w:p w14:paraId="4C918FE0" w14:textId="32B7A52D" w:rsidR="004476DF" w:rsidRDefault="004476DF" w:rsidP="00DA6685">
            <w:pPr>
              <w:pStyle w:val="PSRBulletpoint1"/>
              <w:numPr>
                <w:ilvl w:val="0"/>
                <w:numId w:val="91"/>
              </w:numPr>
            </w:pPr>
            <w:r>
              <w:t xml:space="preserve">Share the </w:t>
            </w:r>
            <w:r w:rsidR="000C6B12">
              <w:t>revised</w:t>
            </w:r>
            <w:r>
              <w:t xml:space="preserve"> M</w:t>
            </w:r>
            <w:r w:rsidR="000C6B12">
              <w:t xml:space="preserve">oonee </w:t>
            </w:r>
            <w:r>
              <w:t>V</w:t>
            </w:r>
            <w:r w:rsidR="000C6B12">
              <w:t>alley</w:t>
            </w:r>
            <w:r>
              <w:t xml:space="preserve"> Reconciliation Action Plan with the RAP</w:t>
            </w:r>
            <w:r w:rsidR="000C6B12">
              <w:t xml:space="preserve"> once in draft form</w:t>
            </w:r>
            <w:r>
              <w:t>.</w:t>
            </w:r>
          </w:p>
          <w:p w14:paraId="7E38A3B7" w14:textId="07FE5599" w:rsidR="004476DF" w:rsidRDefault="004476DF" w:rsidP="00043FD7">
            <w:pPr>
              <w:pStyle w:val="BodyText-Bold"/>
            </w:pPr>
          </w:p>
        </w:tc>
        <w:tc>
          <w:tcPr>
            <w:tcW w:w="4395" w:type="dxa"/>
          </w:tcPr>
          <w:p w14:paraId="67D11F3E" w14:textId="2A9AC5AA" w:rsidR="006C39F9" w:rsidRDefault="002D6645" w:rsidP="00DA6685">
            <w:pPr>
              <w:pStyle w:val="PSRBulletpoint1"/>
              <w:numPr>
                <w:ilvl w:val="0"/>
                <w:numId w:val="90"/>
              </w:numPr>
            </w:pPr>
            <w:r>
              <w:t>A</w:t>
            </w:r>
            <w:r w:rsidR="006C39F9">
              <w:t>cknowledge</w:t>
            </w:r>
            <w:r>
              <w:t xml:space="preserve"> </w:t>
            </w:r>
            <w:r w:rsidR="006C39F9" w:rsidRPr="00776F29">
              <w:t xml:space="preserve">the </w:t>
            </w:r>
            <w:r w:rsidR="001A6FFA">
              <w:t xml:space="preserve">Wurrundjeri Woi-Wurrung </w:t>
            </w:r>
            <w:r w:rsidR="001A6FFA" w:rsidRPr="00027CE2">
              <w:t>as</w:t>
            </w:r>
            <w:r w:rsidR="006C39F9">
              <w:t xml:space="preserve"> </w:t>
            </w:r>
            <w:r w:rsidR="006C39F9" w:rsidRPr="00776F29">
              <w:t xml:space="preserve">the Traditional Owners </w:t>
            </w:r>
            <w:r w:rsidR="00EA7C3D">
              <w:t>on which</w:t>
            </w:r>
            <w:r w:rsidR="006C39F9" w:rsidRPr="00776F29">
              <w:t xml:space="preserve"> Moonee Valley </w:t>
            </w:r>
            <w:r w:rsidR="00DC05AB">
              <w:t xml:space="preserve">sits </w:t>
            </w:r>
            <w:r w:rsidR="006C39F9" w:rsidRPr="00776F29">
              <w:t>in Clause 2.01 of the Municipal Planning Strategy</w:t>
            </w:r>
            <w:r w:rsidR="006C39F9">
              <w:t>.</w:t>
            </w:r>
          </w:p>
          <w:p w14:paraId="4CD6AFC6" w14:textId="77777777" w:rsidR="004476DF" w:rsidRDefault="004476DF" w:rsidP="00DA6685">
            <w:pPr>
              <w:pStyle w:val="PSRBulletpoint1"/>
              <w:numPr>
                <w:ilvl w:val="0"/>
                <w:numId w:val="90"/>
              </w:numPr>
            </w:pPr>
            <w:r>
              <w:t>Ensure that ‘Traditional Owners’ is capitalised.</w:t>
            </w:r>
          </w:p>
          <w:p w14:paraId="63221805" w14:textId="77777777" w:rsidR="004476DF" w:rsidRDefault="004476DF" w:rsidP="00DA6685">
            <w:pPr>
              <w:pStyle w:val="PSRBulletpoint1"/>
              <w:numPr>
                <w:ilvl w:val="0"/>
                <w:numId w:val="90"/>
              </w:numPr>
            </w:pPr>
            <w:r>
              <w:t>Apply dual naming to cultural sites.</w:t>
            </w:r>
          </w:p>
          <w:p w14:paraId="2E005BFF" w14:textId="77777777" w:rsidR="004476DF" w:rsidRPr="00821504" w:rsidRDefault="004476DF" w:rsidP="00DA6685">
            <w:pPr>
              <w:pStyle w:val="PSRBulletpoint1"/>
              <w:numPr>
                <w:ilvl w:val="0"/>
                <w:numId w:val="90"/>
              </w:numPr>
            </w:pPr>
            <w:r w:rsidRPr="00821504">
              <w:t>Explore opportunities to enhance protection for cultural heritage sites of significance, inclusive of gorges and waterways, and reference the conservation principles and future priorities for the identified sites in partnership with the RAP.</w:t>
            </w:r>
          </w:p>
          <w:p w14:paraId="3D905F23" w14:textId="77777777" w:rsidR="004476DF" w:rsidRDefault="004476DF" w:rsidP="00DA6685">
            <w:pPr>
              <w:pStyle w:val="PSRBulletpoint1"/>
              <w:numPr>
                <w:ilvl w:val="0"/>
                <w:numId w:val="90"/>
              </w:numPr>
            </w:pPr>
            <w:r>
              <w:t xml:space="preserve">Support the RAP to advocate to the Victorian Government to include Wurundjeri </w:t>
            </w:r>
            <w:r w:rsidR="00902EE8">
              <w:t>Woi-wurrung</w:t>
            </w:r>
            <w:r w:rsidR="00750836">
              <w:t xml:space="preserve"> </w:t>
            </w:r>
            <w:r>
              <w:t xml:space="preserve">priorities about climate change and renewable energy in the Victoria Planning Provisions. </w:t>
            </w:r>
          </w:p>
          <w:p w14:paraId="5ED619DB" w14:textId="69131722" w:rsidR="004476DF" w:rsidRDefault="004476DF" w:rsidP="00074ECC">
            <w:pPr>
              <w:pStyle w:val="BodyText-Bold"/>
            </w:pPr>
          </w:p>
        </w:tc>
      </w:tr>
      <w:tr w:rsidR="004476DF" w:rsidRPr="00102B3A" w14:paraId="2B25A9C7" w14:textId="77777777" w:rsidTr="002F1F4A">
        <w:tc>
          <w:tcPr>
            <w:tcW w:w="9023" w:type="dxa"/>
            <w:gridSpan w:val="3"/>
            <w:shd w:val="clear" w:color="auto" w:fill="004F71" w:themeFill="text2"/>
          </w:tcPr>
          <w:p w14:paraId="70954FDC" w14:textId="30BBAAB2" w:rsidR="004476DF" w:rsidRPr="000541D6" w:rsidRDefault="00450E2D">
            <w:pPr>
              <w:pStyle w:val="Bold"/>
              <w:rPr>
                <w:color w:val="FFFFFF" w:themeColor="background1"/>
              </w:rPr>
            </w:pPr>
            <w:r>
              <w:rPr>
                <w:b w:val="0"/>
                <w:sz w:val="24"/>
              </w:rPr>
              <w:br w:type="page"/>
            </w:r>
            <w:r w:rsidR="003A4DE0">
              <w:rPr>
                <w:color w:val="FFFFFF" w:themeColor="background1"/>
              </w:rPr>
              <w:t xml:space="preserve">RAP </w:t>
            </w:r>
            <w:r w:rsidR="004476DF" w:rsidRPr="000541D6">
              <w:rPr>
                <w:color w:val="FFFFFF" w:themeColor="background1"/>
              </w:rPr>
              <w:t xml:space="preserve">Workshop 3 – Closing the Loop:  </w:t>
            </w:r>
            <w:r w:rsidR="004476DF">
              <w:rPr>
                <w:color w:val="FFFFFF" w:themeColor="background1"/>
              </w:rPr>
              <w:t>26 March</w:t>
            </w:r>
            <w:r w:rsidR="004476DF" w:rsidRPr="000541D6">
              <w:rPr>
                <w:color w:val="FFFFFF" w:themeColor="background1"/>
              </w:rPr>
              <w:t xml:space="preserve"> 2026</w:t>
            </w:r>
          </w:p>
        </w:tc>
      </w:tr>
      <w:tr w:rsidR="004476DF" w:rsidRPr="00102B3A" w14:paraId="11ADF6D7" w14:textId="77777777" w:rsidTr="002F1F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9023" w:type="dxa"/>
            <w:gridSpan w:val="3"/>
            <w:tcBorders>
              <w:top w:val="single" w:sz="4" w:space="0" w:color="auto"/>
              <w:left w:val="single" w:sz="4" w:space="0" w:color="auto"/>
              <w:bottom w:val="single" w:sz="4" w:space="0" w:color="auto"/>
              <w:right w:val="single" w:sz="4" w:space="0" w:color="auto"/>
            </w:tcBorders>
          </w:tcPr>
          <w:p w14:paraId="5EEEFEB3" w14:textId="4BD80037" w:rsidR="004476DF" w:rsidRPr="00730777" w:rsidRDefault="004476DF" w:rsidP="001C400A">
            <w:pPr>
              <w:pStyle w:val="BodyText-Bold"/>
            </w:pPr>
            <w:r w:rsidRPr="002A4DD1">
              <w:t xml:space="preserve">The final workshop session </w:t>
            </w:r>
            <w:r w:rsidR="009A45D4" w:rsidRPr="009A45D4">
              <w:t>presented</w:t>
            </w:r>
            <w:r w:rsidRPr="002A4DD1">
              <w:t xml:space="preserve"> an overview of the Planning Scheme </w:t>
            </w:r>
            <w:r w:rsidR="009A45D4" w:rsidRPr="009A45D4">
              <w:t>Review report</w:t>
            </w:r>
            <w:r w:rsidRPr="002A4DD1">
              <w:t xml:space="preserve"> and confirmed </w:t>
            </w:r>
            <w:r w:rsidR="009A45D4" w:rsidRPr="009A45D4">
              <w:t xml:space="preserve">agreement on </w:t>
            </w:r>
            <w:r w:rsidRPr="002A4DD1">
              <w:t xml:space="preserve">the </w:t>
            </w:r>
            <w:r w:rsidR="009A45D4" w:rsidRPr="009A45D4">
              <w:t>proposed</w:t>
            </w:r>
            <w:r w:rsidRPr="002A4DD1">
              <w:t xml:space="preserve"> actions with Elders and representatives of the Wurundjeri</w:t>
            </w:r>
            <w:r w:rsidR="00902EE8">
              <w:t xml:space="preserve"> </w:t>
            </w:r>
            <w:r w:rsidRPr="002A4DD1">
              <w:t>Woi-wurrung Aboriginal Cultural Heritage Corporation. No additional issues were raised during th</w:t>
            </w:r>
            <w:r w:rsidR="00AB1BA0">
              <w:t>is workshop</w:t>
            </w:r>
            <w:r w:rsidRPr="002A4DD1">
              <w:t xml:space="preserve"> session.</w:t>
            </w:r>
          </w:p>
        </w:tc>
      </w:tr>
    </w:tbl>
    <w:p w14:paraId="59E35977" w14:textId="77777777" w:rsidR="004476DF" w:rsidRDefault="004476DF" w:rsidP="004476DF">
      <w:pPr>
        <w:spacing w:before="0" w:after="0" w:line="240" w:lineRule="auto"/>
      </w:pPr>
    </w:p>
    <w:p w14:paraId="01EC0F63" w14:textId="24615256" w:rsidR="004476DF" w:rsidRPr="008A17FC" w:rsidRDefault="004476DF" w:rsidP="00F3564C">
      <w:pPr>
        <w:pStyle w:val="Heading3"/>
      </w:pPr>
      <w:r>
        <w:t xml:space="preserve">Internal </w:t>
      </w:r>
      <w:r w:rsidR="007A45DC">
        <w:t>c</w:t>
      </w:r>
      <w:r>
        <w:t>onsultation</w:t>
      </w:r>
    </w:p>
    <w:p w14:paraId="581704AE" w14:textId="77777777" w:rsidR="004476DF" w:rsidRDefault="004476DF" w:rsidP="00E60B5C">
      <w:pPr>
        <w:pStyle w:val="BodyText"/>
      </w:pPr>
      <w:r>
        <w:t xml:space="preserve">Feedback </w:t>
      </w:r>
      <w:r w:rsidRPr="00A53559">
        <w:t>received</w:t>
      </w:r>
      <w:r>
        <w:t xml:space="preserve"> has</w:t>
      </w:r>
      <w:r w:rsidRPr="00A53559">
        <w:t xml:space="preserve"> informed the </w:t>
      </w:r>
      <w:r>
        <w:t>identification</w:t>
      </w:r>
      <w:r w:rsidRPr="00A53559">
        <w:t xml:space="preserve"> of strategic priority actions</w:t>
      </w:r>
      <w:r>
        <w:t xml:space="preserve"> and key issues</w:t>
      </w:r>
      <w:r w:rsidRPr="00A53559">
        <w:t xml:space="preserve"> to be </w:t>
      </w:r>
      <w:r>
        <w:t xml:space="preserve">progressed </w:t>
      </w:r>
      <w:r w:rsidRPr="00A53559">
        <w:t xml:space="preserve">over the next four years </w:t>
      </w:r>
      <w:r>
        <w:t>and beyond, aimed at improving the operation of the pl</w:t>
      </w:r>
      <w:r w:rsidRPr="00A53559">
        <w:t>anning ordinance, mapping, and associated processes.</w:t>
      </w:r>
    </w:p>
    <w:p w14:paraId="061B7E81" w14:textId="77777777" w:rsidR="004476DF" w:rsidRDefault="004476DF" w:rsidP="004476DF">
      <w:pPr>
        <w:pStyle w:val="Heading4"/>
      </w:pPr>
      <w:r>
        <w:t>Inter-departmental consultation – staff interviews</w:t>
      </w:r>
    </w:p>
    <w:p w14:paraId="5CE03E4C" w14:textId="1E9457A4" w:rsidR="0099531B" w:rsidRDefault="004476DF" w:rsidP="00E60B5C">
      <w:pPr>
        <w:pStyle w:val="BodyText-Bold"/>
      </w:pPr>
      <w:r w:rsidRPr="00C1760A">
        <w:t xml:space="preserve">Between February and October 2025, the </w:t>
      </w:r>
      <w:r w:rsidR="00BD4FE7">
        <w:t xml:space="preserve"> </w:t>
      </w:r>
      <w:r w:rsidR="00D54C5F">
        <w:t>project team</w:t>
      </w:r>
      <w:r w:rsidRPr="00C1760A">
        <w:t xml:space="preserve"> conducted </w:t>
      </w:r>
      <w:r w:rsidR="00367F9C">
        <w:t>42</w:t>
      </w:r>
      <w:r w:rsidRPr="00C1760A">
        <w:t xml:space="preserve"> interviews with senior staff members representing 24 inter</w:t>
      </w:r>
      <w:r>
        <w:t>-</w:t>
      </w:r>
      <w:r w:rsidRPr="00C1760A">
        <w:t>departmental teams across Council.</w:t>
      </w:r>
      <w:r>
        <w:t xml:space="preserve">  </w:t>
      </w:r>
      <w:r w:rsidRPr="006614E2">
        <w:t>The discussions examined each team’s engagement with the planning scheme</w:t>
      </w:r>
      <w:r>
        <w:t xml:space="preserve"> </w:t>
      </w:r>
      <w:r w:rsidRPr="006614E2">
        <w:t>and highlighted land use and development matters that are functioning effectively, need updating, or require attention through the planning scheme</w:t>
      </w:r>
      <w:r>
        <w:t xml:space="preserve">.  </w:t>
      </w:r>
      <w:r w:rsidRPr="00C1760A">
        <w:t xml:space="preserve">While not all teams have direct involvement with the planning scheme, the interviews provided valuable insight into the strategic priorities, </w:t>
      </w:r>
      <w:r w:rsidR="00BF6F0D">
        <w:t>key</w:t>
      </w:r>
      <w:r w:rsidRPr="00C1760A">
        <w:t xml:space="preserve"> issues, and emerging </w:t>
      </w:r>
      <w:r w:rsidR="00943521">
        <w:t>trends</w:t>
      </w:r>
      <w:r w:rsidRPr="00C1760A">
        <w:t xml:space="preserve"> outlined in this report. </w:t>
      </w:r>
    </w:p>
    <w:p w14:paraId="47A2E685" w14:textId="4EDA4622" w:rsidR="0099531B" w:rsidRDefault="0099531B" w:rsidP="00E60B5C">
      <w:pPr>
        <w:pStyle w:val="BodyText-Bold"/>
      </w:pPr>
      <w:r w:rsidRPr="0099531B">
        <w:lastRenderedPageBreak/>
        <w:t xml:space="preserve">All issues identified through the internal interviews were recorded in the Planning Scheme Review Engagement Register, with a summary presented </w:t>
      </w:r>
      <w:r w:rsidRPr="00433E3D">
        <w:t>in Table 1</w:t>
      </w:r>
      <w:r w:rsidR="00EB2ABA">
        <w:t>6</w:t>
      </w:r>
      <w:r w:rsidR="00842364" w:rsidRPr="00433E3D">
        <w:t xml:space="preserve"> on page </w:t>
      </w:r>
      <w:r w:rsidR="00433E3D" w:rsidRPr="00433E3D">
        <w:t>62</w:t>
      </w:r>
      <w:r w:rsidRPr="00433E3D">
        <w:t>.</w:t>
      </w:r>
    </w:p>
    <w:p w14:paraId="40D764FA" w14:textId="77777777" w:rsidR="004476DF" w:rsidRDefault="004476DF" w:rsidP="00E60B5C">
      <w:pPr>
        <w:pStyle w:val="BodyText-Bold"/>
      </w:pPr>
      <w:r>
        <w:t xml:space="preserve">Council teams interviewed </w:t>
      </w:r>
      <w:r w:rsidRPr="00916C83">
        <w:t>included:</w:t>
      </w:r>
    </w:p>
    <w:p w14:paraId="22499394" w14:textId="19821A96" w:rsidR="004476DF" w:rsidRDefault="004476DF" w:rsidP="00E91188">
      <w:pPr>
        <w:pStyle w:val="PSRBulletpoint1"/>
        <w:numPr>
          <w:ilvl w:val="0"/>
          <w:numId w:val="32"/>
        </w:numPr>
      </w:pPr>
      <w:r>
        <w:t>Access and Social Inclusion (2 officers)</w:t>
      </w:r>
      <w:r w:rsidR="00C4346E">
        <w:t>;</w:t>
      </w:r>
    </w:p>
    <w:p w14:paraId="7BAF568D" w14:textId="2F42B699" w:rsidR="004476DF" w:rsidRDefault="004476DF" w:rsidP="00E91188">
      <w:pPr>
        <w:pStyle w:val="PSRBulletpoint1"/>
        <w:numPr>
          <w:ilvl w:val="0"/>
          <w:numId w:val="32"/>
        </w:numPr>
      </w:pPr>
      <w:r>
        <w:t>Building Services (2 officers)</w:t>
      </w:r>
      <w:r w:rsidR="00C4346E">
        <w:t>;</w:t>
      </w:r>
    </w:p>
    <w:p w14:paraId="10984B7F" w14:textId="2D63D7B6" w:rsidR="004476DF" w:rsidRDefault="004476DF" w:rsidP="00E91188">
      <w:pPr>
        <w:pStyle w:val="PSRBulletpoint1"/>
        <w:numPr>
          <w:ilvl w:val="0"/>
          <w:numId w:val="32"/>
        </w:numPr>
      </w:pPr>
      <w:r>
        <w:t>Capital Works Program (1 officer)</w:t>
      </w:r>
      <w:r w:rsidR="00C4346E">
        <w:t>;</w:t>
      </w:r>
    </w:p>
    <w:p w14:paraId="3D950CBF" w14:textId="6A572992" w:rsidR="004476DF" w:rsidRDefault="004476DF" w:rsidP="00E91188">
      <w:pPr>
        <w:pStyle w:val="PSRBulletpoint1"/>
        <w:numPr>
          <w:ilvl w:val="0"/>
          <w:numId w:val="32"/>
        </w:numPr>
      </w:pPr>
      <w:r>
        <w:t>City Compliance - Local Laws (1 officer)</w:t>
      </w:r>
      <w:r w:rsidR="00C4346E">
        <w:t>;</w:t>
      </w:r>
    </w:p>
    <w:p w14:paraId="1A16CB6A" w14:textId="2CE2B8AE" w:rsidR="004476DF" w:rsidRDefault="004476DF" w:rsidP="00E91188">
      <w:pPr>
        <w:pStyle w:val="PSRBulletpoint1"/>
        <w:numPr>
          <w:ilvl w:val="0"/>
          <w:numId w:val="32"/>
        </w:numPr>
      </w:pPr>
      <w:r>
        <w:t>City Development - Planning Compliance (1 officer)</w:t>
      </w:r>
      <w:r w:rsidR="00C4346E">
        <w:t>;</w:t>
      </w:r>
    </w:p>
    <w:p w14:paraId="778654AE" w14:textId="10D3C19B" w:rsidR="004476DF" w:rsidRDefault="004476DF" w:rsidP="00E91188">
      <w:pPr>
        <w:pStyle w:val="PSRBulletpoint1"/>
        <w:numPr>
          <w:ilvl w:val="0"/>
          <w:numId w:val="32"/>
        </w:numPr>
      </w:pPr>
      <w:r>
        <w:t>Climate Mitigation and Sustainability (2 officers)</w:t>
      </w:r>
      <w:r w:rsidR="00C4346E">
        <w:t>;</w:t>
      </w:r>
    </w:p>
    <w:p w14:paraId="776B99BC" w14:textId="26B71B58" w:rsidR="004476DF" w:rsidRDefault="004476DF" w:rsidP="00E91188">
      <w:pPr>
        <w:pStyle w:val="PSRBulletpoint1"/>
        <w:numPr>
          <w:ilvl w:val="0"/>
          <w:numId w:val="32"/>
        </w:numPr>
      </w:pPr>
      <w:r>
        <w:t>Conservation (2 officers)</w:t>
      </w:r>
      <w:r w:rsidR="00C4346E">
        <w:t>;</w:t>
      </w:r>
    </w:p>
    <w:p w14:paraId="75F5AB51" w14:textId="59A0D61C" w:rsidR="004476DF" w:rsidRDefault="004476DF" w:rsidP="00E91188">
      <w:pPr>
        <w:pStyle w:val="PSRBulletpoint1"/>
        <w:numPr>
          <w:ilvl w:val="0"/>
          <w:numId w:val="32"/>
        </w:numPr>
      </w:pPr>
      <w:r>
        <w:t>Drainage (2 officers)</w:t>
      </w:r>
      <w:r w:rsidR="00C4346E">
        <w:t>;</w:t>
      </w:r>
    </w:p>
    <w:p w14:paraId="6CBA4386" w14:textId="0A42D388" w:rsidR="004476DF" w:rsidRPr="00DD44E2" w:rsidRDefault="004476DF" w:rsidP="00E91188">
      <w:pPr>
        <w:pStyle w:val="PSRBulletpoint1"/>
        <w:numPr>
          <w:ilvl w:val="0"/>
          <w:numId w:val="32"/>
        </w:numPr>
      </w:pPr>
      <w:r w:rsidRPr="00DD44E2">
        <w:t>Economic Development (2 officers)</w:t>
      </w:r>
      <w:r w:rsidR="00C4346E">
        <w:t>;</w:t>
      </w:r>
    </w:p>
    <w:p w14:paraId="40BD6AAF" w14:textId="33CD4803" w:rsidR="004476DF" w:rsidRPr="00DD44E2" w:rsidRDefault="004476DF" w:rsidP="00E91188">
      <w:pPr>
        <w:pStyle w:val="PSRBulletpoint1"/>
        <w:numPr>
          <w:ilvl w:val="0"/>
          <w:numId w:val="32"/>
        </w:numPr>
      </w:pPr>
      <w:r w:rsidRPr="00DD44E2">
        <w:t>Environmentally Sustainable Development (2 officers)</w:t>
      </w:r>
      <w:r w:rsidR="00C4346E">
        <w:t>;</w:t>
      </w:r>
    </w:p>
    <w:p w14:paraId="3DB290EB" w14:textId="65505F0C" w:rsidR="004476DF" w:rsidRPr="00DD44E2" w:rsidRDefault="004476DF" w:rsidP="00E91188">
      <w:pPr>
        <w:pStyle w:val="PSRBulletpoint1"/>
        <w:numPr>
          <w:ilvl w:val="0"/>
          <w:numId w:val="32"/>
        </w:numPr>
      </w:pPr>
      <w:r w:rsidRPr="00DD44E2">
        <w:t>First Peoples Reconciliation and Engagement (2 officers)</w:t>
      </w:r>
      <w:r w:rsidR="00C4346E">
        <w:t>;</w:t>
      </w:r>
    </w:p>
    <w:p w14:paraId="066E5CF1" w14:textId="575B45E5" w:rsidR="004476DF" w:rsidRPr="00DD44E2" w:rsidRDefault="004476DF" w:rsidP="00E91188">
      <w:pPr>
        <w:pStyle w:val="PSRBulletpoint1"/>
        <w:numPr>
          <w:ilvl w:val="0"/>
          <w:numId w:val="32"/>
        </w:numPr>
      </w:pPr>
      <w:r w:rsidRPr="00DD44E2">
        <w:t>Igniting Creativity – Live Music (2 officers)</w:t>
      </w:r>
      <w:r w:rsidR="00C4346E">
        <w:t>;</w:t>
      </w:r>
    </w:p>
    <w:p w14:paraId="52F04DA9" w14:textId="639549AA" w:rsidR="004476DF" w:rsidRPr="00DD44E2" w:rsidRDefault="004476DF" w:rsidP="00E91188">
      <w:pPr>
        <w:pStyle w:val="PSRBulletpoint1"/>
        <w:numPr>
          <w:ilvl w:val="0"/>
          <w:numId w:val="32"/>
        </w:numPr>
      </w:pPr>
      <w:r w:rsidRPr="00DD44E2">
        <w:t>Information Technology and Transformation (1 officer)</w:t>
      </w:r>
      <w:r w:rsidR="00C4346E">
        <w:t>;</w:t>
      </w:r>
    </w:p>
    <w:p w14:paraId="67E02A81" w14:textId="7137F90A" w:rsidR="004476DF" w:rsidRDefault="004476DF" w:rsidP="00E91188">
      <w:pPr>
        <w:pStyle w:val="PSRBulletpoint1"/>
        <w:numPr>
          <w:ilvl w:val="0"/>
          <w:numId w:val="32"/>
        </w:numPr>
      </w:pPr>
      <w:r>
        <w:t>Infrastructure Maintenance (1 officer)</w:t>
      </w:r>
      <w:r w:rsidR="00C4346E">
        <w:t>;</w:t>
      </w:r>
    </w:p>
    <w:p w14:paraId="1DCB7619" w14:textId="0B59DF42" w:rsidR="004476DF" w:rsidRDefault="004476DF" w:rsidP="00E91188">
      <w:pPr>
        <w:pStyle w:val="PSRBulletpoint1"/>
        <w:numPr>
          <w:ilvl w:val="0"/>
          <w:numId w:val="32"/>
        </w:numPr>
      </w:pPr>
      <w:r>
        <w:t>Open Space and City Design (2 officers)</w:t>
      </w:r>
      <w:r w:rsidR="00C4346E">
        <w:t>;</w:t>
      </w:r>
    </w:p>
    <w:p w14:paraId="217E71C1" w14:textId="11D6ACBD" w:rsidR="004476DF" w:rsidRDefault="004476DF" w:rsidP="00E91188">
      <w:pPr>
        <w:pStyle w:val="PSRBulletpoint1"/>
        <w:numPr>
          <w:ilvl w:val="0"/>
          <w:numId w:val="32"/>
        </w:numPr>
      </w:pPr>
      <w:r>
        <w:t>Policy and Social Infrastructure Planning (2 officers)</w:t>
      </w:r>
      <w:r w:rsidR="00C4346E">
        <w:t>;</w:t>
      </w:r>
    </w:p>
    <w:p w14:paraId="0ADEB655" w14:textId="73AD8641" w:rsidR="004476DF" w:rsidRDefault="004476DF" w:rsidP="00E91188">
      <w:pPr>
        <w:pStyle w:val="PSRBulletpoint1"/>
        <w:numPr>
          <w:ilvl w:val="0"/>
          <w:numId w:val="32"/>
        </w:numPr>
      </w:pPr>
      <w:r>
        <w:t>Property Management (2 officers)</w:t>
      </w:r>
      <w:r w:rsidR="00C4346E">
        <w:t>;</w:t>
      </w:r>
    </w:p>
    <w:p w14:paraId="1D059DB8" w14:textId="63046346" w:rsidR="004476DF" w:rsidRDefault="004476DF" w:rsidP="00E91188">
      <w:pPr>
        <w:pStyle w:val="PSRBulletpoint1"/>
        <w:numPr>
          <w:ilvl w:val="0"/>
          <w:numId w:val="32"/>
        </w:numPr>
      </w:pPr>
      <w:r>
        <w:t>Sport and Community Facilities Policy and Projects (2 officers)</w:t>
      </w:r>
      <w:r w:rsidR="00C4346E">
        <w:t>;</w:t>
      </w:r>
    </w:p>
    <w:p w14:paraId="7B805037" w14:textId="3A61516B" w:rsidR="004476DF" w:rsidRDefault="004476DF" w:rsidP="00E91188">
      <w:pPr>
        <w:pStyle w:val="PSRBulletpoint1"/>
        <w:numPr>
          <w:ilvl w:val="0"/>
          <w:numId w:val="32"/>
        </w:numPr>
      </w:pPr>
      <w:r>
        <w:t>Statutory Planning (2 officers)</w:t>
      </w:r>
      <w:r w:rsidR="00C4346E">
        <w:t>;</w:t>
      </w:r>
    </w:p>
    <w:p w14:paraId="04924CEA" w14:textId="427D394F" w:rsidR="004476DF" w:rsidRDefault="004476DF" w:rsidP="00E91188">
      <w:pPr>
        <w:pStyle w:val="PSRBulletpoint1"/>
        <w:numPr>
          <w:ilvl w:val="0"/>
          <w:numId w:val="32"/>
        </w:numPr>
      </w:pPr>
      <w:r>
        <w:t>Statutory Planning and Building Support (1 officer)</w:t>
      </w:r>
      <w:r w:rsidR="00C4346E">
        <w:t>;</w:t>
      </w:r>
    </w:p>
    <w:p w14:paraId="7B9D5517" w14:textId="590C5175" w:rsidR="004476DF" w:rsidRDefault="004476DF" w:rsidP="00E91188">
      <w:pPr>
        <w:pStyle w:val="PSRBulletpoint1"/>
        <w:numPr>
          <w:ilvl w:val="0"/>
          <w:numId w:val="32"/>
        </w:numPr>
      </w:pPr>
      <w:r>
        <w:t>Strategic Planning (6 officers – across multiple interviews)</w:t>
      </w:r>
      <w:r w:rsidR="00C4346E">
        <w:t>;</w:t>
      </w:r>
    </w:p>
    <w:p w14:paraId="5DD65A60" w14:textId="489DD377" w:rsidR="004476DF" w:rsidRDefault="004476DF" w:rsidP="00E91188">
      <w:pPr>
        <w:pStyle w:val="PSRBulletpoint1"/>
        <w:numPr>
          <w:ilvl w:val="0"/>
          <w:numId w:val="32"/>
        </w:numPr>
      </w:pPr>
      <w:r>
        <w:t>Strategic Transport, and Traffic and Transport Planning (3 officers)</w:t>
      </w:r>
      <w:r w:rsidR="00C4346E">
        <w:t>;</w:t>
      </w:r>
    </w:p>
    <w:p w14:paraId="0355FB02" w14:textId="4F84C933" w:rsidR="004476DF" w:rsidRDefault="004476DF" w:rsidP="00E91188">
      <w:pPr>
        <w:pStyle w:val="PSRBulletpoint1"/>
        <w:numPr>
          <w:ilvl w:val="0"/>
          <w:numId w:val="32"/>
        </w:numPr>
      </w:pPr>
      <w:r>
        <w:t>Trees and Urban Forest (2 officers)</w:t>
      </w:r>
      <w:r w:rsidR="00C4346E">
        <w:t>; and</w:t>
      </w:r>
    </w:p>
    <w:p w14:paraId="148B1EF2" w14:textId="77777777" w:rsidR="004476DF" w:rsidRDefault="004476DF" w:rsidP="00E91188">
      <w:pPr>
        <w:pStyle w:val="PSRBulletpoint1"/>
        <w:numPr>
          <w:ilvl w:val="0"/>
          <w:numId w:val="33"/>
        </w:numPr>
      </w:pPr>
      <w:r>
        <w:t>Waste Management Services (2 officers).</w:t>
      </w:r>
    </w:p>
    <w:p w14:paraId="05F1CB9F" w14:textId="77777777" w:rsidR="004476DF" w:rsidRPr="00A63D87" w:rsidRDefault="004476DF" w:rsidP="004476DF">
      <w:pPr>
        <w:pStyle w:val="Heading5"/>
        <w:spacing w:before="120"/>
        <w:rPr>
          <w:lang w:eastAsia="en-AU"/>
        </w:rPr>
      </w:pPr>
      <w:r>
        <w:rPr>
          <w:lang w:eastAsia="en-AU"/>
        </w:rPr>
        <w:t>Strategic planning workshop</w:t>
      </w:r>
    </w:p>
    <w:p w14:paraId="281D3528" w14:textId="6C86C716" w:rsidR="004476DF" w:rsidRDefault="004476DF" w:rsidP="00E60B5C">
      <w:pPr>
        <w:pStyle w:val="BodyText-Bold"/>
      </w:pPr>
      <w:r w:rsidRPr="00214E4B">
        <w:t>On 9 January 2025, a workshop was conducted with</w:t>
      </w:r>
      <w:r w:rsidR="00276987">
        <w:t>in</w:t>
      </w:r>
      <w:r w:rsidRPr="00214E4B">
        <w:t xml:space="preserve"> the Strategic Planning team to identify strategic priorities, key issues and emerging trends. The issues identified during the session are summarised in </w:t>
      </w:r>
      <w:r w:rsidR="00141F29">
        <w:t>Table 1</w:t>
      </w:r>
      <w:r w:rsidR="000F4961">
        <w:t>6</w:t>
      </w:r>
      <w:r>
        <w:t>.</w:t>
      </w:r>
    </w:p>
    <w:p w14:paraId="038D0153" w14:textId="77777777" w:rsidR="004476DF" w:rsidRPr="00A63D87" w:rsidRDefault="004476DF" w:rsidP="004476DF">
      <w:pPr>
        <w:pStyle w:val="Heading5"/>
        <w:rPr>
          <w:lang w:eastAsia="en-AU"/>
        </w:rPr>
      </w:pPr>
      <w:r>
        <w:rPr>
          <w:lang w:eastAsia="en-AU"/>
        </w:rPr>
        <w:t>Statutory planning workshops</w:t>
      </w:r>
    </w:p>
    <w:p w14:paraId="53786CB2" w14:textId="5B387291" w:rsidR="004476DF" w:rsidRDefault="004476DF" w:rsidP="00E60B5C">
      <w:pPr>
        <w:pStyle w:val="BodyText"/>
      </w:pPr>
      <w:r w:rsidRPr="00286A87">
        <w:t>The S</w:t>
      </w:r>
      <w:r>
        <w:t>tatutory Planning Working Group</w:t>
      </w:r>
      <w:r w:rsidRPr="00A00DEA">
        <w:t xml:space="preserve"> </w:t>
      </w:r>
      <w:r>
        <w:t xml:space="preserve">(SPWG), comprising </w:t>
      </w:r>
      <w:r w:rsidRPr="00286A87">
        <w:t xml:space="preserve">six </w:t>
      </w:r>
      <w:r w:rsidR="0054479C">
        <w:t xml:space="preserve">statutory </w:t>
      </w:r>
      <w:r w:rsidRPr="00286A87">
        <w:t xml:space="preserve">planning and environmental </w:t>
      </w:r>
      <w:r w:rsidR="00A809C5">
        <w:t>officers</w:t>
      </w:r>
      <w:r>
        <w:t xml:space="preserve">, commenced with an </w:t>
      </w:r>
      <w:r w:rsidRPr="00286A87">
        <w:t>inception workshop on 12 February 2025</w:t>
      </w:r>
      <w:r>
        <w:t xml:space="preserve"> wherein </w:t>
      </w:r>
      <w:r w:rsidRPr="00286A87">
        <w:t>high-level planning and development</w:t>
      </w:r>
      <w:r>
        <w:t xml:space="preserve"> issues were explored. </w:t>
      </w:r>
    </w:p>
    <w:p w14:paraId="4DEED48F" w14:textId="77777777" w:rsidR="004476DF" w:rsidRDefault="004476DF" w:rsidP="00E60B5C">
      <w:pPr>
        <w:pStyle w:val="BodyText"/>
      </w:pPr>
      <w:r>
        <w:lastRenderedPageBreak/>
        <w:t>F</w:t>
      </w:r>
      <w:r w:rsidRPr="00286A87">
        <w:t xml:space="preserve">ollowing this, 17 tailored workshops were </w:t>
      </w:r>
      <w:r>
        <w:t xml:space="preserve">undertaken </w:t>
      </w:r>
      <w:r w:rsidRPr="00286A87">
        <w:t xml:space="preserve">to evaluate the drafting and practical usability of the planning scheme ordinance from an </w:t>
      </w:r>
      <w:r>
        <w:t>officer’s</w:t>
      </w:r>
      <w:r w:rsidRPr="00221969">
        <w:t xml:space="preserve"> perspective</w:t>
      </w:r>
      <w:r w:rsidRPr="00286A87">
        <w:t>.</w:t>
      </w:r>
    </w:p>
    <w:p w14:paraId="5E5D615E" w14:textId="1D5B9D73" w:rsidR="004476DF" w:rsidRDefault="004476DF" w:rsidP="00E60B5C">
      <w:pPr>
        <w:pStyle w:val="BodyText"/>
      </w:pPr>
      <w:r w:rsidRPr="00B12A17">
        <w:t xml:space="preserve">The </w:t>
      </w:r>
      <w:r>
        <w:t>workshop session</w:t>
      </w:r>
      <w:r w:rsidRPr="00B12A17">
        <w:t xml:space="preserve">s involved a clause-by-clause audit to identify any specific performance / operational issues (major or minor) that </w:t>
      </w:r>
      <w:r>
        <w:t>impact the ev</w:t>
      </w:r>
      <w:r w:rsidRPr="00B12A17">
        <w:t>eryday use of the planning scheme.  Th</w:t>
      </w:r>
      <w:r>
        <w:t>e audit considered</w:t>
      </w:r>
      <w:r w:rsidRPr="00B12A17">
        <w:t xml:space="preserve"> how well the </w:t>
      </w:r>
      <w:r>
        <w:t>s</w:t>
      </w:r>
      <w:r w:rsidRPr="00B12A17">
        <w:t xml:space="preserve">cheme is performing, controls that need refining or could be removed, applications that are taking more time than they should, and policy gaps.  Each provision was </w:t>
      </w:r>
      <w:r>
        <w:t>also evaluated</w:t>
      </w:r>
      <w:r w:rsidRPr="00B12A17">
        <w:t xml:space="preserve"> for its effectiveness in achieving the strategic objectives </w:t>
      </w:r>
      <w:r>
        <w:t xml:space="preserve">set out in </w:t>
      </w:r>
      <w:r w:rsidR="00437D82">
        <w:t>s</w:t>
      </w:r>
      <w:r w:rsidRPr="00924644">
        <w:t xml:space="preserve">tate, regional, and local planning provisions. </w:t>
      </w:r>
      <w:r w:rsidRPr="00045C3E">
        <w:t>A summary of the planning scheme audit is pr</w:t>
      </w:r>
      <w:r>
        <w:t>ovided</w:t>
      </w:r>
      <w:r w:rsidRPr="00045C3E">
        <w:t xml:space="preserve"> in </w:t>
      </w:r>
      <w:r w:rsidR="00BC6046">
        <w:t>section</w:t>
      </w:r>
      <w:r w:rsidR="001512D7">
        <w:t xml:space="preserve"> </w:t>
      </w:r>
      <w:r w:rsidR="006708B0">
        <w:t>3</w:t>
      </w:r>
      <w:r w:rsidR="001512D7">
        <w:t xml:space="preserve">: </w:t>
      </w:r>
      <w:r w:rsidR="001512D7" w:rsidRPr="007E2878">
        <w:t>Audit and assessment of current scheme</w:t>
      </w:r>
      <w:r w:rsidRPr="002670DF">
        <w:t>.</w:t>
      </w:r>
    </w:p>
    <w:p w14:paraId="3F6D30CF" w14:textId="79EFCEEE" w:rsidR="004476DF" w:rsidRDefault="004476DF" w:rsidP="00E60B5C">
      <w:pPr>
        <w:pStyle w:val="BodyText"/>
      </w:pPr>
      <w:r w:rsidRPr="002A2A99">
        <w:t xml:space="preserve">As regular users of the </w:t>
      </w:r>
      <w:r w:rsidR="00D77DD8">
        <w:t xml:space="preserve">planning </w:t>
      </w:r>
      <w:r w:rsidRPr="002A2A99">
        <w:t xml:space="preserve">scheme and representatives of Council’s decisions at VCAT, </w:t>
      </w:r>
      <w:r>
        <w:t xml:space="preserve">the SPWG </w:t>
      </w:r>
      <w:r w:rsidRPr="002A2A99">
        <w:t>highlight</w:t>
      </w:r>
      <w:r>
        <w:t>ed</w:t>
      </w:r>
      <w:r w:rsidRPr="002A2A99">
        <w:t xml:space="preserve"> </w:t>
      </w:r>
      <w:r>
        <w:t xml:space="preserve">specific </w:t>
      </w:r>
      <w:r w:rsidRPr="002A2A99">
        <w:t xml:space="preserve">operational issues not captured by </w:t>
      </w:r>
      <w:r>
        <w:t xml:space="preserve">other </w:t>
      </w:r>
      <w:r w:rsidRPr="002A2A99">
        <w:t>inter-departmental working groups.</w:t>
      </w:r>
      <w:r>
        <w:t xml:space="preserve"> </w:t>
      </w:r>
      <w:r w:rsidRPr="002A2A99">
        <w:t xml:space="preserve">The workshops therefore provided a </w:t>
      </w:r>
      <w:r>
        <w:t>vital</w:t>
      </w:r>
      <w:r w:rsidRPr="002A2A99">
        <w:t xml:space="preserve"> forum for </w:t>
      </w:r>
      <w:r>
        <w:t xml:space="preserve">identifying and addressing </w:t>
      </w:r>
      <w:r w:rsidRPr="009707B8">
        <w:t>a range of matters affecting the scheme’s operatio</w:t>
      </w:r>
      <w:r>
        <w:t>n and performance</w:t>
      </w:r>
      <w:r w:rsidRPr="009707B8">
        <w:t>.</w:t>
      </w:r>
    </w:p>
    <w:p w14:paraId="2B4ACB10" w14:textId="77777777" w:rsidR="00DC1571" w:rsidRDefault="00DC1571">
      <w:pPr>
        <w:spacing w:before="0" w:after="0" w:line="240" w:lineRule="auto"/>
        <w:rPr>
          <w:rFonts w:asciiTheme="minorHAnsi" w:hAnsiTheme="minorHAnsi"/>
          <w:iCs/>
          <w:noProof/>
          <w:sz w:val="23"/>
          <w:szCs w:val="23"/>
          <w:lang w:eastAsia="en-AU"/>
        </w:rPr>
      </w:pPr>
      <w:r>
        <w:br w:type="page"/>
      </w:r>
    </w:p>
    <w:p w14:paraId="0C4FEEBF" w14:textId="6F304EC5" w:rsidR="004476DF" w:rsidRPr="00FB0630" w:rsidRDefault="004476DF" w:rsidP="00F3564C">
      <w:pPr>
        <w:pStyle w:val="Heading3"/>
      </w:pPr>
      <w:bookmarkStart w:id="113" w:name="_Toc219382187"/>
      <w:bookmarkStart w:id="114" w:name="_Toc219820906"/>
      <w:r w:rsidRPr="00FB0630">
        <w:lastRenderedPageBreak/>
        <w:t>Summary of issues raised through engagement</w:t>
      </w:r>
      <w:bookmarkEnd w:id="113"/>
      <w:bookmarkEnd w:id="114"/>
    </w:p>
    <w:p w14:paraId="7186D72C" w14:textId="38B5269B" w:rsidR="004476DF" w:rsidRPr="00FB0630" w:rsidRDefault="00B42371" w:rsidP="00E60B5C">
      <w:pPr>
        <w:pStyle w:val="BodyText"/>
      </w:pPr>
      <w:r>
        <w:t>K</w:t>
      </w:r>
      <w:r w:rsidR="004476DF" w:rsidRPr="00FB0630">
        <w:t>ey issues raised during the Engage</w:t>
      </w:r>
      <w:r w:rsidR="004476DF">
        <w:t xml:space="preserve"> p</w:t>
      </w:r>
      <w:r w:rsidR="004476DF" w:rsidRPr="00FB0630">
        <w:t>hase</w:t>
      </w:r>
      <w:r>
        <w:t xml:space="preserve"> are summarised below.</w:t>
      </w:r>
    </w:p>
    <w:p w14:paraId="2BEEBCA8" w14:textId="639CA915" w:rsidR="00C319AE" w:rsidRDefault="00C319AE" w:rsidP="00C319AE">
      <w:pPr>
        <w:pStyle w:val="Tablelabel"/>
        <w:spacing w:before="240"/>
        <w:ind w:left="0"/>
      </w:pPr>
      <w:r>
        <w:t>Table 1</w:t>
      </w:r>
      <w:r w:rsidR="00EB2ABA">
        <w:t>6</w:t>
      </w:r>
      <w:r>
        <w:t xml:space="preserve">:  </w:t>
      </w:r>
      <w:r w:rsidR="000D7BCB">
        <w:t xml:space="preserve">Planning Scheme Review – </w:t>
      </w:r>
      <w:r w:rsidR="00622050">
        <w:t xml:space="preserve">Issues </w:t>
      </w:r>
      <w:r w:rsidR="000D7BCB">
        <w:t>Summary</w:t>
      </w:r>
    </w:p>
    <w:tbl>
      <w:tblPr>
        <w:tblStyle w:val="TableGrid"/>
        <w:tblW w:w="8781"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3678"/>
        <w:gridCol w:w="850"/>
        <w:gridCol w:w="993"/>
        <w:gridCol w:w="850"/>
        <w:gridCol w:w="1134"/>
        <w:gridCol w:w="1276"/>
      </w:tblGrid>
      <w:tr w:rsidR="004476DF" w14:paraId="2C7DDC50" w14:textId="77777777" w:rsidTr="00B13CF1">
        <w:trPr>
          <w:trHeight w:val="1188"/>
        </w:trPr>
        <w:tc>
          <w:tcPr>
            <w:tcW w:w="3678" w:type="dxa"/>
            <w:shd w:val="clear" w:color="auto" w:fill="E1EEF9"/>
            <w:tcMar>
              <w:left w:w="105" w:type="dxa"/>
              <w:right w:w="105" w:type="dxa"/>
            </w:tcMar>
            <w:vAlign w:val="center"/>
          </w:tcPr>
          <w:p w14:paraId="5CF99F41" w14:textId="77777777" w:rsidR="004476DF" w:rsidRDefault="004476DF">
            <w:pPr>
              <w:shd w:val="clear" w:color="auto" w:fill="E1EEF9"/>
              <w:spacing w:before="60" w:after="60"/>
              <w:rPr>
                <w:rFonts w:asciiTheme="minorHAnsi" w:hAnsiTheme="minorHAnsi" w:cstheme="minorHAnsi"/>
                <w:b/>
                <w:bCs/>
                <w:sz w:val="18"/>
                <w:szCs w:val="18"/>
              </w:rPr>
            </w:pPr>
            <w:r w:rsidRPr="008329B6">
              <w:rPr>
                <w:rFonts w:asciiTheme="minorHAnsi" w:hAnsiTheme="minorHAnsi" w:cstheme="minorHAnsi"/>
                <w:b/>
                <w:bCs/>
                <w:sz w:val="18"/>
                <w:szCs w:val="18"/>
              </w:rPr>
              <w:t>Issues</w:t>
            </w:r>
          </w:p>
          <w:p w14:paraId="6F5F6C95" w14:textId="77777777" w:rsidR="004476DF" w:rsidRPr="008329B6" w:rsidRDefault="004476DF">
            <w:pPr>
              <w:shd w:val="clear" w:color="auto" w:fill="E1EEF9"/>
              <w:spacing w:before="60" w:after="0"/>
              <w:rPr>
                <w:rFonts w:asciiTheme="minorHAnsi" w:hAnsiTheme="minorHAnsi" w:cstheme="minorHAnsi"/>
                <w:b/>
                <w:bCs/>
                <w:sz w:val="18"/>
                <w:szCs w:val="18"/>
                <w:highlight w:val="yellow"/>
              </w:rPr>
            </w:pPr>
          </w:p>
        </w:tc>
        <w:tc>
          <w:tcPr>
            <w:tcW w:w="850" w:type="dxa"/>
            <w:shd w:val="clear" w:color="auto" w:fill="E1EEF9"/>
            <w:tcMar>
              <w:left w:w="105" w:type="dxa"/>
              <w:right w:w="105" w:type="dxa"/>
            </w:tcMar>
            <w:vAlign w:val="center"/>
          </w:tcPr>
          <w:p w14:paraId="3AD58684" w14:textId="77777777" w:rsidR="004476DF" w:rsidRPr="005824AC" w:rsidRDefault="004476DF" w:rsidP="00697D54">
            <w:pPr>
              <w:pStyle w:val="TableHeadingLeft"/>
              <w:shd w:val="clear" w:color="auto" w:fill="E1EEF9"/>
              <w:ind w:right="-103"/>
              <w:rPr>
                <w:rFonts w:ascii="Arial" w:eastAsia="Arial" w:hAnsi="Arial" w:cs="Arial"/>
                <w:sz w:val="16"/>
                <w:szCs w:val="16"/>
              </w:rPr>
            </w:pPr>
            <w:bookmarkStart w:id="115" w:name="_Toc219820909"/>
            <w:r w:rsidRPr="005824AC">
              <w:rPr>
                <w:rFonts w:ascii="Arial" w:eastAsia="Arial" w:hAnsi="Arial" w:cs="Arial"/>
                <w:sz w:val="16"/>
                <w:szCs w:val="16"/>
              </w:rPr>
              <w:t>Internal staff</w:t>
            </w:r>
            <w:bookmarkEnd w:id="115"/>
          </w:p>
        </w:tc>
        <w:tc>
          <w:tcPr>
            <w:tcW w:w="993" w:type="dxa"/>
            <w:shd w:val="clear" w:color="auto" w:fill="E1EEF9"/>
            <w:tcMar>
              <w:left w:w="105" w:type="dxa"/>
              <w:right w:w="105" w:type="dxa"/>
            </w:tcMar>
            <w:vAlign w:val="center"/>
          </w:tcPr>
          <w:p w14:paraId="2C964F7E" w14:textId="62C195D4" w:rsidR="004476DF" w:rsidRPr="005824AC" w:rsidRDefault="00952EC1" w:rsidP="00697D54">
            <w:pPr>
              <w:pStyle w:val="TableHeadingLeft"/>
              <w:shd w:val="clear" w:color="auto" w:fill="E1EEF9"/>
              <w:ind w:right="-100"/>
              <w:rPr>
                <w:rFonts w:ascii="Arial" w:eastAsia="Arial" w:hAnsi="Arial" w:cs="Arial"/>
                <w:sz w:val="16"/>
                <w:szCs w:val="16"/>
              </w:rPr>
            </w:pPr>
            <w:r>
              <w:rPr>
                <w:rFonts w:ascii="Arial" w:eastAsia="Arial" w:hAnsi="Arial" w:cs="Arial"/>
                <w:sz w:val="16"/>
                <w:szCs w:val="16"/>
              </w:rPr>
              <w:t xml:space="preserve">Working </w:t>
            </w:r>
            <w:r w:rsidR="00697D54">
              <w:rPr>
                <w:rFonts w:ascii="Arial" w:eastAsia="Arial" w:hAnsi="Arial" w:cs="Arial"/>
                <w:sz w:val="16"/>
                <w:szCs w:val="16"/>
              </w:rPr>
              <w:t>G</w:t>
            </w:r>
            <w:r>
              <w:rPr>
                <w:rFonts w:ascii="Arial" w:eastAsia="Arial" w:hAnsi="Arial" w:cs="Arial"/>
                <w:sz w:val="16"/>
                <w:szCs w:val="16"/>
              </w:rPr>
              <w:t>roups</w:t>
            </w:r>
            <w:r w:rsidR="00697D54">
              <w:rPr>
                <w:rFonts w:ascii="Arial" w:eastAsia="Arial" w:hAnsi="Arial" w:cs="Arial"/>
                <w:sz w:val="16"/>
                <w:szCs w:val="16"/>
              </w:rPr>
              <w:br/>
            </w:r>
            <w:r>
              <w:rPr>
                <w:rFonts w:ascii="Arial" w:eastAsia="Arial" w:hAnsi="Arial" w:cs="Arial"/>
                <w:sz w:val="16"/>
                <w:szCs w:val="16"/>
              </w:rPr>
              <w:t>and</w:t>
            </w:r>
            <w:r w:rsidRPr="005824AC">
              <w:rPr>
                <w:rFonts w:ascii="Arial" w:eastAsia="Arial" w:hAnsi="Arial" w:cs="Arial"/>
                <w:sz w:val="16"/>
                <w:szCs w:val="16"/>
              </w:rPr>
              <w:t xml:space="preserve"> Workshops</w:t>
            </w:r>
          </w:p>
        </w:tc>
        <w:tc>
          <w:tcPr>
            <w:tcW w:w="850" w:type="dxa"/>
            <w:shd w:val="clear" w:color="auto" w:fill="E1EEF9"/>
            <w:tcMar>
              <w:left w:w="105" w:type="dxa"/>
              <w:right w:w="105" w:type="dxa"/>
            </w:tcMar>
            <w:vAlign w:val="center"/>
          </w:tcPr>
          <w:p w14:paraId="171D6AB3" w14:textId="239BA7F6" w:rsidR="004476DF" w:rsidRPr="005824AC" w:rsidRDefault="004476DF" w:rsidP="00697D54">
            <w:pPr>
              <w:pStyle w:val="TableHeadingLeft"/>
              <w:shd w:val="clear" w:color="auto" w:fill="E1EEF9"/>
              <w:ind w:right="-109"/>
              <w:rPr>
                <w:rFonts w:ascii="Arial" w:eastAsia="Arial" w:hAnsi="Arial" w:cs="Arial"/>
                <w:sz w:val="16"/>
                <w:szCs w:val="16"/>
              </w:rPr>
            </w:pPr>
            <w:r w:rsidRPr="005824AC">
              <w:rPr>
                <w:rFonts w:ascii="Arial" w:eastAsia="Arial" w:hAnsi="Arial" w:cs="Arial"/>
                <w:sz w:val="16"/>
                <w:szCs w:val="16"/>
              </w:rPr>
              <w:t>On-line survey:</w:t>
            </w:r>
            <w:r>
              <w:rPr>
                <w:rFonts w:ascii="Arial" w:eastAsia="Arial" w:hAnsi="Arial" w:cs="Arial"/>
                <w:sz w:val="16"/>
                <w:szCs w:val="16"/>
              </w:rPr>
              <w:br/>
            </w:r>
            <w:r w:rsidR="00A902BE">
              <w:rPr>
                <w:rFonts w:ascii="Arial" w:eastAsia="Arial" w:hAnsi="Arial" w:cs="Arial"/>
                <w:sz w:val="16"/>
                <w:szCs w:val="16"/>
              </w:rPr>
              <w:t>Prof.</w:t>
            </w:r>
            <w:r w:rsidR="00080939">
              <w:rPr>
                <w:rFonts w:ascii="Arial" w:eastAsia="Arial" w:hAnsi="Arial" w:cs="Arial"/>
                <w:sz w:val="16"/>
                <w:szCs w:val="16"/>
              </w:rPr>
              <w:t xml:space="preserve"> u</w:t>
            </w:r>
            <w:r w:rsidRPr="005824AC">
              <w:rPr>
                <w:rFonts w:ascii="Arial" w:eastAsia="Arial" w:hAnsi="Arial" w:cs="Arial"/>
                <w:sz w:val="16"/>
                <w:szCs w:val="16"/>
              </w:rPr>
              <w:t>sers</w:t>
            </w:r>
          </w:p>
        </w:tc>
        <w:tc>
          <w:tcPr>
            <w:tcW w:w="1134" w:type="dxa"/>
            <w:shd w:val="clear" w:color="auto" w:fill="E1EEF9"/>
            <w:tcMar>
              <w:left w:w="105" w:type="dxa"/>
              <w:right w:w="105" w:type="dxa"/>
            </w:tcMar>
            <w:vAlign w:val="center"/>
          </w:tcPr>
          <w:p w14:paraId="5E9321C1" w14:textId="771DF8C9" w:rsidR="004476DF" w:rsidRPr="005824AC" w:rsidRDefault="004476DF" w:rsidP="00697D54">
            <w:pPr>
              <w:pStyle w:val="TableHeadingLeft"/>
              <w:shd w:val="clear" w:color="auto" w:fill="E1EEF9"/>
              <w:ind w:right="-109"/>
              <w:rPr>
                <w:rFonts w:ascii="Arial" w:eastAsia="Arial" w:hAnsi="Arial" w:cs="Arial"/>
                <w:sz w:val="16"/>
                <w:szCs w:val="16"/>
              </w:rPr>
            </w:pPr>
            <w:r w:rsidRPr="005824AC">
              <w:rPr>
                <w:rFonts w:ascii="Arial" w:eastAsia="Arial" w:hAnsi="Arial" w:cs="Arial"/>
                <w:sz w:val="16"/>
                <w:szCs w:val="16"/>
              </w:rPr>
              <w:t xml:space="preserve">On-line survey: </w:t>
            </w:r>
            <w:r w:rsidR="004B5D1E">
              <w:rPr>
                <w:rFonts w:ascii="Arial" w:eastAsia="Arial" w:hAnsi="Arial" w:cs="Arial"/>
                <w:sz w:val="16"/>
                <w:szCs w:val="16"/>
              </w:rPr>
              <w:br/>
            </w:r>
            <w:r w:rsidR="002C2AD2">
              <w:rPr>
                <w:rFonts w:ascii="Arial" w:eastAsia="Arial" w:hAnsi="Arial" w:cs="Arial"/>
                <w:sz w:val="16"/>
                <w:szCs w:val="16"/>
              </w:rPr>
              <w:t>General</w:t>
            </w:r>
            <w:r w:rsidRPr="005824AC">
              <w:rPr>
                <w:rFonts w:ascii="Arial" w:eastAsia="Arial" w:hAnsi="Arial" w:cs="Arial"/>
                <w:sz w:val="16"/>
                <w:szCs w:val="16"/>
              </w:rPr>
              <w:t xml:space="preserve"> Users, Community</w:t>
            </w:r>
          </w:p>
        </w:tc>
        <w:tc>
          <w:tcPr>
            <w:tcW w:w="1276" w:type="dxa"/>
            <w:shd w:val="clear" w:color="auto" w:fill="E1EEF9"/>
            <w:tcMar>
              <w:left w:w="105" w:type="dxa"/>
              <w:right w:w="105" w:type="dxa"/>
            </w:tcMar>
            <w:vAlign w:val="center"/>
          </w:tcPr>
          <w:p w14:paraId="4D82C2F4" w14:textId="536E552C" w:rsidR="004476DF" w:rsidRPr="005824AC" w:rsidRDefault="004476DF" w:rsidP="00697D54">
            <w:pPr>
              <w:pStyle w:val="TableHeadingLeft"/>
              <w:shd w:val="clear" w:color="auto" w:fill="E1EEF9"/>
              <w:ind w:right="-103"/>
              <w:rPr>
                <w:rFonts w:ascii="Arial" w:eastAsia="Arial" w:hAnsi="Arial" w:cs="Arial"/>
                <w:sz w:val="16"/>
                <w:szCs w:val="16"/>
              </w:rPr>
            </w:pPr>
            <w:r w:rsidRPr="005824AC">
              <w:rPr>
                <w:rFonts w:ascii="Arial" w:eastAsia="Arial" w:hAnsi="Arial" w:cs="Arial"/>
                <w:sz w:val="16"/>
                <w:szCs w:val="16"/>
              </w:rPr>
              <w:t xml:space="preserve">Wurundjeri </w:t>
            </w:r>
            <w:r w:rsidR="002D4BB5">
              <w:rPr>
                <w:rFonts w:ascii="Arial" w:eastAsia="Arial" w:hAnsi="Arial" w:cs="Arial"/>
                <w:sz w:val="16"/>
                <w:szCs w:val="16"/>
              </w:rPr>
              <w:t>Woi-wurrung</w:t>
            </w:r>
            <w:r w:rsidRPr="005824AC">
              <w:rPr>
                <w:rFonts w:ascii="Arial" w:eastAsia="Arial" w:hAnsi="Arial" w:cs="Arial"/>
                <w:sz w:val="16"/>
                <w:szCs w:val="16"/>
              </w:rPr>
              <w:t xml:space="preserve"> Aboriginal Cultural Heritage Corp.</w:t>
            </w:r>
          </w:p>
        </w:tc>
      </w:tr>
      <w:tr w:rsidR="004476DF" w14:paraId="163465D2" w14:textId="77777777" w:rsidTr="00B13CF1">
        <w:trPr>
          <w:trHeight w:val="300"/>
        </w:trPr>
        <w:tc>
          <w:tcPr>
            <w:tcW w:w="3678" w:type="dxa"/>
            <w:shd w:val="clear" w:color="auto" w:fill="E1EEF9"/>
            <w:tcMar>
              <w:left w:w="105" w:type="dxa"/>
              <w:right w:w="105" w:type="dxa"/>
            </w:tcMar>
            <w:vAlign w:val="center"/>
          </w:tcPr>
          <w:p w14:paraId="7379C273" w14:textId="77777777" w:rsidR="004476DF" w:rsidRPr="00702244" w:rsidRDefault="004476DF">
            <w:pPr>
              <w:pStyle w:val="Text-font9"/>
            </w:pPr>
            <w:r>
              <w:t>Recognising First Nation People and their connection to land</w:t>
            </w:r>
          </w:p>
        </w:tc>
        <w:tc>
          <w:tcPr>
            <w:tcW w:w="850" w:type="dxa"/>
            <w:shd w:val="clear" w:color="auto" w:fill="E1EEF9"/>
            <w:tcMar>
              <w:left w:w="105" w:type="dxa"/>
              <w:right w:w="105" w:type="dxa"/>
            </w:tcMar>
          </w:tcPr>
          <w:p w14:paraId="2125AA5E" w14:textId="77777777" w:rsidR="004476DF" w:rsidRPr="00DC6013" w:rsidRDefault="004476DF">
            <w:pPr>
              <w:pStyle w:val="Text-font9"/>
              <w:spacing w:before="40" w:after="40"/>
              <w:jc w:val="center"/>
              <w:rPr>
                <w:rFonts w:eastAsia="Arial" w:cs="Arial"/>
                <w:color w:val="000000" w:themeColor="text1"/>
                <w:szCs w:val="18"/>
                <w:highlight w:val="yellow"/>
              </w:rPr>
            </w:pPr>
            <w:r w:rsidRPr="0088381D">
              <w:rPr>
                <w:noProof/>
              </w:rPr>
              <w:drawing>
                <wp:inline distT="0" distB="0" distL="0" distR="0" wp14:anchorId="0B3BAE30" wp14:editId="0B962DF3">
                  <wp:extent cx="114300" cy="114300"/>
                  <wp:effectExtent l="0" t="0" r="0" b="0"/>
                  <wp:docPr id="455099649" name="Picture 45509964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tcPr>
          <w:p w14:paraId="3D05A3E7" w14:textId="77777777" w:rsidR="004476DF" w:rsidRPr="00DC6013" w:rsidRDefault="004476DF">
            <w:pPr>
              <w:pStyle w:val="Text-font9"/>
              <w:spacing w:before="40" w:after="40"/>
              <w:jc w:val="center"/>
              <w:rPr>
                <w:rFonts w:eastAsia="Arial" w:cs="Arial"/>
                <w:color w:val="000000" w:themeColor="text1"/>
                <w:szCs w:val="18"/>
                <w:highlight w:val="yellow"/>
              </w:rPr>
            </w:pPr>
            <w:r w:rsidRPr="0088381D">
              <w:rPr>
                <w:noProof/>
              </w:rPr>
              <w:drawing>
                <wp:inline distT="0" distB="0" distL="0" distR="0" wp14:anchorId="1B6D73D5" wp14:editId="510180D4">
                  <wp:extent cx="114300" cy="114300"/>
                  <wp:effectExtent l="0" t="0" r="0" b="0"/>
                  <wp:docPr id="1060030499" name="Picture 106003049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34C25213" w14:textId="77777777" w:rsidR="004476DF" w:rsidRPr="005028AE" w:rsidRDefault="004476DF">
            <w:pPr>
              <w:pStyle w:val="Text-font9"/>
              <w:spacing w:before="40" w:after="40"/>
              <w:jc w:val="center"/>
              <w:rPr>
                <w:noProof/>
              </w:rPr>
            </w:pPr>
          </w:p>
        </w:tc>
        <w:tc>
          <w:tcPr>
            <w:tcW w:w="1134" w:type="dxa"/>
            <w:shd w:val="clear" w:color="auto" w:fill="E1EEF9"/>
            <w:tcMar>
              <w:left w:w="105" w:type="dxa"/>
              <w:right w:w="105" w:type="dxa"/>
            </w:tcMar>
          </w:tcPr>
          <w:p w14:paraId="1DD3776D" w14:textId="566D2A65" w:rsidR="004476DF" w:rsidRPr="005028AE" w:rsidRDefault="00952EC1">
            <w:pPr>
              <w:pStyle w:val="Text-font9"/>
              <w:spacing w:before="40" w:after="40"/>
              <w:jc w:val="center"/>
              <w:rPr>
                <w:noProof/>
              </w:rPr>
            </w:pPr>
            <w:r w:rsidRPr="00D24B9F">
              <w:rPr>
                <w:noProof/>
              </w:rPr>
              <w:drawing>
                <wp:inline distT="0" distB="0" distL="0" distR="0" wp14:anchorId="350047F9" wp14:editId="66D5E8C8">
                  <wp:extent cx="114300" cy="114300"/>
                  <wp:effectExtent l="0" t="0" r="0" b="0"/>
                  <wp:docPr id="1890796309" name="Picture 189079630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54993FE0" w14:textId="77777777" w:rsidR="004476DF" w:rsidRPr="00DC6013" w:rsidRDefault="004476DF">
            <w:pPr>
              <w:pStyle w:val="Text-font9"/>
              <w:spacing w:before="40" w:after="40"/>
              <w:jc w:val="center"/>
              <w:rPr>
                <w:rFonts w:eastAsia="Arial" w:cs="Arial"/>
                <w:color w:val="000000" w:themeColor="text1"/>
                <w:szCs w:val="18"/>
                <w:highlight w:val="yellow"/>
              </w:rPr>
            </w:pPr>
            <w:r w:rsidRPr="00162879">
              <w:rPr>
                <w:noProof/>
              </w:rPr>
              <w:drawing>
                <wp:inline distT="0" distB="0" distL="0" distR="0" wp14:anchorId="5D9919DF" wp14:editId="55827054">
                  <wp:extent cx="114300" cy="114300"/>
                  <wp:effectExtent l="0" t="0" r="0" b="0"/>
                  <wp:docPr id="805537472" name="Picture 80553747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004476DF" w:rsidRPr="000C6C2C" w14:paraId="3084E223" w14:textId="77777777" w:rsidTr="00B13CF1">
        <w:trPr>
          <w:trHeight w:val="300"/>
        </w:trPr>
        <w:tc>
          <w:tcPr>
            <w:tcW w:w="3678" w:type="dxa"/>
            <w:shd w:val="clear" w:color="auto" w:fill="E1EEF9"/>
            <w:tcMar>
              <w:left w:w="105" w:type="dxa"/>
              <w:right w:w="105" w:type="dxa"/>
            </w:tcMar>
            <w:vAlign w:val="center"/>
          </w:tcPr>
          <w:p w14:paraId="7332DCE9" w14:textId="77777777" w:rsidR="004476DF" w:rsidRPr="000C6C2C" w:rsidRDefault="004476DF">
            <w:pPr>
              <w:pStyle w:val="Text-font9"/>
              <w:rPr>
                <w:rFonts w:ascii="Arial" w:eastAsia="Arial" w:hAnsi="Arial" w:cs="Arial"/>
              </w:rPr>
            </w:pPr>
            <w:r w:rsidRPr="000C6C2C">
              <w:t>Housing, residential density and protection of neighbourhood character</w:t>
            </w:r>
          </w:p>
        </w:tc>
        <w:tc>
          <w:tcPr>
            <w:tcW w:w="850" w:type="dxa"/>
            <w:shd w:val="clear" w:color="auto" w:fill="E1EEF9"/>
            <w:tcMar>
              <w:left w:w="105" w:type="dxa"/>
              <w:right w:w="105" w:type="dxa"/>
            </w:tcMar>
          </w:tcPr>
          <w:p w14:paraId="0151DC9F"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081C2B13" wp14:editId="3BAD223D">
                  <wp:extent cx="114300" cy="114300"/>
                  <wp:effectExtent l="0" t="0" r="0" b="0"/>
                  <wp:docPr id="1175190646" name="Picture 117519064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tcPr>
          <w:p w14:paraId="3C896A8C"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7C0749AF" wp14:editId="3EA2C260">
                  <wp:extent cx="114300" cy="114300"/>
                  <wp:effectExtent l="0" t="0" r="0" b="0"/>
                  <wp:docPr id="324563054" name="Picture 32456305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0B6F20EB"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0507A3D6" wp14:editId="1124FCBF">
                  <wp:extent cx="114300" cy="114300"/>
                  <wp:effectExtent l="0" t="0" r="0" b="0"/>
                  <wp:docPr id="671204474" name="Picture 67120447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414E98A2"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5300E11C" wp14:editId="63C8D213">
                  <wp:extent cx="114300" cy="114300"/>
                  <wp:effectExtent l="0" t="0" r="0" b="0"/>
                  <wp:docPr id="418375529" name="Picture 41837552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7F4260B4" w14:textId="77777777" w:rsidR="004476DF" w:rsidRPr="000C6C2C" w:rsidRDefault="004476DF">
            <w:pPr>
              <w:pStyle w:val="Text-font9"/>
              <w:spacing w:before="40" w:after="40"/>
              <w:jc w:val="center"/>
              <w:rPr>
                <w:rFonts w:eastAsia="Arial" w:cs="Arial"/>
                <w:color w:val="000000" w:themeColor="text1"/>
                <w:szCs w:val="18"/>
              </w:rPr>
            </w:pPr>
          </w:p>
        </w:tc>
      </w:tr>
      <w:tr w:rsidR="004476DF" w:rsidRPr="000C6C2C" w14:paraId="45630677" w14:textId="77777777" w:rsidTr="00B13CF1">
        <w:trPr>
          <w:trHeight w:val="300"/>
        </w:trPr>
        <w:tc>
          <w:tcPr>
            <w:tcW w:w="3678" w:type="dxa"/>
            <w:shd w:val="clear" w:color="auto" w:fill="E1EEF9"/>
            <w:tcMar>
              <w:left w:w="105" w:type="dxa"/>
              <w:right w:w="105" w:type="dxa"/>
            </w:tcMar>
            <w:vAlign w:val="center"/>
          </w:tcPr>
          <w:p w14:paraId="74E41F38" w14:textId="77777777" w:rsidR="004476DF" w:rsidRPr="000C6C2C" w:rsidRDefault="004476DF">
            <w:pPr>
              <w:pStyle w:val="Text-font9"/>
            </w:pPr>
            <w:bookmarkStart w:id="116" w:name="_Toc219820920"/>
            <w:r w:rsidRPr="000C6C2C">
              <w:rPr>
                <w:rFonts w:ascii="Arial" w:eastAsia="Arial" w:hAnsi="Arial" w:cs="Arial"/>
              </w:rPr>
              <w:t>Affordable housing</w:t>
            </w:r>
            <w:bookmarkEnd w:id="116"/>
          </w:p>
        </w:tc>
        <w:tc>
          <w:tcPr>
            <w:tcW w:w="850" w:type="dxa"/>
            <w:shd w:val="clear" w:color="auto" w:fill="E1EEF9"/>
            <w:tcMar>
              <w:left w:w="105" w:type="dxa"/>
              <w:right w:w="105" w:type="dxa"/>
            </w:tcMar>
            <w:vAlign w:val="center"/>
          </w:tcPr>
          <w:p w14:paraId="6E8EA49F"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2A301A1D" wp14:editId="1266A401">
                  <wp:extent cx="114300" cy="114300"/>
                  <wp:effectExtent l="0" t="0" r="0" b="0"/>
                  <wp:docPr id="1455669936" name="Picture 145566993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714E5C92"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06AE6933" wp14:editId="6C066ACB">
                  <wp:extent cx="114300" cy="114300"/>
                  <wp:effectExtent l="0" t="0" r="0" b="0"/>
                  <wp:docPr id="1108554406" name="Picture 110855440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19A28960" w14:textId="77777777" w:rsidR="004476DF" w:rsidRPr="000C6C2C" w:rsidRDefault="004476DF">
            <w:pPr>
              <w:pStyle w:val="Text-font9"/>
              <w:spacing w:before="40" w:after="40"/>
              <w:jc w:val="center"/>
              <w:rPr>
                <w:noProof/>
              </w:rPr>
            </w:pPr>
          </w:p>
        </w:tc>
        <w:tc>
          <w:tcPr>
            <w:tcW w:w="1134" w:type="dxa"/>
            <w:shd w:val="clear" w:color="auto" w:fill="E1EEF9"/>
            <w:tcMar>
              <w:left w:w="105" w:type="dxa"/>
              <w:right w:w="105" w:type="dxa"/>
            </w:tcMar>
          </w:tcPr>
          <w:p w14:paraId="0B7CE65E" w14:textId="03AE830E" w:rsidR="004476DF" w:rsidRPr="000C6C2C" w:rsidRDefault="00952EC1">
            <w:pPr>
              <w:pStyle w:val="Text-font9"/>
              <w:spacing w:before="40" w:after="40"/>
              <w:jc w:val="center"/>
              <w:rPr>
                <w:noProof/>
              </w:rPr>
            </w:pPr>
            <w:r w:rsidRPr="000C6C2C">
              <w:rPr>
                <w:noProof/>
              </w:rPr>
              <w:drawing>
                <wp:inline distT="0" distB="0" distL="0" distR="0" wp14:anchorId="58E67325" wp14:editId="1BDC4216">
                  <wp:extent cx="114300" cy="114300"/>
                  <wp:effectExtent l="0" t="0" r="0" b="0"/>
                  <wp:docPr id="540051319" name="Picture 54005131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519E6A5B" w14:textId="77777777" w:rsidR="004476DF" w:rsidRPr="000C6C2C" w:rsidRDefault="004476DF">
            <w:pPr>
              <w:pStyle w:val="Text-font9"/>
              <w:spacing w:before="40" w:after="40"/>
              <w:jc w:val="center"/>
              <w:rPr>
                <w:noProof/>
              </w:rPr>
            </w:pPr>
          </w:p>
        </w:tc>
      </w:tr>
      <w:tr w:rsidR="004476DF" w:rsidRPr="000C6C2C" w14:paraId="1FDE12F0" w14:textId="77777777" w:rsidTr="00B13CF1">
        <w:trPr>
          <w:trHeight w:val="300"/>
        </w:trPr>
        <w:tc>
          <w:tcPr>
            <w:tcW w:w="3678" w:type="dxa"/>
            <w:shd w:val="clear" w:color="auto" w:fill="E1EEF9"/>
            <w:tcMar>
              <w:left w:w="105" w:type="dxa"/>
              <w:right w:w="105" w:type="dxa"/>
            </w:tcMar>
            <w:vAlign w:val="center"/>
          </w:tcPr>
          <w:p w14:paraId="02FBE22B" w14:textId="6CECA60F" w:rsidR="004476DF" w:rsidRPr="000C6C2C" w:rsidRDefault="004476DF">
            <w:pPr>
              <w:pStyle w:val="Text-font9"/>
              <w:rPr>
                <w:rFonts w:ascii="Arial" w:eastAsia="Arial" w:hAnsi="Arial" w:cs="Arial"/>
              </w:rPr>
            </w:pPr>
            <w:r w:rsidRPr="000C6C2C">
              <w:t>Sustainability</w:t>
            </w:r>
            <w:r w:rsidR="00CC10C1">
              <w:t>,</w:t>
            </w:r>
            <w:r w:rsidRPr="000C6C2C">
              <w:t xml:space="preserve"> climate resilience and environmentally sustainable </w:t>
            </w:r>
            <w:r w:rsidR="00E17D2B">
              <w:t xml:space="preserve">design </w:t>
            </w:r>
          </w:p>
        </w:tc>
        <w:tc>
          <w:tcPr>
            <w:tcW w:w="850" w:type="dxa"/>
            <w:shd w:val="clear" w:color="auto" w:fill="E1EEF9"/>
            <w:tcMar>
              <w:left w:w="105" w:type="dxa"/>
              <w:right w:w="105" w:type="dxa"/>
            </w:tcMar>
            <w:vAlign w:val="center"/>
          </w:tcPr>
          <w:p w14:paraId="1420446B"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765C3337" wp14:editId="4A25BEBD">
                  <wp:extent cx="114300" cy="114300"/>
                  <wp:effectExtent l="0" t="0" r="0" b="0"/>
                  <wp:docPr id="1263586361" name="Picture 126358636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34ED8A93"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251338F2" wp14:editId="6D7C5F0C">
                  <wp:extent cx="114300" cy="114300"/>
                  <wp:effectExtent l="0" t="0" r="0" b="0"/>
                  <wp:docPr id="357872137" name="Picture 35787213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0751B5C9"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575745F8" wp14:editId="4A24299D">
                  <wp:extent cx="114300" cy="114300"/>
                  <wp:effectExtent l="0" t="0" r="0" b="0"/>
                  <wp:docPr id="217846291" name="Picture 21784629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64B798BD"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685D42CD" wp14:editId="5CD89959">
                  <wp:extent cx="114300" cy="114300"/>
                  <wp:effectExtent l="0" t="0" r="0" b="0"/>
                  <wp:docPr id="46347744" name="Picture 4634774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726B77C1" w14:textId="77777777" w:rsidR="004476DF" w:rsidRPr="000C6C2C" w:rsidRDefault="004476DF">
            <w:pPr>
              <w:pStyle w:val="Text-font9"/>
              <w:spacing w:before="40" w:after="40"/>
              <w:jc w:val="center"/>
              <w:rPr>
                <w:rFonts w:eastAsia="Arial"/>
              </w:rPr>
            </w:pPr>
          </w:p>
        </w:tc>
      </w:tr>
      <w:tr w:rsidR="004476DF" w:rsidRPr="000C6C2C" w14:paraId="4C725A47" w14:textId="77777777" w:rsidTr="00B13CF1">
        <w:trPr>
          <w:trHeight w:val="300"/>
        </w:trPr>
        <w:tc>
          <w:tcPr>
            <w:tcW w:w="3678" w:type="dxa"/>
            <w:shd w:val="clear" w:color="auto" w:fill="E1EEF9"/>
            <w:tcMar>
              <w:left w:w="105" w:type="dxa"/>
              <w:right w:w="105" w:type="dxa"/>
            </w:tcMar>
            <w:vAlign w:val="center"/>
          </w:tcPr>
          <w:p w14:paraId="2589435A" w14:textId="77777777" w:rsidR="004476DF" w:rsidRPr="000C6C2C" w:rsidRDefault="004476DF">
            <w:pPr>
              <w:pStyle w:val="Text-font9"/>
              <w:rPr>
                <w:rFonts w:ascii="Arial" w:eastAsia="Arial" w:hAnsi="Arial" w:cs="Arial"/>
              </w:rPr>
            </w:pPr>
            <w:r w:rsidRPr="000C6C2C">
              <w:t>Canopy trees, green space, landscaping, biodiversity, significant grasslands</w:t>
            </w:r>
          </w:p>
        </w:tc>
        <w:tc>
          <w:tcPr>
            <w:tcW w:w="850" w:type="dxa"/>
            <w:shd w:val="clear" w:color="auto" w:fill="E1EEF9"/>
            <w:tcMar>
              <w:left w:w="105" w:type="dxa"/>
              <w:right w:w="105" w:type="dxa"/>
            </w:tcMar>
            <w:vAlign w:val="center"/>
          </w:tcPr>
          <w:p w14:paraId="1DE99616"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7C7FD43A" wp14:editId="4EFDC0A9">
                  <wp:extent cx="114300" cy="114300"/>
                  <wp:effectExtent l="0" t="0" r="0" b="0"/>
                  <wp:docPr id="187199768" name="Picture 18719976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52F7AEC"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77D4FC84" wp14:editId="40E84E16">
                  <wp:extent cx="114300" cy="114300"/>
                  <wp:effectExtent l="0" t="0" r="0" b="0"/>
                  <wp:docPr id="1771346147" name="Picture 177134614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66ED97CF"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2B087ED4" wp14:editId="7FF666E0">
                  <wp:extent cx="114300" cy="114300"/>
                  <wp:effectExtent l="0" t="0" r="0" b="0"/>
                  <wp:docPr id="1381198159" name="Picture 138119815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43E5C80D"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2AD593BE" wp14:editId="5E9196F2">
                  <wp:extent cx="114300" cy="114300"/>
                  <wp:effectExtent l="0" t="0" r="0" b="0"/>
                  <wp:docPr id="1230677107" name="Picture 123067710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61386B1E"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1258A13A" wp14:editId="6D2DE358">
                  <wp:extent cx="114300" cy="114300"/>
                  <wp:effectExtent l="0" t="0" r="0" b="0"/>
                  <wp:docPr id="1862155732" name="Picture 186215573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004476DF" w:rsidRPr="000C6C2C" w14:paraId="722C84F9" w14:textId="77777777" w:rsidTr="00B13CF1">
        <w:trPr>
          <w:trHeight w:val="300"/>
        </w:trPr>
        <w:tc>
          <w:tcPr>
            <w:tcW w:w="3678" w:type="dxa"/>
            <w:shd w:val="clear" w:color="auto" w:fill="E1EEF9"/>
            <w:tcMar>
              <w:left w:w="105" w:type="dxa"/>
              <w:right w:w="105" w:type="dxa"/>
            </w:tcMar>
            <w:vAlign w:val="center"/>
          </w:tcPr>
          <w:p w14:paraId="59FE43B6" w14:textId="4D34C737" w:rsidR="004476DF" w:rsidRPr="000C6C2C" w:rsidRDefault="004476DF">
            <w:pPr>
              <w:pStyle w:val="Text-font9"/>
            </w:pPr>
            <w:r w:rsidRPr="000C6C2C">
              <w:t>Streetscapes and crossover design requirements</w:t>
            </w:r>
          </w:p>
        </w:tc>
        <w:tc>
          <w:tcPr>
            <w:tcW w:w="850" w:type="dxa"/>
            <w:shd w:val="clear" w:color="auto" w:fill="E1EEF9"/>
            <w:tcMar>
              <w:left w:w="105" w:type="dxa"/>
              <w:right w:w="105" w:type="dxa"/>
            </w:tcMar>
            <w:vAlign w:val="center"/>
          </w:tcPr>
          <w:p w14:paraId="0A7888DE"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1477866E" wp14:editId="486CED52">
                  <wp:extent cx="114300" cy="114300"/>
                  <wp:effectExtent l="0" t="0" r="0" b="0"/>
                  <wp:docPr id="1456488166" name="Picture 145648816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4D2767C4"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15D947F2" wp14:editId="4BA9CAA2">
                  <wp:extent cx="114300" cy="114300"/>
                  <wp:effectExtent l="0" t="0" r="0" b="0"/>
                  <wp:docPr id="1812630164" name="Picture 181263016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43A4D6D9" w14:textId="77777777" w:rsidR="004476DF" w:rsidRPr="000C6C2C" w:rsidRDefault="004476DF">
            <w:pPr>
              <w:pStyle w:val="Text-font9"/>
              <w:spacing w:before="40" w:after="40"/>
              <w:jc w:val="center"/>
              <w:rPr>
                <w:noProof/>
              </w:rPr>
            </w:pPr>
          </w:p>
        </w:tc>
        <w:tc>
          <w:tcPr>
            <w:tcW w:w="1134" w:type="dxa"/>
            <w:shd w:val="clear" w:color="auto" w:fill="E1EEF9"/>
            <w:tcMar>
              <w:left w:w="105" w:type="dxa"/>
              <w:right w:w="105" w:type="dxa"/>
            </w:tcMar>
          </w:tcPr>
          <w:p w14:paraId="25D310FC" w14:textId="77777777" w:rsidR="004476DF" w:rsidRPr="000C6C2C" w:rsidRDefault="004476DF">
            <w:pPr>
              <w:pStyle w:val="Text-font9"/>
              <w:spacing w:before="40" w:after="40"/>
              <w:jc w:val="center"/>
              <w:rPr>
                <w:noProof/>
              </w:rPr>
            </w:pPr>
          </w:p>
        </w:tc>
        <w:tc>
          <w:tcPr>
            <w:tcW w:w="1276" w:type="dxa"/>
            <w:shd w:val="clear" w:color="auto" w:fill="E1EEF9"/>
            <w:tcMar>
              <w:left w:w="105" w:type="dxa"/>
              <w:right w:w="105" w:type="dxa"/>
            </w:tcMar>
            <w:vAlign w:val="center"/>
          </w:tcPr>
          <w:p w14:paraId="2D3F5855" w14:textId="77777777" w:rsidR="004476DF" w:rsidRPr="000C6C2C" w:rsidRDefault="004476DF">
            <w:pPr>
              <w:pStyle w:val="Text-font9"/>
              <w:spacing w:before="40" w:after="40"/>
              <w:jc w:val="center"/>
              <w:rPr>
                <w:rFonts w:eastAsia="Arial" w:cs="Arial"/>
                <w:color w:val="000000" w:themeColor="text1"/>
                <w:szCs w:val="18"/>
              </w:rPr>
            </w:pPr>
          </w:p>
        </w:tc>
      </w:tr>
      <w:tr w:rsidR="004476DF" w:rsidRPr="000C6C2C" w14:paraId="6BD5135D" w14:textId="77777777" w:rsidTr="00B13CF1">
        <w:trPr>
          <w:trHeight w:val="300"/>
        </w:trPr>
        <w:tc>
          <w:tcPr>
            <w:tcW w:w="3678" w:type="dxa"/>
            <w:shd w:val="clear" w:color="auto" w:fill="E1EEF9"/>
            <w:tcMar>
              <w:left w:w="105" w:type="dxa"/>
              <w:right w:w="105" w:type="dxa"/>
            </w:tcMar>
            <w:vAlign w:val="center"/>
          </w:tcPr>
          <w:p w14:paraId="30F64B54" w14:textId="65742924" w:rsidR="004476DF" w:rsidRPr="000C6C2C" w:rsidRDefault="004476DF">
            <w:pPr>
              <w:pStyle w:val="Text-font9"/>
              <w:rPr>
                <w:rFonts w:ascii="Arial" w:eastAsia="Arial" w:hAnsi="Arial" w:cs="Arial"/>
              </w:rPr>
            </w:pPr>
            <w:r w:rsidRPr="000C6C2C">
              <w:t>Active transport, public transport, mobility, accessibility, EV charging</w:t>
            </w:r>
            <w:r w:rsidR="00287350">
              <w:t xml:space="preserve">, </w:t>
            </w:r>
            <w:r w:rsidRPr="000C6C2C">
              <w:t>car parking</w:t>
            </w:r>
          </w:p>
        </w:tc>
        <w:tc>
          <w:tcPr>
            <w:tcW w:w="850" w:type="dxa"/>
            <w:shd w:val="clear" w:color="auto" w:fill="E1EEF9"/>
            <w:tcMar>
              <w:left w:w="105" w:type="dxa"/>
              <w:right w:w="105" w:type="dxa"/>
            </w:tcMar>
            <w:vAlign w:val="center"/>
          </w:tcPr>
          <w:p w14:paraId="73B4AD8E" w14:textId="7F0AD7CE"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07C3E27F" wp14:editId="45343610">
                  <wp:extent cx="118745" cy="118745"/>
                  <wp:effectExtent l="0" t="0" r="0" b="0"/>
                  <wp:docPr id="9309242" name="Picture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211154" descr="Badge Tick1 with solid fil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tc>
        <w:tc>
          <w:tcPr>
            <w:tcW w:w="993" w:type="dxa"/>
            <w:shd w:val="clear" w:color="auto" w:fill="E1EEF9"/>
            <w:tcMar>
              <w:left w:w="105" w:type="dxa"/>
              <w:right w:w="105" w:type="dxa"/>
            </w:tcMar>
            <w:vAlign w:val="center"/>
          </w:tcPr>
          <w:p w14:paraId="75730AD5" w14:textId="675C659B"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00D4DB50" wp14:editId="150E799E">
                  <wp:extent cx="118745" cy="118745"/>
                  <wp:effectExtent l="0" t="0" r="0" b="0"/>
                  <wp:docPr id="429321912" name="Picture 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003738" descr="Badge Tick1 with solid fil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tc>
        <w:tc>
          <w:tcPr>
            <w:tcW w:w="850" w:type="dxa"/>
            <w:shd w:val="clear" w:color="auto" w:fill="E1EEF9"/>
            <w:tcMar>
              <w:left w:w="105" w:type="dxa"/>
              <w:right w:w="105" w:type="dxa"/>
            </w:tcMar>
          </w:tcPr>
          <w:p w14:paraId="3E92FB54"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43929DDC" wp14:editId="6ABEC913">
                  <wp:extent cx="114300" cy="114300"/>
                  <wp:effectExtent l="0" t="0" r="0" b="0"/>
                  <wp:docPr id="1728857478" name="Picture 172885747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27C097CA"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3434DB09" wp14:editId="6AC3A8C8">
                  <wp:extent cx="114300" cy="114300"/>
                  <wp:effectExtent l="0" t="0" r="0" b="0"/>
                  <wp:docPr id="57938711" name="Picture 5793871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228BE4CB" w14:textId="77777777" w:rsidR="004476DF" w:rsidRPr="000C6C2C" w:rsidRDefault="004476DF">
            <w:pPr>
              <w:pStyle w:val="Text-font9"/>
              <w:spacing w:before="40" w:after="40"/>
              <w:jc w:val="center"/>
              <w:rPr>
                <w:rFonts w:eastAsia="Arial" w:cs="Arial"/>
                <w:color w:val="000000" w:themeColor="text1"/>
                <w:szCs w:val="18"/>
              </w:rPr>
            </w:pPr>
          </w:p>
        </w:tc>
      </w:tr>
      <w:tr w:rsidR="004476DF" w:rsidRPr="000C6C2C" w14:paraId="340EFAE6" w14:textId="77777777" w:rsidTr="00B13CF1">
        <w:trPr>
          <w:trHeight w:val="300"/>
        </w:trPr>
        <w:tc>
          <w:tcPr>
            <w:tcW w:w="3678" w:type="dxa"/>
            <w:shd w:val="clear" w:color="auto" w:fill="E1EEF9"/>
            <w:tcMar>
              <w:left w:w="105" w:type="dxa"/>
              <w:right w:w="105" w:type="dxa"/>
            </w:tcMar>
            <w:vAlign w:val="center"/>
          </w:tcPr>
          <w:p w14:paraId="6854CBE5" w14:textId="3734E829" w:rsidR="004476DF" w:rsidRPr="000C6C2C" w:rsidRDefault="004476DF">
            <w:pPr>
              <w:pStyle w:val="Text-font9"/>
            </w:pPr>
            <w:r w:rsidRPr="000C6C2C">
              <w:t xml:space="preserve">Right of </w:t>
            </w:r>
            <w:r w:rsidR="002F1464" w:rsidRPr="000C6C2C">
              <w:t>W</w:t>
            </w:r>
            <w:r w:rsidRPr="000C6C2C">
              <w:t>ay</w:t>
            </w:r>
            <w:r w:rsidR="002F1464" w:rsidRPr="000C6C2C">
              <w:t>s</w:t>
            </w:r>
            <w:r w:rsidRPr="000C6C2C">
              <w:t xml:space="preserve"> / laneways interface and design requirements</w:t>
            </w:r>
          </w:p>
        </w:tc>
        <w:tc>
          <w:tcPr>
            <w:tcW w:w="850" w:type="dxa"/>
            <w:shd w:val="clear" w:color="auto" w:fill="E1EEF9"/>
            <w:tcMar>
              <w:left w:w="105" w:type="dxa"/>
              <w:right w:w="105" w:type="dxa"/>
            </w:tcMar>
            <w:vAlign w:val="center"/>
          </w:tcPr>
          <w:p w14:paraId="181F0CCD" w14:textId="77777777" w:rsidR="004476DF" w:rsidRPr="000C6C2C" w:rsidRDefault="004476DF">
            <w:pPr>
              <w:pStyle w:val="Text-font9"/>
              <w:spacing w:before="40" w:after="40"/>
              <w:jc w:val="center"/>
              <w:rPr>
                <w:noProof/>
              </w:rPr>
            </w:pPr>
            <w:r w:rsidRPr="000C6C2C">
              <w:rPr>
                <w:noProof/>
              </w:rPr>
              <w:drawing>
                <wp:inline distT="0" distB="0" distL="0" distR="0" wp14:anchorId="6F2EE98E" wp14:editId="75C2D1D0">
                  <wp:extent cx="114300" cy="114300"/>
                  <wp:effectExtent l="0" t="0" r="0" b="0"/>
                  <wp:docPr id="382347352" name="Picture 38234735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7A3ACA91"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4DF801B0" wp14:editId="3E6590C8">
                  <wp:extent cx="114300" cy="114300"/>
                  <wp:effectExtent l="0" t="0" r="0" b="0"/>
                  <wp:docPr id="786137634" name="Picture 78613763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34876BEA" w14:textId="77777777" w:rsidR="004476DF" w:rsidRPr="000C6C2C" w:rsidRDefault="004476DF">
            <w:pPr>
              <w:pStyle w:val="Text-font9"/>
              <w:spacing w:before="40" w:after="40"/>
              <w:jc w:val="center"/>
              <w:rPr>
                <w:noProof/>
              </w:rPr>
            </w:pPr>
          </w:p>
        </w:tc>
        <w:tc>
          <w:tcPr>
            <w:tcW w:w="1134" w:type="dxa"/>
            <w:shd w:val="clear" w:color="auto" w:fill="E1EEF9"/>
            <w:tcMar>
              <w:left w:w="105" w:type="dxa"/>
              <w:right w:w="105" w:type="dxa"/>
            </w:tcMar>
          </w:tcPr>
          <w:p w14:paraId="4A43D250" w14:textId="77777777" w:rsidR="004476DF" w:rsidRPr="000C6C2C" w:rsidRDefault="004476DF">
            <w:pPr>
              <w:pStyle w:val="Text-font9"/>
              <w:spacing w:before="40" w:after="40"/>
              <w:jc w:val="center"/>
              <w:rPr>
                <w:noProof/>
              </w:rPr>
            </w:pPr>
          </w:p>
        </w:tc>
        <w:tc>
          <w:tcPr>
            <w:tcW w:w="1276" w:type="dxa"/>
            <w:shd w:val="clear" w:color="auto" w:fill="E1EEF9"/>
            <w:tcMar>
              <w:left w:w="105" w:type="dxa"/>
              <w:right w:w="105" w:type="dxa"/>
            </w:tcMar>
            <w:vAlign w:val="center"/>
          </w:tcPr>
          <w:p w14:paraId="26E82CE4" w14:textId="77777777" w:rsidR="004476DF" w:rsidRPr="000C6C2C" w:rsidRDefault="004476DF">
            <w:pPr>
              <w:pStyle w:val="Text-font9"/>
              <w:spacing w:before="40" w:after="40"/>
              <w:jc w:val="center"/>
              <w:rPr>
                <w:rFonts w:eastAsia="Arial" w:cs="Arial"/>
                <w:color w:val="000000" w:themeColor="text1"/>
                <w:szCs w:val="18"/>
              </w:rPr>
            </w:pPr>
          </w:p>
        </w:tc>
      </w:tr>
      <w:tr w:rsidR="004476DF" w:rsidRPr="000C6C2C" w14:paraId="772D30E7" w14:textId="77777777" w:rsidTr="00B13CF1">
        <w:trPr>
          <w:trHeight w:val="300"/>
        </w:trPr>
        <w:tc>
          <w:tcPr>
            <w:tcW w:w="3678" w:type="dxa"/>
            <w:shd w:val="clear" w:color="auto" w:fill="E1EEF9"/>
            <w:tcMar>
              <w:left w:w="105" w:type="dxa"/>
              <w:right w:w="105" w:type="dxa"/>
            </w:tcMar>
            <w:vAlign w:val="center"/>
          </w:tcPr>
          <w:p w14:paraId="3DBC1BC0" w14:textId="25DDA2A1" w:rsidR="004476DF" w:rsidRPr="000C6C2C" w:rsidRDefault="004476DF">
            <w:pPr>
              <w:pStyle w:val="Text-font9"/>
              <w:rPr>
                <w:rFonts w:ascii="Arial" w:eastAsia="Arial" w:hAnsi="Arial" w:cs="Arial"/>
              </w:rPr>
            </w:pPr>
            <w:r w:rsidRPr="000C6C2C">
              <w:t>Social / community and physical infrastructure</w:t>
            </w:r>
            <w:r w:rsidR="00A5629B">
              <w:t xml:space="preserve">, </w:t>
            </w:r>
            <w:r w:rsidRPr="000C6C2C">
              <w:t xml:space="preserve">mechanisms </w:t>
            </w:r>
            <w:r w:rsidR="00A5629B">
              <w:t>and</w:t>
            </w:r>
            <w:r w:rsidRPr="000C6C2C">
              <w:t xml:space="preserve"> levies</w:t>
            </w:r>
          </w:p>
        </w:tc>
        <w:tc>
          <w:tcPr>
            <w:tcW w:w="850" w:type="dxa"/>
            <w:shd w:val="clear" w:color="auto" w:fill="E1EEF9"/>
            <w:tcMar>
              <w:left w:w="105" w:type="dxa"/>
              <w:right w:w="105" w:type="dxa"/>
            </w:tcMar>
            <w:vAlign w:val="center"/>
          </w:tcPr>
          <w:p w14:paraId="7481788D"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59702C4F" wp14:editId="3F60C2DE">
                  <wp:extent cx="114300" cy="114300"/>
                  <wp:effectExtent l="0" t="0" r="0" b="0"/>
                  <wp:docPr id="1663378017" name="Picture 166337801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5FAB754"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7E209543" wp14:editId="430B2AA5">
                  <wp:extent cx="114300" cy="114300"/>
                  <wp:effectExtent l="0" t="0" r="0" b="0"/>
                  <wp:docPr id="435338716" name="Picture 43533871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2C37E764"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1E6FC6CC" wp14:editId="412A4532">
                  <wp:extent cx="114300" cy="114300"/>
                  <wp:effectExtent l="0" t="0" r="0" b="0"/>
                  <wp:docPr id="423283893" name="Picture 42328389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77B4A6F0"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0DAD54C7" wp14:editId="4D99FFF4">
                  <wp:extent cx="114300" cy="114300"/>
                  <wp:effectExtent l="0" t="0" r="0" b="0"/>
                  <wp:docPr id="1129713474" name="Picture 112971347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68754D8E" w14:textId="77777777" w:rsidR="004476DF" w:rsidRPr="000C6C2C" w:rsidRDefault="004476DF">
            <w:pPr>
              <w:pStyle w:val="Text-font9"/>
              <w:spacing w:before="40" w:after="40"/>
              <w:jc w:val="center"/>
              <w:rPr>
                <w:rFonts w:eastAsia="Arial" w:cs="Arial"/>
                <w:color w:val="000000" w:themeColor="text1"/>
                <w:szCs w:val="18"/>
              </w:rPr>
            </w:pPr>
          </w:p>
        </w:tc>
      </w:tr>
      <w:tr w:rsidR="004476DF" w:rsidRPr="000C6C2C" w14:paraId="55A026A2" w14:textId="77777777" w:rsidTr="00B13CF1">
        <w:trPr>
          <w:trHeight w:val="300"/>
        </w:trPr>
        <w:tc>
          <w:tcPr>
            <w:tcW w:w="3678" w:type="dxa"/>
            <w:shd w:val="clear" w:color="auto" w:fill="E1EEF9"/>
            <w:tcMar>
              <w:left w:w="105" w:type="dxa"/>
              <w:right w:w="105" w:type="dxa"/>
            </w:tcMar>
            <w:vAlign w:val="center"/>
          </w:tcPr>
          <w:p w14:paraId="1BB9F279" w14:textId="77777777" w:rsidR="004476DF" w:rsidRPr="000C6C2C" w:rsidRDefault="004476DF">
            <w:pPr>
              <w:pStyle w:val="Text-font9"/>
              <w:rPr>
                <w:rFonts w:ascii="Arial" w:eastAsia="Arial" w:hAnsi="Arial" w:cs="Arial"/>
              </w:rPr>
            </w:pPr>
            <w:r w:rsidRPr="000C6C2C">
              <w:t>Economic development, local business and job growth</w:t>
            </w:r>
          </w:p>
        </w:tc>
        <w:tc>
          <w:tcPr>
            <w:tcW w:w="850" w:type="dxa"/>
            <w:shd w:val="clear" w:color="auto" w:fill="E1EEF9"/>
            <w:tcMar>
              <w:left w:w="105" w:type="dxa"/>
              <w:right w:w="105" w:type="dxa"/>
            </w:tcMar>
            <w:vAlign w:val="center"/>
          </w:tcPr>
          <w:p w14:paraId="4797DCCE"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27FD0D2F" wp14:editId="31EF79E0">
                  <wp:extent cx="114300" cy="114300"/>
                  <wp:effectExtent l="0" t="0" r="0" b="0"/>
                  <wp:docPr id="1025479365" name="Picture 102547936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7FEA44D"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4B2349E3" wp14:editId="23D65632">
                  <wp:extent cx="114300" cy="114300"/>
                  <wp:effectExtent l="0" t="0" r="0" b="0"/>
                  <wp:docPr id="24987934" name="Picture 2498793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tcPr>
          <w:p w14:paraId="530A8040"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70B56FA3" wp14:editId="7B88B83F">
                  <wp:extent cx="114300" cy="114300"/>
                  <wp:effectExtent l="0" t="0" r="0" b="0"/>
                  <wp:docPr id="1376650269" name="Picture 137665026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54E709F7"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471148CA" wp14:editId="7D22499E">
                  <wp:extent cx="114300" cy="114300"/>
                  <wp:effectExtent l="0" t="0" r="0" b="0"/>
                  <wp:docPr id="1218684221" name="Picture 121868422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3E762617"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276F233E" wp14:editId="6DA7CA47">
                  <wp:extent cx="114300" cy="114300"/>
                  <wp:effectExtent l="0" t="0" r="0" b="0"/>
                  <wp:docPr id="2133640679" name="Picture 213364067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004476DF" w:rsidRPr="000C6C2C" w14:paraId="1BDAB338" w14:textId="77777777" w:rsidTr="00B13CF1">
        <w:trPr>
          <w:trHeight w:val="300"/>
        </w:trPr>
        <w:tc>
          <w:tcPr>
            <w:tcW w:w="3678" w:type="dxa"/>
            <w:shd w:val="clear" w:color="auto" w:fill="E1EEF9"/>
            <w:tcMar>
              <w:left w:w="105" w:type="dxa"/>
              <w:right w:w="105" w:type="dxa"/>
            </w:tcMar>
            <w:vAlign w:val="center"/>
          </w:tcPr>
          <w:p w14:paraId="7BF6EC5D" w14:textId="77777777" w:rsidR="004476DF" w:rsidRPr="000C6C2C" w:rsidRDefault="004476DF">
            <w:pPr>
              <w:pStyle w:val="Text-font9"/>
              <w:rPr>
                <w:rFonts w:ascii="Arial" w:eastAsia="Arial" w:hAnsi="Arial" w:cs="Arial"/>
              </w:rPr>
            </w:pPr>
            <w:r w:rsidRPr="000C6C2C">
              <w:rPr>
                <w:rFonts w:ascii="Arial" w:eastAsia="Arial" w:hAnsi="Arial" w:cs="Arial"/>
              </w:rPr>
              <w:t xml:space="preserve">Water management and drainage </w:t>
            </w:r>
          </w:p>
        </w:tc>
        <w:tc>
          <w:tcPr>
            <w:tcW w:w="850" w:type="dxa"/>
            <w:shd w:val="clear" w:color="auto" w:fill="E1EEF9"/>
            <w:tcMar>
              <w:left w:w="105" w:type="dxa"/>
              <w:right w:w="105" w:type="dxa"/>
            </w:tcMar>
            <w:vAlign w:val="center"/>
          </w:tcPr>
          <w:p w14:paraId="4AD6B1FB"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5907EDF1" wp14:editId="204022F9">
                  <wp:extent cx="114300" cy="114300"/>
                  <wp:effectExtent l="0" t="0" r="0" b="0"/>
                  <wp:docPr id="1360031774" name="Picture 136003177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976D050" w14:textId="77777777" w:rsidR="004476DF" w:rsidRPr="000C6C2C" w:rsidRDefault="004476DF">
            <w:pPr>
              <w:pStyle w:val="Text-font9"/>
              <w:spacing w:before="40" w:after="40"/>
              <w:jc w:val="center"/>
              <w:rPr>
                <w:rFonts w:eastAsia="Arial" w:cs="Arial"/>
                <w:color w:val="000000" w:themeColor="text1"/>
                <w:szCs w:val="18"/>
              </w:rPr>
            </w:pPr>
          </w:p>
        </w:tc>
        <w:tc>
          <w:tcPr>
            <w:tcW w:w="850" w:type="dxa"/>
            <w:shd w:val="clear" w:color="auto" w:fill="E1EEF9"/>
            <w:tcMar>
              <w:left w:w="105" w:type="dxa"/>
              <w:right w:w="105" w:type="dxa"/>
            </w:tcMar>
          </w:tcPr>
          <w:p w14:paraId="1662B9A8"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578A7DED" wp14:editId="770DD445">
                  <wp:extent cx="114300" cy="114300"/>
                  <wp:effectExtent l="0" t="0" r="0" b="0"/>
                  <wp:docPr id="1450509179" name="Picture 145050917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134" w:type="dxa"/>
            <w:shd w:val="clear" w:color="auto" w:fill="E1EEF9"/>
            <w:tcMar>
              <w:left w:w="105" w:type="dxa"/>
              <w:right w:w="105" w:type="dxa"/>
            </w:tcMar>
          </w:tcPr>
          <w:p w14:paraId="647920F8"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68955FD6" wp14:editId="458A8FD9">
                  <wp:extent cx="114300" cy="114300"/>
                  <wp:effectExtent l="0" t="0" r="0" b="0"/>
                  <wp:docPr id="1498929166" name="Picture 149892916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15F2BA1D" w14:textId="77777777" w:rsidR="004476DF" w:rsidRPr="000C6C2C" w:rsidRDefault="004476DF">
            <w:pPr>
              <w:pStyle w:val="Text-font9"/>
              <w:spacing w:before="40" w:after="40"/>
              <w:jc w:val="center"/>
              <w:rPr>
                <w:rFonts w:eastAsia="Arial" w:cs="Arial"/>
                <w:color w:val="000000" w:themeColor="text1"/>
                <w:szCs w:val="18"/>
              </w:rPr>
            </w:pPr>
          </w:p>
        </w:tc>
      </w:tr>
      <w:tr w:rsidR="004476DF" w:rsidRPr="003E6309" w14:paraId="29388C78" w14:textId="77777777" w:rsidTr="00B13CF1">
        <w:trPr>
          <w:trHeight w:val="300"/>
        </w:trPr>
        <w:tc>
          <w:tcPr>
            <w:tcW w:w="3678" w:type="dxa"/>
            <w:shd w:val="clear" w:color="auto" w:fill="E1EEF9"/>
            <w:tcMar>
              <w:left w:w="105" w:type="dxa"/>
              <w:right w:w="105" w:type="dxa"/>
            </w:tcMar>
            <w:vAlign w:val="center"/>
          </w:tcPr>
          <w:p w14:paraId="301A262A" w14:textId="77777777" w:rsidR="004476DF" w:rsidRPr="000C6C2C" w:rsidRDefault="004476DF">
            <w:pPr>
              <w:pStyle w:val="Text-font9"/>
              <w:rPr>
                <w:rFonts w:ascii="Arial" w:eastAsia="Arial" w:hAnsi="Arial" w:cs="Arial"/>
              </w:rPr>
            </w:pPr>
            <w:r w:rsidRPr="000C6C2C">
              <w:rPr>
                <w:rFonts w:ascii="Arial" w:eastAsia="Arial" w:hAnsi="Arial" w:cs="Arial"/>
              </w:rPr>
              <w:t>Heritage, demolition by neglect</w:t>
            </w:r>
          </w:p>
        </w:tc>
        <w:tc>
          <w:tcPr>
            <w:tcW w:w="850" w:type="dxa"/>
            <w:shd w:val="clear" w:color="auto" w:fill="E1EEF9"/>
            <w:tcMar>
              <w:left w:w="105" w:type="dxa"/>
              <w:right w:w="105" w:type="dxa"/>
            </w:tcMar>
            <w:vAlign w:val="center"/>
          </w:tcPr>
          <w:p w14:paraId="7636E349"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6FBD6261" wp14:editId="4F740851">
                  <wp:extent cx="114300" cy="114300"/>
                  <wp:effectExtent l="0" t="0" r="0" b="0"/>
                  <wp:docPr id="351307216" name="Picture 35130721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32BA530B" w14:textId="77777777" w:rsidR="004476DF" w:rsidRPr="000C6C2C"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316FE69D" wp14:editId="2CEEF10C">
                  <wp:extent cx="114300" cy="114300"/>
                  <wp:effectExtent l="0" t="0" r="0" b="0"/>
                  <wp:docPr id="1025017085" name="Picture 102501708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vAlign w:val="center"/>
          </w:tcPr>
          <w:p w14:paraId="64E3482C" w14:textId="77777777" w:rsidR="004476DF" w:rsidRPr="000C6C2C"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7E54BC23" w14:textId="77777777" w:rsidR="004476DF" w:rsidRPr="000C6C2C"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13C28A19" w14:textId="77777777" w:rsidR="004476DF" w:rsidRPr="003E6309" w:rsidRDefault="004476DF">
            <w:pPr>
              <w:pStyle w:val="Text-font9"/>
              <w:spacing w:before="40" w:after="40"/>
              <w:jc w:val="center"/>
              <w:rPr>
                <w:rFonts w:eastAsia="Arial" w:cs="Arial"/>
                <w:color w:val="000000" w:themeColor="text1"/>
                <w:szCs w:val="18"/>
              </w:rPr>
            </w:pPr>
            <w:r w:rsidRPr="000C6C2C">
              <w:rPr>
                <w:noProof/>
              </w:rPr>
              <w:drawing>
                <wp:inline distT="0" distB="0" distL="0" distR="0" wp14:anchorId="65A2354B" wp14:editId="1AE37995">
                  <wp:extent cx="114300" cy="114300"/>
                  <wp:effectExtent l="0" t="0" r="0" b="0"/>
                  <wp:docPr id="1980830173" name="Picture 198083017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004476DF" w:rsidRPr="003E6309" w14:paraId="119CF751" w14:textId="77777777" w:rsidTr="00B13CF1">
        <w:trPr>
          <w:trHeight w:val="300"/>
        </w:trPr>
        <w:tc>
          <w:tcPr>
            <w:tcW w:w="3678" w:type="dxa"/>
            <w:shd w:val="clear" w:color="auto" w:fill="E1EEF9"/>
            <w:tcMar>
              <w:left w:w="105" w:type="dxa"/>
              <w:right w:w="105" w:type="dxa"/>
            </w:tcMar>
            <w:vAlign w:val="center"/>
          </w:tcPr>
          <w:p w14:paraId="79719196" w14:textId="77777777" w:rsidR="004476DF" w:rsidRPr="003E6309" w:rsidRDefault="004476DF">
            <w:pPr>
              <w:pStyle w:val="Text-font9"/>
              <w:rPr>
                <w:rFonts w:ascii="Arial" w:eastAsia="Arial" w:hAnsi="Arial" w:cs="Arial"/>
              </w:rPr>
            </w:pPr>
            <w:r>
              <w:rPr>
                <w:rFonts w:ascii="Arial" w:eastAsia="Arial" w:hAnsi="Arial" w:cs="Arial"/>
              </w:rPr>
              <w:t>Advertising signs</w:t>
            </w:r>
          </w:p>
        </w:tc>
        <w:tc>
          <w:tcPr>
            <w:tcW w:w="850" w:type="dxa"/>
            <w:shd w:val="clear" w:color="auto" w:fill="E1EEF9"/>
            <w:tcMar>
              <w:left w:w="105" w:type="dxa"/>
              <w:right w:w="105" w:type="dxa"/>
            </w:tcMar>
            <w:vAlign w:val="center"/>
          </w:tcPr>
          <w:p w14:paraId="14EB17F6" w14:textId="77777777" w:rsidR="004476DF" w:rsidRPr="003E6309"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23BBFBDB" wp14:editId="7DB9D945">
                  <wp:extent cx="114300" cy="114300"/>
                  <wp:effectExtent l="0" t="0" r="0" b="0"/>
                  <wp:docPr id="1622437288" name="Picture 162243728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1A030492" w14:textId="77777777" w:rsidR="004476DF" w:rsidRPr="003E6309"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5DD12EAA" wp14:editId="3CF820AD">
                  <wp:extent cx="114300" cy="114300"/>
                  <wp:effectExtent l="0" t="0" r="0" b="0"/>
                  <wp:docPr id="1879773807" name="Picture 187977380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vAlign w:val="center"/>
          </w:tcPr>
          <w:p w14:paraId="3F2AB163" w14:textId="77777777" w:rsidR="004476DF" w:rsidRPr="003E6309"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63E3F9BB" w14:textId="77777777" w:rsidR="004476DF" w:rsidRPr="003E6309"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3BF06D46" w14:textId="77777777" w:rsidR="004476DF" w:rsidRPr="003E6309" w:rsidRDefault="004476DF">
            <w:pPr>
              <w:pStyle w:val="Text-font9"/>
              <w:spacing w:before="40" w:after="40"/>
              <w:jc w:val="center"/>
              <w:rPr>
                <w:rFonts w:eastAsia="Arial" w:cs="Arial"/>
                <w:color w:val="000000" w:themeColor="text1"/>
                <w:szCs w:val="18"/>
              </w:rPr>
            </w:pPr>
          </w:p>
        </w:tc>
      </w:tr>
      <w:tr w:rsidR="004476DF" w:rsidRPr="006020BE" w14:paraId="419178D1" w14:textId="77777777" w:rsidTr="00B13CF1">
        <w:trPr>
          <w:trHeight w:val="300"/>
        </w:trPr>
        <w:tc>
          <w:tcPr>
            <w:tcW w:w="3678" w:type="dxa"/>
            <w:shd w:val="clear" w:color="auto" w:fill="E1EEF9"/>
            <w:tcMar>
              <w:left w:w="105" w:type="dxa"/>
              <w:right w:w="105" w:type="dxa"/>
            </w:tcMar>
            <w:vAlign w:val="center"/>
          </w:tcPr>
          <w:p w14:paraId="4DC88C95" w14:textId="77777777" w:rsidR="004476DF" w:rsidRPr="006020BE" w:rsidRDefault="004476DF">
            <w:pPr>
              <w:pStyle w:val="Text-font9"/>
              <w:rPr>
                <w:rFonts w:ascii="Arial" w:eastAsia="Arial" w:hAnsi="Arial" w:cs="Arial"/>
              </w:rPr>
            </w:pPr>
            <w:r>
              <w:rPr>
                <w:rFonts w:ascii="Arial" w:eastAsia="Arial" w:hAnsi="Arial" w:cs="Arial"/>
              </w:rPr>
              <w:t>Open space and waterways</w:t>
            </w:r>
          </w:p>
        </w:tc>
        <w:tc>
          <w:tcPr>
            <w:tcW w:w="850" w:type="dxa"/>
            <w:shd w:val="clear" w:color="auto" w:fill="E1EEF9"/>
            <w:tcMar>
              <w:left w:w="105" w:type="dxa"/>
              <w:right w:w="105" w:type="dxa"/>
            </w:tcMar>
            <w:vAlign w:val="center"/>
          </w:tcPr>
          <w:p w14:paraId="21C605C6" w14:textId="77777777" w:rsidR="004476DF" w:rsidRPr="006020BE" w:rsidRDefault="004476DF">
            <w:pPr>
              <w:pStyle w:val="Text-font9"/>
              <w:spacing w:before="40" w:after="40"/>
              <w:jc w:val="center"/>
              <w:rPr>
                <w:rFonts w:ascii="Calibri" w:hAnsi="Calibri" w:cs="Calibri"/>
                <w:szCs w:val="18"/>
              </w:rPr>
            </w:pPr>
            <w:r w:rsidRPr="0088381D">
              <w:rPr>
                <w:noProof/>
              </w:rPr>
              <w:drawing>
                <wp:inline distT="0" distB="0" distL="0" distR="0" wp14:anchorId="160A5C6D" wp14:editId="26887154">
                  <wp:extent cx="114300" cy="114300"/>
                  <wp:effectExtent l="0" t="0" r="0" b="0"/>
                  <wp:docPr id="1670768484" name="Picture 167076848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44D84802" w14:textId="77777777" w:rsidR="004476DF" w:rsidRPr="006020BE"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5B70720A" wp14:editId="03D3D143">
                  <wp:extent cx="114300" cy="114300"/>
                  <wp:effectExtent l="0" t="0" r="0" b="0"/>
                  <wp:docPr id="1530581414" name="Picture 153058141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vAlign w:val="center"/>
          </w:tcPr>
          <w:p w14:paraId="558BA217" w14:textId="77777777" w:rsidR="004476DF" w:rsidRPr="006020BE"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68D61D80" w14:textId="77777777" w:rsidR="004476DF" w:rsidRPr="006020BE"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7936ACD6" w14:textId="77777777" w:rsidR="004476DF" w:rsidRPr="006020BE" w:rsidRDefault="004476DF">
            <w:pPr>
              <w:pStyle w:val="Text-font9"/>
              <w:spacing w:before="40" w:after="40"/>
              <w:jc w:val="center"/>
              <w:rPr>
                <w:rFonts w:eastAsia="Arial" w:cs="Arial"/>
                <w:color w:val="000000" w:themeColor="text1"/>
                <w:szCs w:val="18"/>
              </w:rPr>
            </w:pPr>
            <w:r w:rsidRPr="00162879">
              <w:rPr>
                <w:noProof/>
              </w:rPr>
              <w:drawing>
                <wp:inline distT="0" distB="0" distL="0" distR="0" wp14:anchorId="700FB2D5" wp14:editId="254C77C3">
                  <wp:extent cx="114300" cy="114300"/>
                  <wp:effectExtent l="0" t="0" r="0" b="0"/>
                  <wp:docPr id="377025034" name="Picture 37702503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004476DF" w:rsidRPr="006020BE" w14:paraId="2022EB21" w14:textId="77777777" w:rsidTr="00B13CF1">
        <w:trPr>
          <w:trHeight w:val="300"/>
        </w:trPr>
        <w:tc>
          <w:tcPr>
            <w:tcW w:w="3678" w:type="dxa"/>
            <w:shd w:val="clear" w:color="auto" w:fill="E1EEF9"/>
            <w:tcMar>
              <w:left w:w="105" w:type="dxa"/>
              <w:right w:w="105" w:type="dxa"/>
            </w:tcMar>
            <w:vAlign w:val="center"/>
          </w:tcPr>
          <w:p w14:paraId="04D4B322" w14:textId="77777777" w:rsidR="004476DF" w:rsidRPr="006020BE" w:rsidRDefault="004476DF">
            <w:pPr>
              <w:pStyle w:val="Text-font9"/>
              <w:rPr>
                <w:rFonts w:ascii="Arial" w:eastAsia="Arial" w:hAnsi="Arial" w:cs="Arial"/>
              </w:rPr>
            </w:pPr>
            <w:r>
              <w:rPr>
                <w:rFonts w:ascii="Arial" w:eastAsia="Arial" w:hAnsi="Arial" w:cs="Arial"/>
              </w:rPr>
              <w:t>Waste management</w:t>
            </w:r>
          </w:p>
        </w:tc>
        <w:tc>
          <w:tcPr>
            <w:tcW w:w="850" w:type="dxa"/>
            <w:shd w:val="clear" w:color="auto" w:fill="E1EEF9"/>
            <w:tcMar>
              <w:left w:w="105" w:type="dxa"/>
              <w:right w:w="105" w:type="dxa"/>
            </w:tcMar>
          </w:tcPr>
          <w:p w14:paraId="6EE8E495" w14:textId="77777777" w:rsidR="004476DF" w:rsidRPr="006020BE" w:rsidRDefault="004476DF">
            <w:pPr>
              <w:pStyle w:val="Text-font9"/>
              <w:spacing w:before="40" w:after="40"/>
              <w:jc w:val="center"/>
              <w:rPr>
                <w:rFonts w:ascii="Calibri" w:hAnsi="Calibri" w:cs="Calibri"/>
                <w:szCs w:val="18"/>
              </w:rPr>
            </w:pPr>
            <w:r w:rsidRPr="0088381D">
              <w:rPr>
                <w:noProof/>
              </w:rPr>
              <w:drawing>
                <wp:inline distT="0" distB="0" distL="0" distR="0" wp14:anchorId="019B3A5A" wp14:editId="3B1A3F40">
                  <wp:extent cx="114300" cy="114300"/>
                  <wp:effectExtent l="0" t="0" r="0" b="0"/>
                  <wp:docPr id="1282325385" name="Picture 128232538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77962209" w14:textId="77777777" w:rsidR="004476DF" w:rsidRPr="006020BE"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78F948B3" wp14:editId="0E66E727">
                  <wp:extent cx="114300" cy="114300"/>
                  <wp:effectExtent l="0" t="0" r="0" b="0"/>
                  <wp:docPr id="1084346657" name="Picture 108434665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vAlign w:val="center"/>
          </w:tcPr>
          <w:p w14:paraId="27D419BE" w14:textId="77777777" w:rsidR="004476DF" w:rsidRPr="006020BE"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0EEC65FE" w14:textId="519E7B32" w:rsidR="004476DF" w:rsidRPr="006020BE" w:rsidRDefault="28377181">
            <w:pPr>
              <w:pStyle w:val="Text-font9"/>
              <w:spacing w:before="40" w:after="40"/>
              <w:jc w:val="center"/>
              <w:rPr>
                <w:rFonts w:eastAsia="Arial" w:cs="Arial"/>
                <w:color w:val="000000" w:themeColor="text1"/>
              </w:rPr>
            </w:pPr>
            <w:r>
              <w:rPr>
                <w:noProof/>
              </w:rPr>
              <w:drawing>
                <wp:inline distT="0" distB="0" distL="0" distR="0" wp14:anchorId="5BC2DDDA" wp14:editId="76F53E53">
                  <wp:extent cx="114300" cy="114300"/>
                  <wp:effectExtent l="0" t="0" r="0" b="0"/>
                  <wp:docPr id="975191062" name="Picture 108434665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276" w:type="dxa"/>
            <w:shd w:val="clear" w:color="auto" w:fill="E1EEF9"/>
            <w:tcMar>
              <w:left w:w="105" w:type="dxa"/>
              <w:right w:w="105" w:type="dxa"/>
            </w:tcMar>
            <w:vAlign w:val="center"/>
          </w:tcPr>
          <w:p w14:paraId="1E117E31" w14:textId="77777777" w:rsidR="004476DF" w:rsidRPr="006020BE" w:rsidRDefault="004476DF">
            <w:pPr>
              <w:pStyle w:val="Text-font9"/>
              <w:spacing w:before="40" w:after="40"/>
              <w:jc w:val="center"/>
              <w:rPr>
                <w:rFonts w:eastAsia="Arial" w:cs="Arial"/>
                <w:color w:val="000000" w:themeColor="text1"/>
                <w:szCs w:val="18"/>
              </w:rPr>
            </w:pPr>
          </w:p>
        </w:tc>
      </w:tr>
      <w:tr w:rsidR="004476DF" w:rsidRPr="00711695" w14:paraId="4BCA208C" w14:textId="77777777" w:rsidTr="00B13CF1">
        <w:trPr>
          <w:trHeight w:val="300"/>
        </w:trPr>
        <w:tc>
          <w:tcPr>
            <w:tcW w:w="3678" w:type="dxa"/>
            <w:shd w:val="clear" w:color="auto" w:fill="E1EEF9"/>
            <w:tcMar>
              <w:left w:w="105" w:type="dxa"/>
              <w:right w:w="105" w:type="dxa"/>
            </w:tcMar>
            <w:vAlign w:val="center"/>
          </w:tcPr>
          <w:p w14:paraId="76A315D8" w14:textId="77777777" w:rsidR="004476DF" w:rsidRPr="00711695" w:rsidRDefault="004476DF">
            <w:pPr>
              <w:pStyle w:val="Text-font9"/>
              <w:rPr>
                <w:rFonts w:ascii="Arial" w:eastAsia="Arial" w:hAnsi="Arial" w:cs="Arial"/>
              </w:rPr>
            </w:pPr>
            <w:r>
              <w:rPr>
                <w:rFonts w:ascii="Arial" w:eastAsia="Arial" w:hAnsi="Arial" w:cs="Arial"/>
              </w:rPr>
              <w:t>Gambling harm / electronic gaming</w:t>
            </w:r>
          </w:p>
        </w:tc>
        <w:tc>
          <w:tcPr>
            <w:tcW w:w="850" w:type="dxa"/>
            <w:shd w:val="clear" w:color="auto" w:fill="E1EEF9"/>
            <w:tcMar>
              <w:left w:w="105" w:type="dxa"/>
              <w:right w:w="105" w:type="dxa"/>
            </w:tcMar>
            <w:vAlign w:val="center"/>
          </w:tcPr>
          <w:p w14:paraId="6989FCE6" w14:textId="77777777" w:rsidR="004476DF" w:rsidRPr="00711695" w:rsidRDefault="004476DF">
            <w:pPr>
              <w:pStyle w:val="Text-font9"/>
              <w:spacing w:before="40" w:after="40"/>
              <w:jc w:val="center"/>
              <w:rPr>
                <w:rFonts w:eastAsia="Arial" w:cs="Arial"/>
                <w:color w:val="000000" w:themeColor="text1"/>
                <w:szCs w:val="18"/>
              </w:rPr>
            </w:pPr>
          </w:p>
        </w:tc>
        <w:tc>
          <w:tcPr>
            <w:tcW w:w="993" w:type="dxa"/>
            <w:shd w:val="clear" w:color="auto" w:fill="E1EEF9"/>
            <w:tcMar>
              <w:left w:w="105" w:type="dxa"/>
              <w:right w:w="105" w:type="dxa"/>
            </w:tcMar>
            <w:vAlign w:val="center"/>
          </w:tcPr>
          <w:p w14:paraId="6DB7E017" w14:textId="77777777" w:rsidR="004476DF" w:rsidRPr="00711695"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1CBE7AD8" wp14:editId="527B625F">
                  <wp:extent cx="114300" cy="114300"/>
                  <wp:effectExtent l="0" t="0" r="0" b="0"/>
                  <wp:docPr id="2130369679" name="Picture 213036967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850" w:type="dxa"/>
            <w:shd w:val="clear" w:color="auto" w:fill="E1EEF9"/>
            <w:tcMar>
              <w:left w:w="105" w:type="dxa"/>
              <w:right w:w="105" w:type="dxa"/>
            </w:tcMar>
            <w:vAlign w:val="center"/>
          </w:tcPr>
          <w:p w14:paraId="62E6D663" w14:textId="77777777" w:rsidR="004476DF" w:rsidRPr="00711695"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4CBB7D9D" w14:textId="77777777" w:rsidR="004476DF" w:rsidRPr="00711695"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4FCECE38" w14:textId="77777777" w:rsidR="004476DF" w:rsidRPr="00711695" w:rsidRDefault="004476DF">
            <w:pPr>
              <w:pStyle w:val="Text-font9"/>
              <w:spacing w:before="40" w:after="40"/>
              <w:jc w:val="center"/>
              <w:rPr>
                <w:rFonts w:eastAsia="Arial" w:cs="Arial"/>
                <w:color w:val="000000" w:themeColor="text1"/>
                <w:szCs w:val="18"/>
              </w:rPr>
            </w:pPr>
          </w:p>
        </w:tc>
      </w:tr>
      <w:tr w:rsidR="004476DF" w:rsidRPr="00711695" w14:paraId="02603AA1" w14:textId="77777777" w:rsidTr="00B13CF1">
        <w:trPr>
          <w:trHeight w:val="300"/>
        </w:trPr>
        <w:tc>
          <w:tcPr>
            <w:tcW w:w="3678" w:type="dxa"/>
            <w:shd w:val="clear" w:color="auto" w:fill="E1EEF9"/>
            <w:tcMar>
              <w:left w:w="105" w:type="dxa"/>
              <w:right w:w="105" w:type="dxa"/>
            </w:tcMar>
            <w:vAlign w:val="center"/>
          </w:tcPr>
          <w:p w14:paraId="244F6B69" w14:textId="77777777" w:rsidR="004476DF" w:rsidRPr="00711695" w:rsidRDefault="004476DF">
            <w:pPr>
              <w:pStyle w:val="Text-font9"/>
              <w:rPr>
                <w:rFonts w:ascii="Arial" w:eastAsia="Arial" w:hAnsi="Arial" w:cs="Arial"/>
              </w:rPr>
            </w:pPr>
            <w:r>
              <w:rPr>
                <w:rFonts w:ascii="Arial" w:eastAsia="Arial" w:hAnsi="Arial" w:cs="Arial"/>
              </w:rPr>
              <w:t>Public and street art</w:t>
            </w:r>
          </w:p>
        </w:tc>
        <w:tc>
          <w:tcPr>
            <w:tcW w:w="850" w:type="dxa"/>
            <w:shd w:val="clear" w:color="auto" w:fill="E1EEF9"/>
            <w:tcMar>
              <w:left w:w="105" w:type="dxa"/>
              <w:right w:w="105" w:type="dxa"/>
            </w:tcMar>
            <w:vAlign w:val="center"/>
          </w:tcPr>
          <w:p w14:paraId="15D858BD" w14:textId="77777777" w:rsidR="004476DF" w:rsidRPr="00711695"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6279AF4D" wp14:editId="7147002D">
                  <wp:extent cx="114300" cy="114300"/>
                  <wp:effectExtent l="0" t="0" r="0" b="0"/>
                  <wp:docPr id="833346729" name="Picture 83334672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7D109FA" w14:textId="77777777" w:rsidR="004476DF" w:rsidRPr="00711695" w:rsidRDefault="004476DF">
            <w:pPr>
              <w:pStyle w:val="Text-font9"/>
              <w:spacing w:before="40" w:after="40"/>
              <w:jc w:val="center"/>
              <w:rPr>
                <w:rFonts w:eastAsia="Arial" w:cs="Arial"/>
                <w:color w:val="000000" w:themeColor="text1"/>
                <w:szCs w:val="18"/>
              </w:rPr>
            </w:pPr>
          </w:p>
        </w:tc>
        <w:tc>
          <w:tcPr>
            <w:tcW w:w="850" w:type="dxa"/>
            <w:shd w:val="clear" w:color="auto" w:fill="E1EEF9"/>
            <w:tcMar>
              <w:left w:w="105" w:type="dxa"/>
              <w:right w:w="105" w:type="dxa"/>
            </w:tcMar>
            <w:vAlign w:val="center"/>
          </w:tcPr>
          <w:p w14:paraId="3F1E4814" w14:textId="77777777" w:rsidR="004476DF" w:rsidRPr="00711695"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07C00A53" w14:textId="77777777" w:rsidR="004476DF" w:rsidRPr="00711695"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6D58CA92" w14:textId="77777777" w:rsidR="004476DF" w:rsidRPr="00711695" w:rsidRDefault="004476DF">
            <w:pPr>
              <w:pStyle w:val="Text-font9"/>
              <w:spacing w:before="40" w:after="40"/>
              <w:jc w:val="center"/>
              <w:rPr>
                <w:rFonts w:eastAsia="Arial" w:cs="Arial"/>
                <w:color w:val="000000" w:themeColor="text1"/>
                <w:szCs w:val="18"/>
              </w:rPr>
            </w:pPr>
          </w:p>
        </w:tc>
      </w:tr>
      <w:tr w:rsidR="004476DF" w:rsidRPr="00711695" w14:paraId="6C186FE3" w14:textId="77777777" w:rsidTr="00B13CF1">
        <w:trPr>
          <w:trHeight w:val="300"/>
        </w:trPr>
        <w:tc>
          <w:tcPr>
            <w:tcW w:w="3678" w:type="dxa"/>
            <w:shd w:val="clear" w:color="auto" w:fill="E1EEF9"/>
            <w:tcMar>
              <w:left w:w="105" w:type="dxa"/>
              <w:right w:w="105" w:type="dxa"/>
            </w:tcMar>
            <w:vAlign w:val="center"/>
          </w:tcPr>
          <w:p w14:paraId="40B5E211" w14:textId="77777777" w:rsidR="004476DF" w:rsidRPr="00711695" w:rsidRDefault="004476DF">
            <w:pPr>
              <w:pStyle w:val="Text-font9"/>
              <w:rPr>
                <w:rFonts w:ascii="Arial" w:eastAsia="Arial" w:hAnsi="Arial" w:cs="Arial"/>
              </w:rPr>
            </w:pPr>
            <w:r>
              <w:rPr>
                <w:rFonts w:ascii="Arial" w:eastAsia="Arial" w:hAnsi="Arial" w:cs="Arial"/>
              </w:rPr>
              <w:t>Live music venues</w:t>
            </w:r>
          </w:p>
        </w:tc>
        <w:tc>
          <w:tcPr>
            <w:tcW w:w="850" w:type="dxa"/>
            <w:shd w:val="clear" w:color="auto" w:fill="E1EEF9"/>
            <w:tcMar>
              <w:left w:w="105" w:type="dxa"/>
              <w:right w:w="105" w:type="dxa"/>
            </w:tcMar>
            <w:vAlign w:val="center"/>
          </w:tcPr>
          <w:p w14:paraId="1CAE8D22" w14:textId="77777777" w:rsidR="004476DF" w:rsidRPr="00711695"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4BDEAB11" wp14:editId="38559A98">
                  <wp:extent cx="114300" cy="114300"/>
                  <wp:effectExtent l="0" t="0" r="0" b="0"/>
                  <wp:docPr id="311054848" name="Picture 31105484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6F690B7E" w14:textId="77777777" w:rsidR="004476DF" w:rsidRPr="00711695" w:rsidRDefault="004476DF">
            <w:pPr>
              <w:pStyle w:val="Text-font9"/>
              <w:spacing w:before="40" w:after="40"/>
              <w:jc w:val="center"/>
              <w:rPr>
                <w:rFonts w:eastAsia="Arial" w:cs="Arial"/>
                <w:color w:val="000000" w:themeColor="text1"/>
                <w:szCs w:val="18"/>
              </w:rPr>
            </w:pPr>
          </w:p>
        </w:tc>
        <w:tc>
          <w:tcPr>
            <w:tcW w:w="850" w:type="dxa"/>
            <w:shd w:val="clear" w:color="auto" w:fill="E1EEF9"/>
            <w:tcMar>
              <w:left w:w="105" w:type="dxa"/>
              <w:right w:w="105" w:type="dxa"/>
            </w:tcMar>
            <w:vAlign w:val="center"/>
          </w:tcPr>
          <w:p w14:paraId="6C80ABAB" w14:textId="77777777" w:rsidR="004476DF" w:rsidRPr="00711695"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1F46B5A9" w14:textId="77777777" w:rsidR="004476DF" w:rsidRPr="00711695"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76B3D5A7" w14:textId="77777777" w:rsidR="004476DF" w:rsidRPr="00711695" w:rsidRDefault="004476DF">
            <w:pPr>
              <w:pStyle w:val="Text-font9"/>
              <w:spacing w:before="40" w:after="40"/>
              <w:jc w:val="center"/>
              <w:rPr>
                <w:rFonts w:eastAsia="Arial" w:cs="Arial"/>
                <w:color w:val="000000" w:themeColor="text1"/>
                <w:szCs w:val="18"/>
              </w:rPr>
            </w:pPr>
          </w:p>
        </w:tc>
      </w:tr>
      <w:tr w:rsidR="004476DF" w14:paraId="19AEB149" w14:textId="77777777" w:rsidTr="00B13CF1">
        <w:trPr>
          <w:trHeight w:val="300"/>
        </w:trPr>
        <w:tc>
          <w:tcPr>
            <w:tcW w:w="3678" w:type="dxa"/>
            <w:shd w:val="clear" w:color="auto" w:fill="E1EEF9"/>
            <w:tcMar>
              <w:left w:w="105" w:type="dxa"/>
              <w:right w:w="105" w:type="dxa"/>
            </w:tcMar>
            <w:vAlign w:val="center"/>
          </w:tcPr>
          <w:p w14:paraId="00893A00" w14:textId="77777777" w:rsidR="004476DF" w:rsidRPr="00711695" w:rsidRDefault="004476DF">
            <w:pPr>
              <w:pStyle w:val="Text-font9"/>
              <w:rPr>
                <w:rFonts w:ascii="Arial" w:eastAsia="Arial" w:hAnsi="Arial" w:cs="Arial"/>
              </w:rPr>
            </w:pPr>
            <w:r>
              <w:rPr>
                <w:rFonts w:ascii="Arial" w:eastAsia="Arial" w:hAnsi="Arial" w:cs="Arial"/>
              </w:rPr>
              <w:t>Land contamination and remediation</w:t>
            </w:r>
          </w:p>
        </w:tc>
        <w:tc>
          <w:tcPr>
            <w:tcW w:w="850" w:type="dxa"/>
            <w:shd w:val="clear" w:color="auto" w:fill="E1EEF9"/>
            <w:tcMar>
              <w:left w:w="105" w:type="dxa"/>
              <w:right w:w="105" w:type="dxa"/>
            </w:tcMar>
            <w:vAlign w:val="center"/>
          </w:tcPr>
          <w:p w14:paraId="2B82C015" w14:textId="77777777" w:rsidR="004476DF" w:rsidRPr="00711695"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471896E1" wp14:editId="15611187">
                  <wp:extent cx="114300" cy="114300"/>
                  <wp:effectExtent l="0" t="0" r="0" b="0"/>
                  <wp:docPr id="124544916" name="Picture 12454491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520FB44E" w14:textId="77777777" w:rsidR="004476DF" w:rsidRPr="00711695" w:rsidRDefault="004476DF">
            <w:pPr>
              <w:pStyle w:val="Text-font9"/>
              <w:spacing w:before="40" w:after="40"/>
              <w:jc w:val="center"/>
              <w:rPr>
                <w:rFonts w:eastAsia="Arial" w:cs="Arial"/>
                <w:color w:val="000000" w:themeColor="text1"/>
                <w:szCs w:val="18"/>
              </w:rPr>
            </w:pPr>
          </w:p>
        </w:tc>
        <w:tc>
          <w:tcPr>
            <w:tcW w:w="850" w:type="dxa"/>
            <w:shd w:val="clear" w:color="auto" w:fill="E1EEF9"/>
            <w:tcMar>
              <w:left w:w="105" w:type="dxa"/>
              <w:right w:w="105" w:type="dxa"/>
            </w:tcMar>
            <w:vAlign w:val="center"/>
          </w:tcPr>
          <w:p w14:paraId="69D31491" w14:textId="77777777" w:rsidR="004476DF" w:rsidRPr="00711695"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61C8F8E2" w14:textId="77777777" w:rsidR="004476DF" w:rsidRPr="00711695"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7600D9C1" w14:textId="77777777" w:rsidR="004476DF" w:rsidRPr="00711695" w:rsidRDefault="004476DF">
            <w:pPr>
              <w:pStyle w:val="Text-font9"/>
              <w:spacing w:before="40" w:after="40"/>
              <w:jc w:val="center"/>
              <w:rPr>
                <w:rFonts w:eastAsia="Arial" w:cs="Arial"/>
                <w:color w:val="000000" w:themeColor="text1"/>
                <w:szCs w:val="18"/>
              </w:rPr>
            </w:pPr>
          </w:p>
        </w:tc>
      </w:tr>
      <w:tr w:rsidR="004476DF" w14:paraId="799F448D" w14:textId="77777777" w:rsidTr="00B13CF1">
        <w:trPr>
          <w:trHeight w:val="300"/>
        </w:trPr>
        <w:tc>
          <w:tcPr>
            <w:tcW w:w="3678" w:type="dxa"/>
            <w:shd w:val="clear" w:color="auto" w:fill="E1EEF9"/>
            <w:tcMar>
              <w:left w:w="105" w:type="dxa"/>
              <w:right w:w="105" w:type="dxa"/>
            </w:tcMar>
            <w:vAlign w:val="center"/>
          </w:tcPr>
          <w:p w14:paraId="5DD3EDD9" w14:textId="77777777" w:rsidR="004476DF" w:rsidRPr="00702244" w:rsidRDefault="004476DF">
            <w:pPr>
              <w:pStyle w:val="Text-font9"/>
            </w:pPr>
            <w:r>
              <w:rPr>
                <w:rFonts w:ascii="Arial" w:eastAsia="Arial" w:hAnsi="Arial" w:cs="Arial"/>
              </w:rPr>
              <w:t>Pipeline infrastructure</w:t>
            </w:r>
          </w:p>
        </w:tc>
        <w:tc>
          <w:tcPr>
            <w:tcW w:w="850" w:type="dxa"/>
            <w:shd w:val="clear" w:color="auto" w:fill="E1EEF9"/>
            <w:tcMar>
              <w:left w:w="105" w:type="dxa"/>
              <w:right w:w="105" w:type="dxa"/>
            </w:tcMar>
            <w:vAlign w:val="center"/>
          </w:tcPr>
          <w:p w14:paraId="26587DBE" w14:textId="77777777" w:rsidR="004476DF" w:rsidRPr="0088381D" w:rsidRDefault="004476DF">
            <w:pPr>
              <w:pStyle w:val="Text-font9"/>
              <w:spacing w:before="40" w:after="40"/>
              <w:jc w:val="center"/>
              <w:rPr>
                <w:noProof/>
              </w:rPr>
            </w:pPr>
            <w:r w:rsidRPr="0088381D">
              <w:rPr>
                <w:noProof/>
              </w:rPr>
              <w:drawing>
                <wp:inline distT="0" distB="0" distL="0" distR="0" wp14:anchorId="47EA2F13" wp14:editId="7E1CCD3B">
                  <wp:extent cx="114300" cy="114300"/>
                  <wp:effectExtent l="0" t="0" r="0" b="0"/>
                  <wp:docPr id="1071294973" name="Picture 107129497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BDCA8AF" w14:textId="77777777" w:rsidR="004476DF" w:rsidRPr="00DC6013" w:rsidRDefault="004476DF">
            <w:pPr>
              <w:pStyle w:val="Text-font9"/>
              <w:spacing w:before="40" w:after="40"/>
              <w:jc w:val="center"/>
              <w:rPr>
                <w:rFonts w:eastAsia="Arial" w:cs="Arial"/>
                <w:color w:val="000000" w:themeColor="text1"/>
                <w:szCs w:val="18"/>
                <w:highlight w:val="yellow"/>
              </w:rPr>
            </w:pPr>
          </w:p>
        </w:tc>
        <w:tc>
          <w:tcPr>
            <w:tcW w:w="850" w:type="dxa"/>
            <w:shd w:val="clear" w:color="auto" w:fill="E1EEF9"/>
            <w:tcMar>
              <w:left w:w="105" w:type="dxa"/>
              <w:right w:w="105" w:type="dxa"/>
            </w:tcMar>
          </w:tcPr>
          <w:p w14:paraId="714F5262" w14:textId="77777777" w:rsidR="004476DF" w:rsidRPr="001359AD" w:rsidRDefault="004476DF">
            <w:pPr>
              <w:pStyle w:val="Text-font9"/>
              <w:spacing w:before="40" w:after="40"/>
              <w:jc w:val="center"/>
              <w:rPr>
                <w:noProof/>
              </w:rPr>
            </w:pPr>
          </w:p>
        </w:tc>
        <w:tc>
          <w:tcPr>
            <w:tcW w:w="1134" w:type="dxa"/>
            <w:shd w:val="clear" w:color="auto" w:fill="E1EEF9"/>
            <w:tcMar>
              <w:left w:w="105" w:type="dxa"/>
              <w:right w:w="105" w:type="dxa"/>
            </w:tcMar>
          </w:tcPr>
          <w:p w14:paraId="0B185B03" w14:textId="77777777" w:rsidR="004476DF" w:rsidRPr="001359AD" w:rsidRDefault="004476DF">
            <w:pPr>
              <w:pStyle w:val="Text-font9"/>
              <w:spacing w:before="40" w:after="40"/>
              <w:jc w:val="center"/>
              <w:rPr>
                <w:noProof/>
              </w:rPr>
            </w:pPr>
          </w:p>
        </w:tc>
        <w:tc>
          <w:tcPr>
            <w:tcW w:w="1276" w:type="dxa"/>
            <w:shd w:val="clear" w:color="auto" w:fill="E1EEF9"/>
            <w:tcMar>
              <w:left w:w="105" w:type="dxa"/>
              <w:right w:w="105" w:type="dxa"/>
            </w:tcMar>
            <w:vAlign w:val="center"/>
          </w:tcPr>
          <w:p w14:paraId="40683AA9" w14:textId="77777777" w:rsidR="004476DF" w:rsidRPr="00DC6013" w:rsidRDefault="004476DF">
            <w:pPr>
              <w:pStyle w:val="Text-font9"/>
              <w:spacing w:before="40" w:after="40"/>
              <w:jc w:val="center"/>
              <w:rPr>
                <w:rFonts w:eastAsia="Arial" w:cs="Arial"/>
                <w:color w:val="000000" w:themeColor="text1"/>
                <w:szCs w:val="18"/>
                <w:highlight w:val="yellow"/>
              </w:rPr>
            </w:pPr>
          </w:p>
        </w:tc>
      </w:tr>
      <w:tr w:rsidR="004476DF" w:rsidRPr="006020BE" w14:paraId="0DA6E7DE" w14:textId="77777777" w:rsidTr="00B13CF1">
        <w:trPr>
          <w:trHeight w:val="300"/>
        </w:trPr>
        <w:tc>
          <w:tcPr>
            <w:tcW w:w="3678" w:type="dxa"/>
            <w:shd w:val="clear" w:color="auto" w:fill="E1EEF9"/>
            <w:tcMar>
              <w:left w:w="105" w:type="dxa"/>
              <w:right w:w="105" w:type="dxa"/>
            </w:tcMar>
            <w:vAlign w:val="center"/>
          </w:tcPr>
          <w:p w14:paraId="6E15C949" w14:textId="77777777" w:rsidR="004476DF" w:rsidRPr="006020BE" w:rsidRDefault="004476DF">
            <w:pPr>
              <w:pStyle w:val="Text-font9"/>
              <w:rPr>
                <w:rFonts w:ascii="Arial" w:eastAsia="Arial" w:hAnsi="Arial" w:cs="Arial"/>
              </w:rPr>
            </w:pPr>
            <w:r>
              <w:rPr>
                <w:rFonts w:ascii="Arial" w:eastAsia="Arial" w:hAnsi="Arial" w:cs="Arial"/>
              </w:rPr>
              <w:t>Public acquisition overlays</w:t>
            </w:r>
          </w:p>
        </w:tc>
        <w:tc>
          <w:tcPr>
            <w:tcW w:w="850" w:type="dxa"/>
            <w:shd w:val="clear" w:color="auto" w:fill="E1EEF9"/>
            <w:tcMar>
              <w:left w:w="105" w:type="dxa"/>
              <w:right w:w="105" w:type="dxa"/>
            </w:tcMar>
            <w:vAlign w:val="center"/>
          </w:tcPr>
          <w:p w14:paraId="54D7DD4B" w14:textId="77777777" w:rsidR="004476DF" w:rsidRPr="006020BE"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31FA4EC4" wp14:editId="6AAC7244">
                  <wp:extent cx="114300" cy="114300"/>
                  <wp:effectExtent l="0" t="0" r="0" b="0"/>
                  <wp:docPr id="416633700" name="Picture 41663370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7851761C" w14:textId="77777777" w:rsidR="004476DF" w:rsidRPr="006020BE" w:rsidRDefault="004476DF">
            <w:pPr>
              <w:pStyle w:val="Text-font9"/>
              <w:spacing w:before="40" w:after="40"/>
              <w:jc w:val="center"/>
              <w:rPr>
                <w:rFonts w:eastAsia="Arial" w:cs="Arial"/>
                <w:color w:val="000000" w:themeColor="text1"/>
                <w:szCs w:val="18"/>
              </w:rPr>
            </w:pPr>
          </w:p>
        </w:tc>
        <w:tc>
          <w:tcPr>
            <w:tcW w:w="850" w:type="dxa"/>
            <w:shd w:val="clear" w:color="auto" w:fill="E1EEF9"/>
            <w:tcMar>
              <w:left w:w="105" w:type="dxa"/>
              <w:right w:w="105" w:type="dxa"/>
            </w:tcMar>
            <w:vAlign w:val="center"/>
          </w:tcPr>
          <w:p w14:paraId="24F0D801" w14:textId="77777777" w:rsidR="004476DF" w:rsidRPr="006020BE"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469B67A5" w14:textId="77777777" w:rsidR="004476DF" w:rsidRPr="006020BE"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52E3F125" w14:textId="77777777" w:rsidR="004476DF" w:rsidRPr="006020BE" w:rsidRDefault="004476DF">
            <w:pPr>
              <w:pStyle w:val="Text-font9"/>
              <w:spacing w:before="40" w:after="40"/>
              <w:jc w:val="center"/>
              <w:rPr>
                <w:rFonts w:eastAsia="Arial" w:cs="Arial"/>
                <w:color w:val="000000" w:themeColor="text1"/>
                <w:szCs w:val="18"/>
              </w:rPr>
            </w:pPr>
          </w:p>
        </w:tc>
      </w:tr>
      <w:tr w:rsidR="004476DF" w:rsidRPr="00711695" w14:paraId="190D1DCF" w14:textId="77777777" w:rsidTr="00B13CF1">
        <w:trPr>
          <w:trHeight w:val="300"/>
        </w:trPr>
        <w:tc>
          <w:tcPr>
            <w:tcW w:w="3678" w:type="dxa"/>
            <w:shd w:val="clear" w:color="auto" w:fill="E1EEF9"/>
            <w:tcMar>
              <w:left w:w="105" w:type="dxa"/>
              <w:right w:w="105" w:type="dxa"/>
            </w:tcMar>
            <w:vAlign w:val="center"/>
          </w:tcPr>
          <w:p w14:paraId="5719F7CE" w14:textId="77777777" w:rsidR="004476DF" w:rsidRPr="00711695" w:rsidRDefault="004476DF">
            <w:pPr>
              <w:pStyle w:val="Text-font9"/>
              <w:rPr>
                <w:rFonts w:ascii="Arial" w:eastAsia="Arial" w:hAnsi="Arial" w:cs="Arial"/>
              </w:rPr>
            </w:pPr>
            <w:r>
              <w:rPr>
                <w:rFonts w:ascii="Arial" w:eastAsia="Arial" w:hAnsi="Arial" w:cs="Arial"/>
              </w:rPr>
              <w:t>Data centres</w:t>
            </w:r>
          </w:p>
        </w:tc>
        <w:tc>
          <w:tcPr>
            <w:tcW w:w="850" w:type="dxa"/>
            <w:shd w:val="clear" w:color="auto" w:fill="E1EEF9"/>
            <w:tcMar>
              <w:left w:w="105" w:type="dxa"/>
              <w:right w:w="105" w:type="dxa"/>
            </w:tcMar>
            <w:vAlign w:val="center"/>
          </w:tcPr>
          <w:p w14:paraId="1A44709B" w14:textId="77777777" w:rsidR="004476DF" w:rsidRPr="00711695" w:rsidRDefault="004476DF">
            <w:pPr>
              <w:pStyle w:val="Text-font9"/>
              <w:spacing w:before="40" w:after="40"/>
              <w:jc w:val="center"/>
              <w:rPr>
                <w:rFonts w:eastAsia="Arial" w:cs="Arial"/>
                <w:color w:val="000000" w:themeColor="text1"/>
                <w:szCs w:val="18"/>
              </w:rPr>
            </w:pPr>
            <w:r w:rsidRPr="0088381D">
              <w:rPr>
                <w:noProof/>
              </w:rPr>
              <w:drawing>
                <wp:inline distT="0" distB="0" distL="0" distR="0" wp14:anchorId="74A89C54" wp14:editId="03822580">
                  <wp:extent cx="114300" cy="114300"/>
                  <wp:effectExtent l="0" t="0" r="0" b="0"/>
                  <wp:docPr id="479076096" name="Picture 47907609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4EA0AAD2" w14:textId="77777777" w:rsidR="004476DF" w:rsidRPr="00711695" w:rsidRDefault="004476DF">
            <w:pPr>
              <w:pStyle w:val="Text-font9"/>
              <w:spacing w:before="40" w:after="40"/>
              <w:jc w:val="center"/>
              <w:rPr>
                <w:rFonts w:eastAsia="Arial" w:cs="Arial"/>
                <w:color w:val="000000" w:themeColor="text1"/>
                <w:szCs w:val="18"/>
              </w:rPr>
            </w:pPr>
          </w:p>
        </w:tc>
        <w:tc>
          <w:tcPr>
            <w:tcW w:w="850" w:type="dxa"/>
            <w:shd w:val="clear" w:color="auto" w:fill="E1EEF9"/>
            <w:tcMar>
              <w:left w:w="105" w:type="dxa"/>
              <w:right w:w="105" w:type="dxa"/>
            </w:tcMar>
            <w:vAlign w:val="center"/>
          </w:tcPr>
          <w:p w14:paraId="4040CDAA" w14:textId="77777777" w:rsidR="004476DF" w:rsidRPr="00711695" w:rsidRDefault="004476DF">
            <w:pPr>
              <w:pStyle w:val="Text-font9"/>
              <w:spacing w:before="40" w:after="40"/>
              <w:jc w:val="center"/>
              <w:rPr>
                <w:rFonts w:eastAsia="Arial" w:cs="Arial"/>
                <w:color w:val="000000" w:themeColor="text1"/>
                <w:szCs w:val="18"/>
              </w:rPr>
            </w:pPr>
          </w:p>
        </w:tc>
        <w:tc>
          <w:tcPr>
            <w:tcW w:w="1134" w:type="dxa"/>
            <w:shd w:val="clear" w:color="auto" w:fill="E1EEF9"/>
            <w:tcMar>
              <w:left w:w="105" w:type="dxa"/>
              <w:right w:w="105" w:type="dxa"/>
            </w:tcMar>
            <w:vAlign w:val="center"/>
          </w:tcPr>
          <w:p w14:paraId="111EDBCF" w14:textId="77777777" w:rsidR="004476DF" w:rsidRPr="00711695" w:rsidRDefault="004476DF">
            <w:pPr>
              <w:pStyle w:val="Text-font9"/>
              <w:spacing w:before="40" w:after="40"/>
              <w:jc w:val="center"/>
              <w:rPr>
                <w:rFonts w:eastAsia="Arial" w:cs="Arial"/>
                <w:color w:val="000000" w:themeColor="text1"/>
                <w:szCs w:val="18"/>
              </w:rPr>
            </w:pPr>
          </w:p>
        </w:tc>
        <w:tc>
          <w:tcPr>
            <w:tcW w:w="1276" w:type="dxa"/>
            <w:shd w:val="clear" w:color="auto" w:fill="E1EEF9"/>
            <w:tcMar>
              <w:left w:w="105" w:type="dxa"/>
              <w:right w:w="105" w:type="dxa"/>
            </w:tcMar>
            <w:vAlign w:val="center"/>
          </w:tcPr>
          <w:p w14:paraId="67E36100" w14:textId="77777777" w:rsidR="004476DF" w:rsidRPr="00711695" w:rsidRDefault="004476DF">
            <w:pPr>
              <w:pStyle w:val="Text-font9"/>
              <w:spacing w:before="40" w:after="40"/>
              <w:jc w:val="center"/>
              <w:rPr>
                <w:rFonts w:eastAsia="Arial" w:cs="Arial"/>
                <w:color w:val="000000" w:themeColor="text1"/>
                <w:szCs w:val="18"/>
              </w:rPr>
            </w:pPr>
          </w:p>
        </w:tc>
      </w:tr>
      <w:tr w:rsidR="004476DF" w14:paraId="14AADC36" w14:textId="77777777" w:rsidTr="00B13CF1">
        <w:trPr>
          <w:trHeight w:val="300"/>
        </w:trPr>
        <w:tc>
          <w:tcPr>
            <w:tcW w:w="3678" w:type="dxa"/>
            <w:shd w:val="clear" w:color="auto" w:fill="E1EEF9"/>
            <w:tcMar>
              <w:left w:w="105" w:type="dxa"/>
              <w:right w:w="105" w:type="dxa"/>
            </w:tcMar>
            <w:vAlign w:val="center"/>
          </w:tcPr>
          <w:p w14:paraId="273D5BC0" w14:textId="77777777" w:rsidR="004476DF" w:rsidRDefault="004476DF">
            <w:pPr>
              <w:pStyle w:val="Text-font9"/>
            </w:pPr>
            <w:r>
              <w:t>Future transport and technology</w:t>
            </w:r>
          </w:p>
        </w:tc>
        <w:tc>
          <w:tcPr>
            <w:tcW w:w="850" w:type="dxa"/>
            <w:shd w:val="clear" w:color="auto" w:fill="E1EEF9"/>
            <w:tcMar>
              <w:left w:w="105" w:type="dxa"/>
              <w:right w:w="105" w:type="dxa"/>
            </w:tcMar>
            <w:vAlign w:val="center"/>
          </w:tcPr>
          <w:p w14:paraId="77F5AE83" w14:textId="77777777" w:rsidR="004476DF" w:rsidRPr="0088381D" w:rsidRDefault="004476DF">
            <w:pPr>
              <w:pStyle w:val="Text-font9"/>
              <w:spacing w:before="40" w:after="40"/>
              <w:jc w:val="center"/>
              <w:rPr>
                <w:noProof/>
              </w:rPr>
            </w:pPr>
            <w:r w:rsidRPr="0088381D">
              <w:rPr>
                <w:noProof/>
              </w:rPr>
              <w:drawing>
                <wp:inline distT="0" distB="0" distL="0" distR="0" wp14:anchorId="32E55107" wp14:editId="226255DB">
                  <wp:extent cx="114300" cy="114300"/>
                  <wp:effectExtent l="0" t="0" r="0" b="0"/>
                  <wp:docPr id="161708510" name="Picture 16170851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993" w:type="dxa"/>
            <w:shd w:val="clear" w:color="auto" w:fill="E1EEF9"/>
            <w:tcMar>
              <w:left w:w="105" w:type="dxa"/>
              <w:right w:w="105" w:type="dxa"/>
            </w:tcMar>
            <w:vAlign w:val="center"/>
          </w:tcPr>
          <w:p w14:paraId="2734C8A9" w14:textId="77777777" w:rsidR="004476DF" w:rsidRPr="00DC6013" w:rsidRDefault="004476DF">
            <w:pPr>
              <w:pStyle w:val="Text-font9"/>
              <w:spacing w:before="40" w:after="40"/>
              <w:jc w:val="center"/>
              <w:rPr>
                <w:rFonts w:eastAsia="Arial" w:cs="Arial"/>
                <w:color w:val="000000" w:themeColor="text1"/>
                <w:szCs w:val="18"/>
                <w:highlight w:val="yellow"/>
              </w:rPr>
            </w:pPr>
          </w:p>
        </w:tc>
        <w:tc>
          <w:tcPr>
            <w:tcW w:w="850" w:type="dxa"/>
            <w:shd w:val="clear" w:color="auto" w:fill="E1EEF9"/>
            <w:tcMar>
              <w:left w:w="105" w:type="dxa"/>
              <w:right w:w="105" w:type="dxa"/>
            </w:tcMar>
          </w:tcPr>
          <w:p w14:paraId="158B2C38" w14:textId="77777777" w:rsidR="004476DF" w:rsidRPr="00707F41" w:rsidRDefault="004476DF">
            <w:pPr>
              <w:pStyle w:val="Text-font9"/>
              <w:spacing w:before="40" w:after="40"/>
              <w:jc w:val="center"/>
              <w:rPr>
                <w:noProof/>
              </w:rPr>
            </w:pPr>
          </w:p>
        </w:tc>
        <w:tc>
          <w:tcPr>
            <w:tcW w:w="1134" w:type="dxa"/>
            <w:shd w:val="clear" w:color="auto" w:fill="E1EEF9"/>
            <w:tcMar>
              <w:left w:w="105" w:type="dxa"/>
              <w:right w:w="105" w:type="dxa"/>
            </w:tcMar>
          </w:tcPr>
          <w:p w14:paraId="172C2B80" w14:textId="77777777" w:rsidR="004476DF" w:rsidRPr="00707F41" w:rsidRDefault="004476DF">
            <w:pPr>
              <w:pStyle w:val="Text-font9"/>
              <w:spacing w:before="40" w:after="40"/>
              <w:jc w:val="center"/>
              <w:rPr>
                <w:noProof/>
              </w:rPr>
            </w:pPr>
          </w:p>
        </w:tc>
        <w:tc>
          <w:tcPr>
            <w:tcW w:w="1276" w:type="dxa"/>
            <w:shd w:val="clear" w:color="auto" w:fill="E1EEF9"/>
            <w:tcMar>
              <w:left w:w="105" w:type="dxa"/>
              <w:right w:w="105" w:type="dxa"/>
            </w:tcMar>
            <w:vAlign w:val="center"/>
          </w:tcPr>
          <w:p w14:paraId="148D8819" w14:textId="77777777" w:rsidR="004476DF" w:rsidRPr="00DC6013" w:rsidRDefault="004476DF">
            <w:pPr>
              <w:pStyle w:val="Text-font9"/>
              <w:spacing w:before="40" w:after="40"/>
              <w:jc w:val="center"/>
              <w:rPr>
                <w:rFonts w:eastAsia="Arial" w:cs="Arial"/>
                <w:color w:val="000000" w:themeColor="text1"/>
                <w:szCs w:val="18"/>
                <w:highlight w:val="yellow"/>
              </w:rPr>
            </w:pPr>
          </w:p>
        </w:tc>
      </w:tr>
    </w:tbl>
    <w:p w14:paraId="13160D6F" w14:textId="2AAFE791" w:rsidR="00124E00" w:rsidRPr="001102F0" w:rsidRDefault="00124E00" w:rsidP="00074ECC">
      <w:pPr>
        <w:pStyle w:val="BodyText-Bold"/>
      </w:pPr>
      <w:bookmarkStart w:id="117" w:name="_Hlk109837059"/>
      <w:r w:rsidRPr="001102F0">
        <w:t>Based on the breadth and consistency of evidence across all stakeholder groups, the issues that emerged most prominently included:</w:t>
      </w:r>
    </w:p>
    <w:p w14:paraId="500E0402" w14:textId="24846862" w:rsidR="00124E00" w:rsidRPr="001102F0" w:rsidRDefault="00124E00" w:rsidP="00DA6685">
      <w:pPr>
        <w:pStyle w:val="BodyText-Bold"/>
        <w:numPr>
          <w:ilvl w:val="0"/>
          <w:numId w:val="58"/>
        </w:numPr>
      </w:pPr>
      <w:r w:rsidRPr="001102F0">
        <w:t>housing density and neighbourhood character</w:t>
      </w:r>
      <w:r w:rsidR="00EA158A">
        <w:t>;</w:t>
      </w:r>
    </w:p>
    <w:p w14:paraId="44BCB2C4" w14:textId="20ED7475" w:rsidR="00124E00" w:rsidRPr="001102F0" w:rsidRDefault="00124E00" w:rsidP="00DA6685">
      <w:pPr>
        <w:pStyle w:val="BodyText-Bold"/>
        <w:numPr>
          <w:ilvl w:val="0"/>
          <w:numId w:val="58"/>
        </w:numPr>
      </w:pPr>
      <w:r w:rsidRPr="001102F0">
        <w:t>sustainable and climate resilient design</w:t>
      </w:r>
      <w:r w:rsidR="00EA158A">
        <w:t>;</w:t>
      </w:r>
    </w:p>
    <w:p w14:paraId="1622F494" w14:textId="5099787B" w:rsidR="00124E00" w:rsidRPr="001102F0" w:rsidRDefault="00124E00" w:rsidP="00DA6685">
      <w:pPr>
        <w:pStyle w:val="BodyText-Bold"/>
        <w:numPr>
          <w:ilvl w:val="0"/>
          <w:numId w:val="58"/>
        </w:numPr>
      </w:pPr>
      <w:r w:rsidRPr="001102F0">
        <w:t>canopy trees</w:t>
      </w:r>
      <w:r w:rsidR="00EA158A">
        <w:t>,</w:t>
      </w:r>
      <w:r w:rsidRPr="001102F0">
        <w:t xml:space="preserve"> green space and biodiversity</w:t>
      </w:r>
      <w:r w:rsidR="00EA158A">
        <w:t>;</w:t>
      </w:r>
    </w:p>
    <w:p w14:paraId="560D9068" w14:textId="5E44F61B" w:rsidR="00124E00" w:rsidRPr="001102F0" w:rsidRDefault="00124E00" w:rsidP="00DA6685">
      <w:pPr>
        <w:pStyle w:val="BodyText-Bold"/>
        <w:numPr>
          <w:ilvl w:val="0"/>
          <w:numId w:val="58"/>
        </w:numPr>
      </w:pPr>
      <w:r w:rsidRPr="001102F0">
        <w:t>active transport, public transport and mobility</w:t>
      </w:r>
      <w:r w:rsidR="00EA158A">
        <w:t>;</w:t>
      </w:r>
    </w:p>
    <w:p w14:paraId="6169B9ED" w14:textId="19985248" w:rsidR="00124E00" w:rsidRPr="001102F0" w:rsidRDefault="00124E00" w:rsidP="00DA6685">
      <w:pPr>
        <w:pStyle w:val="BodyText-Bold"/>
        <w:numPr>
          <w:ilvl w:val="0"/>
          <w:numId w:val="58"/>
        </w:numPr>
      </w:pPr>
      <w:r w:rsidRPr="001102F0">
        <w:t>physical and social infrastructure</w:t>
      </w:r>
      <w:r w:rsidR="00EA158A">
        <w:t>; and</w:t>
      </w:r>
    </w:p>
    <w:p w14:paraId="300E9243" w14:textId="77777777" w:rsidR="00124E00" w:rsidRPr="001102F0" w:rsidRDefault="00124E00" w:rsidP="00DA6685">
      <w:pPr>
        <w:pStyle w:val="BodyText-Bold"/>
        <w:numPr>
          <w:ilvl w:val="0"/>
          <w:numId w:val="58"/>
        </w:numPr>
      </w:pPr>
      <w:r w:rsidRPr="001102F0">
        <w:t xml:space="preserve">economic development, local business and job growth. </w:t>
      </w:r>
    </w:p>
    <w:p w14:paraId="3A0DF406" w14:textId="30128FB1" w:rsidR="00124E00" w:rsidRPr="001102F0" w:rsidRDefault="00124E00" w:rsidP="00E60B5C">
      <w:pPr>
        <w:pStyle w:val="BodyText-Bold"/>
      </w:pPr>
      <w:r w:rsidRPr="001102F0">
        <w:lastRenderedPageBreak/>
        <w:t>The</w:t>
      </w:r>
      <w:r w:rsidR="00F25F1E">
        <w:t>se issues</w:t>
      </w:r>
      <w:r w:rsidRPr="001102F0">
        <w:t xml:space="preserve"> highlight a central challenge for the planning scheme</w:t>
      </w:r>
      <w:r w:rsidR="00E33834">
        <w:t>,</w:t>
      </w:r>
      <w:r w:rsidRPr="001102F0">
        <w:t xml:space="preserve"> accommodating growth and change while ensuring development remains sustainable, well-designed, and respectful of Moonee Valley’s character</w:t>
      </w:r>
      <w:r w:rsidR="001A7919">
        <w:t>, heritage</w:t>
      </w:r>
      <w:r w:rsidRPr="001102F0">
        <w:t xml:space="preserve"> and liveability.</w:t>
      </w:r>
    </w:p>
    <w:p w14:paraId="52AFF284" w14:textId="27AC179C" w:rsidR="00A44FB8" w:rsidRPr="00A44FB8" w:rsidRDefault="00A44FB8" w:rsidP="00A44FB8">
      <w:pPr>
        <w:spacing w:before="0" w:after="0" w:line="240" w:lineRule="auto"/>
        <w:rPr>
          <w:rFonts w:asciiTheme="minorHAnsi" w:hAnsiTheme="minorHAnsi"/>
          <w:iCs/>
          <w:noProof/>
          <w:sz w:val="23"/>
          <w:szCs w:val="23"/>
          <w:lang w:eastAsia="en-AU"/>
        </w:rPr>
      </w:pPr>
    </w:p>
    <w:p w14:paraId="218199A4" w14:textId="5C9ED0A0" w:rsidR="00B62A69" w:rsidRPr="007C39DB" w:rsidRDefault="00656F92" w:rsidP="00057333">
      <w:pPr>
        <w:pStyle w:val="Heading1"/>
      </w:pPr>
      <w:bookmarkStart w:id="118" w:name="_Toc219382115"/>
      <w:bookmarkStart w:id="119" w:name="_Toc219820785"/>
      <w:bookmarkStart w:id="120" w:name="_Toc220413294"/>
      <w:bookmarkStart w:id="121" w:name="_Toc227742765"/>
      <w:bookmarkEnd w:id="117"/>
      <w:r w:rsidRPr="00780AB9">
        <w:t xml:space="preserve">8. </w:t>
      </w:r>
      <w:r w:rsidR="005A59D8" w:rsidRPr="00780AB9">
        <w:t>Strategic Priorities</w:t>
      </w:r>
      <w:bookmarkEnd w:id="118"/>
      <w:bookmarkEnd w:id="119"/>
      <w:bookmarkEnd w:id="120"/>
      <w:bookmarkEnd w:id="121"/>
    </w:p>
    <w:p w14:paraId="3E9B7E94" w14:textId="3F574026" w:rsidR="00D63D2A" w:rsidRDefault="000B4985" w:rsidP="00E60B5C">
      <w:pPr>
        <w:pStyle w:val="BodyText-Bold"/>
      </w:pPr>
      <w:bookmarkStart w:id="122" w:name="_Toc219382116"/>
      <w:r w:rsidRPr="00BE0D43">
        <w:t xml:space="preserve">This section outlines the strategic priorities to be pursued over the next four years to strengthen the planning scheme and guide land use and development outcomes. It includes initiatives </w:t>
      </w:r>
      <w:r w:rsidR="001C4503">
        <w:t>and commitments</w:t>
      </w:r>
      <w:r w:rsidRPr="00BE0D43">
        <w:t xml:space="preserve"> identified in the </w:t>
      </w:r>
      <w:r w:rsidRPr="001C4503">
        <w:rPr>
          <w:i/>
        </w:rPr>
        <w:t>Council Plan 2025–2029</w:t>
      </w:r>
      <w:r w:rsidR="00F51B10" w:rsidRPr="00BE0D43">
        <w:t xml:space="preserve">, where </w:t>
      </w:r>
      <w:r w:rsidR="00D63D2A" w:rsidRPr="00BE0D43">
        <w:t>the</w:t>
      </w:r>
      <w:r w:rsidR="00070233">
        <w:t>y</w:t>
      </w:r>
      <w:r w:rsidR="00D63D2A" w:rsidRPr="00BE0D43">
        <w:t xml:space="preserve"> align with matters </w:t>
      </w:r>
      <w:r w:rsidR="005B7D33">
        <w:t>raised</w:t>
      </w:r>
      <w:r w:rsidR="00D63D2A" w:rsidRPr="00BE0D43">
        <w:t xml:space="preserve"> through th</w:t>
      </w:r>
      <w:r w:rsidR="005411ED">
        <w:t>is</w:t>
      </w:r>
      <w:r w:rsidR="00D63D2A" w:rsidRPr="00BE0D43">
        <w:t xml:space="preserve"> review.</w:t>
      </w:r>
      <w:r w:rsidR="00887BD0" w:rsidRPr="00BE0D43">
        <w:t xml:space="preserve"> Several of the</w:t>
      </w:r>
      <w:r w:rsidR="00BD5856" w:rsidRPr="00BE0D43">
        <w:t>se</w:t>
      </w:r>
      <w:r w:rsidR="00887BD0" w:rsidRPr="00BE0D43">
        <w:t xml:space="preserve"> </w:t>
      </w:r>
      <w:r w:rsidR="00F738BB">
        <w:t xml:space="preserve">strategic </w:t>
      </w:r>
      <w:r w:rsidR="002016A8" w:rsidRPr="00BE0D43">
        <w:t>priorit</w:t>
      </w:r>
      <w:r w:rsidR="00BE0D43" w:rsidRPr="00BE0D43">
        <w:t>i</w:t>
      </w:r>
      <w:r w:rsidR="002016A8" w:rsidRPr="00BE0D43">
        <w:t xml:space="preserve">es are </w:t>
      </w:r>
      <w:r w:rsidR="00BD5856" w:rsidRPr="00BE0D43">
        <w:t>already</w:t>
      </w:r>
      <w:r w:rsidR="002016A8" w:rsidRPr="00BE0D43">
        <w:t xml:space="preserve"> </w:t>
      </w:r>
      <w:r w:rsidR="005B7D33">
        <w:t>in progress</w:t>
      </w:r>
      <w:r w:rsidR="002016A8" w:rsidRPr="00BE0D43">
        <w:t>.</w:t>
      </w:r>
      <w:r w:rsidR="002016A8">
        <w:t xml:space="preserve"> </w:t>
      </w:r>
    </w:p>
    <w:p w14:paraId="7AE54F44" w14:textId="53C4C343" w:rsidR="00797B9A" w:rsidRDefault="00A0292B" w:rsidP="004E0E1D">
      <w:pPr>
        <w:pStyle w:val="Heading2"/>
      </w:pPr>
      <w:bookmarkStart w:id="123" w:name="_Toc219382117"/>
      <w:bookmarkStart w:id="124" w:name="_Toc219820787"/>
      <w:bookmarkEnd w:id="122"/>
      <w:r>
        <w:t>Accommodating Housing</w:t>
      </w:r>
      <w:r w:rsidR="003F2369">
        <w:t xml:space="preserve"> Growth</w:t>
      </w:r>
      <w:bookmarkEnd w:id="123"/>
      <w:bookmarkEnd w:id="124"/>
    </w:p>
    <w:p w14:paraId="564E695A" w14:textId="16251C86" w:rsidR="00426867" w:rsidRPr="00BC0AAC" w:rsidRDefault="00426867" w:rsidP="008C214D">
      <w:pPr>
        <w:pStyle w:val="IssueDiscussionRecFindings"/>
        <w:spacing w:before="120"/>
      </w:pPr>
      <w:r w:rsidRPr="00BC0AAC">
        <w:t>Issue</w:t>
      </w:r>
    </w:p>
    <w:p w14:paraId="71DFEAC9" w14:textId="2F94E42B" w:rsidR="00E82A6D" w:rsidRDefault="005C2274" w:rsidP="00E60B5C">
      <w:pPr>
        <w:pStyle w:val="BodyText"/>
      </w:pPr>
      <w:r w:rsidRPr="00BC0AAC">
        <w:t xml:space="preserve">Moonee Valley faces a significant challenge in planning for population and housing growth while preserving liveability and community character. </w:t>
      </w:r>
      <w:r w:rsidR="00644773" w:rsidRPr="00BC0AAC">
        <w:t xml:space="preserve">Residential </w:t>
      </w:r>
      <w:r w:rsidRPr="00BC0AAC">
        <w:t xml:space="preserve">growth must be accommodated </w:t>
      </w:r>
      <w:r w:rsidR="009512EA" w:rsidRPr="00BC0AAC">
        <w:t xml:space="preserve">in areas supported by good </w:t>
      </w:r>
      <w:r w:rsidR="00D52E28" w:rsidRPr="00BC0AAC">
        <w:t>public transport</w:t>
      </w:r>
      <w:r w:rsidR="009512EA" w:rsidRPr="00BC0AAC">
        <w:t xml:space="preserve"> access</w:t>
      </w:r>
      <w:r w:rsidR="00D52E28" w:rsidRPr="00BC0AAC">
        <w:t>, shops and services</w:t>
      </w:r>
      <w:r w:rsidRPr="00BC0AAC">
        <w:t xml:space="preserve">. </w:t>
      </w:r>
      <w:r w:rsidR="008D6EC9" w:rsidRPr="00BC0AAC">
        <w:t>The Victorian Government has set a housing target for Moonee Valley</w:t>
      </w:r>
      <w:r w:rsidR="00F61E80" w:rsidRPr="00BC0AAC">
        <w:t xml:space="preserve"> of 47,500 new dwellings by 2051</w:t>
      </w:r>
      <w:r w:rsidR="008D6EC9" w:rsidRPr="00BC0AAC">
        <w:t xml:space="preserve">.  </w:t>
      </w:r>
      <w:r w:rsidR="00FC28DA" w:rsidRPr="00FC28DA">
        <w:t xml:space="preserve">Without a clear strategy, unmanaged growth may result in congestion, development occurring in areas with limited access to public transport, </w:t>
      </w:r>
      <w:r w:rsidR="00F31EAE">
        <w:t xml:space="preserve">poor quality housing </w:t>
      </w:r>
      <w:r w:rsidR="00FC28DA" w:rsidRPr="00FC28DA">
        <w:t>and increased pressure on services.</w:t>
      </w:r>
    </w:p>
    <w:p w14:paraId="18EEF442" w14:textId="6B9B0F82" w:rsidR="00426867" w:rsidRDefault="00426867" w:rsidP="00207F18">
      <w:pPr>
        <w:pStyle w:val="IssueDiscussionRecFindings"/>
      </w:pPr>
      <w:r w:rsidRPr="00BC0AAC">
        <w:t>Discussion</w:t>
      </w:r>
    </w:p>
    <w:p w14:paraId="24C65852" w14:textId="63858CFA" w:rsidR="001422D1" w:rsidRPr="00114336" w:rsidRDefault="00113A23" w:rsidP="007644AB">
      <w:pPr>
        <w:pStyle w:val="Heading4"/>
      </w:pPr>
      <w:r w:rsidRPr="00114336">
        <w:t xml:space="preserve">Victorian Government </w:t>
      </w:r>
      <w:r w:rsidR="001422D1" w:rsidRPr="00114336">
        <w:t>Housing Targets</w:t>
      </w:r>
    </w:p>
    <w:p w14:paraId="444A9FFE" w14:textId="4507C7CD" w:rsidR="0032711C" w:rsidRPr="00D84FB5" w:rsidRDefault="00A66B04" w:rsidP="00E60B5C">
      <w:pPr>
        <w:pStyle w:val="BodyText-Bold"/>
      </w:pPr>
      <w:r w:rsidRPr="00D84FB5">
        <w:t>Melbourne is expected to grow by 2.</w:t>
      </w:r>
      <w:r w:rsidR="00613488" w:rsidRPr="00D84FB5">
        <w:t>9</w:t>
      </w:r>
      <w:r w:rsidR="00634457" w:rsidRPr="00D84FB5">
        <w:t xml:space="preserve"> </w:t>
      </w:r>
      <w:r w:rsidR="00613488" w:rsidRPr="00D84FB5">
        <w:t>million</w:t>
      </w:r>
      <w:r w:rsidRPr="00D84FB5">
        <w:t xml:space="preserve"> people by 2051. This would result in a population of approximately </w:t>
      </w:r>
      <w:r w:rsidR="00613488" w:rsidRPr="00D84FB5">
        <w:t>8</w:t>
      </w:r>
      <w:r w:rsidR="001A64CA" w:rsidRPr="00D84FB5">
        <w:t xml:space="preserve"> </w:t>
      </w:r>
      <w:r w:rsidR="00613488" w:rsidRPr="00D84FB5">
        <w:t>million</w:t>
      </w:r>
      <w:r w:rsidR="00823E7B">
        <w:t xml:space="preserve"> people</w:t>
      </w:r>
      <w:r w:rsidR="00613488" w:rsidRPr="00D84FB5">
        <w:t>.</w:t>
      </w:r>
      <w:r w:rsidR="006F004F">
        <w:t xml:space="preserve"> </w:t>
      </w:r>
      <w:r w:rsidR="0032711C" w:rsidRPr="00D84FB5">
        <w:t>The Victorian Government has set a target for 1.93 million new homes to be constructed across Greater Melbourne by 2051. The</w:t>
      </w:r>
      <w:r w:rsidR="005A61B3">
        <w:t xml:space="preserve"> expectation of the Victorian Government is that </w:t>
      </w:r>
      <w:r w:rsidR="00046C09">
        <w:t>70%</w:t>
      </w:r>
      <w:r w:rsidR="0032711C" w:rsidRPr="00D84FB5">
        <w:t xml:space="preserve"> of these new homes </w:t>
      </w:r>
      <w:r w:rsidR="00061538">
        <w:t>are</w:t>
      </w:r>
      <w:r w:rsidR="0032711C" w:rsidRPr="00D84FB5">
        <w:t xml:space="preserve"> to be in established parts of Melbourne, near jobs and existing infrastructure, with</w:t>
      </w:r>
      <w:r w:rsidR="00084F33" w:rsidRPr="00D84FB5">
        <w:t xml:space="preserve"> </w:t>
      </w:r>
      <w:r w:rsidR="0032711C" w:rsidRPr="00D84FB5">
        <w:t>the other 30</w:t>
      </w:r>
      <w:r w:rsidR="00061538">
        <w:t>%</w:t>
      </w:r>
      <w:r w:rsidR="0032711C" w:rsidRPr="00D84FB5">
        <w:t xml:space="preserve"> in greenfield growth areas. </w:t>
      </w:r>
      <w:r w:rsidR="004559CE" w:rsidRPr="00D84FB5">
        <w:t>Inner and middle-ring suburbs like Moonee Valley are considered well-placed to absorb a greater share of this growth.</w:t>
      </w:r>
    </w:p>
    <w:p w14:paraId="70DD0D2C" w14:textId="4C6A8384" w:rsidR="00C30305" w:rsidRPr="00BC0AAC" w:rsidRDefault="001D19B8" w:rsidP="00E60B5C">
      <w:pPr>
        <w:pStyle w:val="BodyText-Bold"/>
      </w:pPr>
      <w:r w:rsidRPr="00BC0AAC">
        <w:t xml:space="preserve">According to housing targets set out in </w:t>
      </w:r>
      <w:r w:rsidRPr="00E02527">
        <w:rPr>
          <w:rStyle w:val="italicsChar"/>
          <w:rFonts w:eastAsia="Calibri"/>
        </w:rPr>
        <w:t>Plan for Victoria 2025</w:t>
      </w:r>
      <w:r>
        <w:rPr>
          <w:rStyle w:val="italicsChar"/>
          <w:rFonts w:eastAsia="Calibri"/>
        </w:rPr>
        <w:t>,</w:t>
      </w:r>
      <w:r w:rsidR="00326FFE">
        <w:rPr>
          <w:rStyle w:val="italicsChar"/>
          <w:rFonts w:eastAsia="Calibri"/>
          <w:i w:val="0"/>
          <w:iCs/>
        </w:rPr>
        <w:t xml:space="preserve"> and in the Moonee Valley Planning Scheme, </w:t>
      </w:r>
      <w:r w:rsidRPr="00BC0AAC">
        <w:t xml:space="preserve">the number of dwellings in Moonee Valley is expected to grow by </w:t>
      </w:r>
      <w:r w:rsidRPr="00E6482B">
        <w:t xml:space="preserve">86%, from 55,057 in 2021 to around 102,557 by 2051, representing an additional 47,500 homes over the next </w:t>
      </w:r>
      <w:r w:rsidR="001567A1" w:rsidRPr="00E6482B">
        <w:t>twenty-five</w:t>
      </w:r>
      <w:r w:rsidRPr="00E6482B">
        <w:t xml:space="preserve"> years.</w:t>
      </w:r>
    </w:p>
    <w:p w14:paraId="0E04E551" w14:textId="072059B6" w:rsidR="00070D11" w:rsidRDefault="001E7052" w:rsidP="00E60B5C">
      <w:pPr>
        <w:pStyle w:val="BodyText-Bold"/>
      </w:pPr>
      <w:r w:rsidRPr="003B5B06">
        <w:t>On the 27 January 2026, the Minister for Plan</w:t>
      </w:r>
      <w:r w:rsidR="00CA4085">
        <w:t>n</w:t>
      </w:r>
      <w:r w:rsidRPr="003B5B06">
        <w:t>ing</w:t>
      </w:r>
      <w:r w:rsidR="00883EE3" w:rsidRPr="003B5B06">
        <w:t xml:space="preserve"> advised </w:t>
      </w:r>
      <w:r w:rsidR="00EB51E5" w:rsidRPr="003B5B06">
        <w:t>in writing</w:t>
      </w:r>
      <w:r w:rsidR="00883EE3" w:rsidRPr="003B5B06">
        <w:t xml:space="preserve"> that Moonee Valley’s existing planning scheme has sufficient capacity to meet its housing target. Wh</w:t>
      </w:r>
      <w:r w:rsidR="008B439A">
        <w:t>ile</w:t>
      </w:r>
      <w:r w:rsidR="00883EE3" w:rsidRPr="003B5B06">
        <w:t xml:space="preserve"> this capacity exists, Council is expected to review policies, zones and overlays to ensure additional housing is enabled in appropriate locations, particularly in areas with strong access to jobs, services and public transport.</w:t>
      </w:r>
      <w:r w:rsidR="00227854" w:rsidRPr="003B5B06">
        <w:t xml:space="preserve"> </w:t>
      </w:r>
      <w:r w:rsidR="0057771A" w:rsidRPr="003B5B06">
        <w:t>Addressing these issues requires a coordinated Housing Strategy to ensure future growth is directed where it will deliver the greatest benefit.</w:t>
      </w:r>
    </w:p>
    <w:p w14:paraId="414D0FAD" w14:textId="77777777" w:rsidR="00070D11" w:rsidRDefault="00070D11">
      <w:pPr>
        <w:spacing w:before="0" w:after="0" w:line="240" w:lineRule="auto"/>
        <w:rPr>
          <w:rFonts w:asciiTheme="minorHAnsi" w:hAnsiTheme="minorHAnsi"/>
          <w:iCs/>
          <w:noProof/>
          <w:sz w:val="23"/>
          <w:szCs w:val="23"/>
          <w:lang w:eastAsia="en-AU"/>
        </w:rPr>
      </w:pPr>
      <w:r>
        <w:br w:type="page"/>
      </w:r>
    </w:p>
    <w:p w14:paraId="08203D3E" w14:textId="1CEA0E94" w:rsidR="00D72AAE" w:rsidRPr="00114336" w:rsidRDefault="00375A9E" w:rsidP="008D0FC3">
      <w:pPr>
        <w:pStyle w:val="Heading4"/>
        <w:spacing w:before="240"/>
      </w:pPr>
      <w:r>
        <w:lastRenderedPageBreak/>
        <w:t>Housing Strategy</w:t>
      </w:r>
    </w:p>
    <w:p w14:paraId="4BA4E932" w14:textId="0BC7C190" w:rsidR="00E65B81" w:rsidRDefault="00A71B40" w:rsidP="00E60B5C">
      <w:pPr>
        <w:pStyle w:val="BodyText-Bold"/>
      </w:pPr>
      <w:r>
        <w:t>Currently t</w:t>
      </w:r>
      <w:r w:rsidR="00D36EE2">
        <w:t>he Moonee Valley Planning Scheme</w:t>
      </w:r>
      <w:r>
        <w:t xml:space="preserve"> applies a broad </w:t>
      </w:r>
      <w:r w:rsidR="00032C61">
        <w:t>General Residential Zone across established residential areas without differentiated schedul</w:t>
      </w:r>
      <w:r w:rsidR="008A7B6D">
        <w:t>e</w:t>
      </w:r>
      <w:r w:rsidR="00032C61">
        <w:t>s that identify preferred growth locations.</w:t>
      </w:r>
      <w:r w:rsidR="00792892">
        <w:t xml:space="preserve"> As a resul</w:t>
      </w:r>
      <w:r w:rsidR="000806F7">
        <w:t>t</w:t>
      </w:r>
      <w:r w:rsidR="00792892">
        <w:t>, housing growth is accommdated mainly through incremental infill rather than through a spatially targeted growth strategy.</w:t>
      </w:r>
    </w:p>
    <w:p w14:paraId="0473C50B" w14:textId="602FFF2B" w:rsidR="00700EAF" w:rsidRDefault="000806F7" w:rsidP="00E60B5C">
      <w:pPr>
        <w:pStyle w:val="BodyText-Bold"/>
      </w:pPr>
      <w:r w:rsidRPr="000806F7">
        <w:t xml:space="preserve">The </w:t>
      </w:r>
      <w:r w:rsidR="008A7B6D">
        <w:t>planning</w:t>
      </w:r>
      <w:r w:rsidRPr="000806F7">
        <w:t xml:space="preserve"> scheme technically allows </w:t>
      </w:r>
      <w:r w:rsidR="00D91ECC">
        <w:t xml:space="preserve">for </w:t>
      </w:r>
      <w:r w:rsidRPr="000806F7">
        <w:t>growth, but does not clearly signal where growth is preferred, encouraged, or constrained, particularly within established residential areas.</w:t>
      </w:r>
      <w:r w:rsidR="00443552">
        <w:t xml:space="preserve">  Outside of the Moonee Ponds Activity Centre</w:t>
      </w:r>
      <w:r w:rsidR="00C05D67">
        <w:t xml:space="preserve"> there is limited zoning distinction.</w:t>
      </w:r>
      <w:r w:rsidR="00A72C23">
        <w:t xml:space="preserve">  In </w:t>
      </w:r>
      <w:r w:rsidR="00A77D49">
        <w:t>2013 the Victorian Government introduced a new suite of residential zones</w:t>
      </w:r>
      <w:r w:rsidR="00346FFF">
        <w:t xml:space="preserve">. </w:t>
      </w:r>
      <w:r w:rsidR="007E70C5">
        <w:t xml:space="preserve">Moonee Valley has </w:t>
      </w:r>
      <w:r w:rsidR="00890422">
        <w:t>retained legacy zoning rather than</w:t>
      </w:r>
      <w:r w:rsidR="00510E38">
        <w:t xml:space="preserve"> translate the ‘new’ zones</w:t>
      </w:r>
      <w:r w:rsidR="00141F0F">
        <w:t>.  There is an opportunity to update these zones as part of work to respond to the housing targets and through a structured housing strategy.</w:t>
      </w:r>
    </w:p>
    <w:p w14:paraId="3A93915D" w14:textId="2C7D4061" w:rsidR="00547EEB" w:rsidRPr="00547EEB" w:rsidRDefault="00547EEB" w:rsidP="00E60B5C">
      <w:pPr>
        <w:pStyle w:val="BodyText-Bold"/>
      </w:pPr>
      <w:r w:rsidRPr="00547EEB">
        <w:t>A Housing Strategy is required to respond to the Victorian Government’s dwelling target by providing a clear, long</w:t>
      </w:r>
      <w:r w:rsidRPr="00547EEB">
        <w:noBreakHyphen/>
        <w:t xml:space="preserve">term framework to guide the location and form of housing growth across Moonee Valley. The strategy will need to ensure housing delivery meets community needs, aligns with infrastructure and services, and supports </w:t>
      </w:r>
      <w:r w:rsidR="00271DEB">
        <w:t xml:space="preserve">climate resilient </w:t>
      </w:r>
      <w:r w:rsidRPr="00547EEB">
        <w:t>and inclusive neighbourhoods.</w:t>
      </w:r>
    </w:p>
    <w:p w14:paraId="4A3C7DD1" w14:textId="5A223B9F" w:rsidR="00547EEB" w:rsidRPr="00547EEB" w:rsidRDefault="00547EEB" w:rsidP="00E60B5C">
      <w:pPr>
        <w:pStyle w:val="BodyText-Bold"/>
      </w:pPr>
      <w:r w:rsidRPr="00547EEB">
        <w:t xml:space="preserve">Recent changes introduced through the </w:t>
      </w:r>
      <w:r w:rsidRPr="00547EEB">
        <w:rPr>
          <w:i/>
        </w:rPr>
        <w:t>Planning Amendment (Better Decisions Made Faster) Act 2026</w:t>
      </w:r>
      <w:r w:rsidRPr="00547EEB">
        <w:t xml:space="preserve"> significantly reshape the housing planning framework by embedding objectives to increase housing supply, diversity and affordability, and to facilitate social and affordable housing. The Act also enables affordable housing contributions to be secured through planning permits, requiring Council to consider how this mechanism can be effectively leveraged to deliver </w:t>
      </w:r>
      <w:r w:rsidR="00913689">
        <w:t xml:space="preserve">quality </w:t>
      </w:r>
      <w:r w:rsidRPr="00547EEB">
        <w:t>affordable housing outcomes through development.</w:t>
      </w:r>
    </w:p>
    <w:p w14:paraId="64D1A64A" w14:textId="29BD998B" w:rsidR="00961692" w:rsidRPr="00547EEB" w:rsidRDefault="00961692" w:rsidP="00E60B5C">
      <w:pPr>
        <w:pStyle w:val="BodyText-Bold"/>
      </w:pPr>
      <w:r w:rsidRPr="00961692">
        <w:t>To leverage the affordable housing contribution mechanism introduced by the Act, Council must first establish the legal and evidentiary basis for any contribution requirement. A needs and nexus assessment and feasibility analysis are prerequisites to determining a defensible and viable levy rate, without which the mechanism cannot be consistently or confidently applied.</w:t>
      </w:r>
    </w:p>
    <w:p w14:paraId="2FFA3289" w14:textId="4C7B1165" w:rsidR="00D909EC" w:rsidRDefault="00DE5482" w:rsidP="008D0FC3">
      <w:pPr>
        <w:pStyle w:val="Heading4"/>
      </w:pPr>
      <w:r>
        <w:t>A</w:t>
      </w:r>
      <w:r w:rsidR="00A220DF">
        <w:t xml:space="preserve"> framework for our</w:t>
      </w:r>
      <w:r w:rsidR="007B6687">
        <w:t xml:space="preserve"> Activity Centre</w:t>
      </w:r>
      <w:r w:rsidR="00A220DF">
        <w:t>s</w:t>
      </w:r>
    </w:p>
    <w:p w14:paraId="0362B0BD" w14:textId="29819BBF" w:rsidR="005069C2" w:rsidRPr="00BC0AAC" w:rsidRDefault="005069C2" w:rsidP="00E60B5C">
      <w:pPr>
        <w:pStyle w:val="BodyText-Bold"/>
      </w:pPr>
      <w:r w:rsidRPr="00BC0AAC">
        <w:t xml:space="preserve">Activity centres are central to the Victorian Government’s </w:t>
      </w:r>
      <w:r w:rsidRPr="00BC0AAC">
        <w:rPr>
          <w:i/>
        </w:rPr>
        <w:t>Plan for Victoria</w:t>
      </w:r>
      <w:r w:rsidR="00534AC8">
        <w:rPr>
          <w:i/>
        </w:rPr>
        <w:t xml:space="preserve"> (2025)</w:t>
      </w:r>
      <w:r w:rsidRPr="00BC0AAC">
        <w:t xml:space="preserve">, supporting housing delivery, </w:t>
      </w:r>
      <w:r w:rsidR="00D51183">
        <w:t>public transport and</w:t>
      </w:r>
      <w:r w:rsidRPr="00BC0AAC">
        <w:t xml:space="preserve"> employment access, and quality public spaces. The Victorian Government is using these centres as key locations for future housing growth, particularly through the Activity Centres Program, which aims to deliver more homes close to jobs, services, and transport. These locations are identified as key growth areas for creating liveable and sustainable communities.</w:t>
      </w:r>
    </w:p>
    <w:p w14:paraId="6264F36A" w14:textId="01B0E269" w:rsidR="00906CD7" w:rsidRDefault="00DD61BE" w:rsidP="00E60B5C">
      <w:pPr>
        <w:pStyle w:val="BodyText-Bold"/>
      </w:pPr>
      <w:r>
        <w:t>Niddrie and North Essendon were among the first ten pilot sites in the Victorian Government’s Activity Centre Program. Planning controls for these areas have been implemented by the Victorian Government in the Moonee Valley Planning Scheme and expect to yield an estimated capacity of 8,500 new dwellings.</w:t>
      </w:r>
      <w:r w:rsidR="00F32188">
        <w:t xml:space="preserve">  </w:t>
      </w:r>
      <w:r w:rsidR="005069C2" w:rsidRPr="00BC0AAC">
        <w:t>The Activity Centre Program has since expanded to 60 centres across Melbourne, with the Victorian Government leading planning coordination. No additional centres in Moonee Valley have been included</w:t>
      </w:r>
      <w:r w:rsidR="00681CD8">
        <w:t xml:space="preserve"> at</w:t>
      </w:r>
      <w:r w:rsidR="005069C2" w:rsidRPr="00BC0AAC">
        <w:t xml:space="preserve"> </w:t>
      </w:r>
      <w:r w:rsidR="00A3243B">
        <w:t xml:space="preserve">this </w:t>
      </w:r>
      <w:r w:rsidR="00681CD8">
        <w:t>time</w:t>
      </w:r>
      <w:r w:rsidR="00B03381">
        <w:t>, which means</w:t>
      </w:r>
      <w:r w:rsidR="00880BDB">
        <w:t xml:space="preserve"> </w:t>
      </w:r>
      <w:r w:rsidR="005069C2" w:rsidRPr="00BC0AAC">
        <w:t xml:space="preserve">Council </w:t>
      </w:r>
      <w:r w:rsidR="00AC247F">
        <w:t xml:space="preserve">is </w:t>
      </w:r>
      <w:r w:rsidR="005069C2" w:rsidRPr="00BC0AAC">
        <w:t xml:space="preserve">responsible for planning </w:t>
      </w:r>
      <w:r w:rsidR="00735F7A">
        <w:t>for</w:t>
      </w:r>
      <w:r w:rsidR="005069C2" w:rsidRPr="00BC0AAC">
        <w:t xml:space="preserve"> the remaining activity centres.</w:t>
      </w:r>
      <w:r w:rsidR="00735F7A">
        <w:t xml:space="preserve">  </w:t>
      </w:r>
    </w:p>
    <w:p w14:paraId="72F3E5FE" w14:textId="7F8A5F9C" w:rsidR="00AF0DC7" w:rsidRPr="00797AD6" w:rsidRDefault="00DB311C" w:rsidP="00797AD6">
      <w:pPr>
        <w:pStyle w:val="BodyText-Bold"/>
      </w:pPr>
      <w:r w:rsidRPr="004B79A4">
        <w:t>A clear, evidence</w:t>
      </w:r>
      <w:r w:rsidR="00A50DD1" w:rsidRPr="00A50DD1">
        <w:t>-</w:t>
      </w:r>
      <w:r w:rsidRPr="004B79A4">
        <w:t xml:space="preserve">based direction </w:t>
      </w:r>
      <w:r w:rsidR="00A50DD1" w:rsidRPr="00A50DD1">
        <w:t>is required to guide</w:t>
      </w:r>
      <w:r w:rsidRPr="004B79A4">
        <w:t xml:space="preserve"> how growth and development will be manage</w:t>
      </w:r>
      <w:r w:rsidR="00DA33F4" w:rsidRPr="004B79A4">
        <w:t>d</w:t>
      </w:r>
      <w:r w:rsidRPr="004B79A4">
        <w:t xml:space="preserve"> across Moonee Valley</w:t>
      </w:r>
      <w:r w:rsidR="00A50DD1" w:rsidRPr="00A50DD1">
        <w:t>.</w:t>
      </w:r>
      <w:r w:rsidR="00DA33F4" w:rsidRPr="004B79A4">
        <w:t xml:space="preserve"> Clarification of</w:t>
      </w:r>
      <w:r w:rsidR="00121854" w:rsidRPr="004B79A4">
        <w:t xml:space="preserve"> the role, function, </w:t>
      </w:r>
      <w:r w:rsidR="00ED1479" w:rsidRPr="004B79A4">
        <w:t xml:space="preserve">built form </w:t>
      </w:r>
      <w:r w:rsidR="00121854" w:rsidRPr="004B79A4">
        <w:lastRenderedPageBreak/>
        <w:t>and anticipated scale of change for each</w:t>
      </w:r>
      <w:r w:rsidR="00BF6B66" w:rsidRPr="004B79A4">
        <w:t xml:space="preserve"> </w:t>
      </w:r>
      <w:r w:rsidR="004B79A4" w:rsidRPr="004B79A4">
        <w:t>activity</w:t>
      </w:r>
      <w:r w:rsidR="007D1F44" w:rsidRPr="004B79A4">
        <w:t xml:space="preserve"> centre </w:t>
      </w:r>
      <w:r w:rsidR="00A179FF" w:rsidRPr="004B79A4">
        <w:t>across the municipality</w:t>
      </w:r>
      <w:r w:rsidR="004B79A4" w:rsidRPr="004B79A4">
        <w:t xml:space="preserve"> should be </w:t>
      </w:r>
      <w:r w:rsidR="00DE5482">
        <w:t>a key input to</w:t>
      </w:r>
      <w:r w:rsidR="007D1F44" w:rsidRPr="004B79A4">
        <w:t xml:space="preserve"> the </w:t>
      </w:r>
      <w:r w:rsidR="004B79A4" w:rsidRPr="004B79A4">
        <w:t>housing strategy</w:t>
      </w:r>
      <w:r w:rsidR="00121854" w:rsidRPr="004B79A4">
        <w:t>.</w:t>
      </w:r>
    </w:p>
    <w:p w14:paraId="5528B367" w14:textId="1675EA48" w:rsidR="00356D41" w:rsidRDefault="00356D41" w:rsidP="00356D41">
      <w:pPr>
        <w:pStyle w:val="Bold"/>
        <w:spacing w:before="240"/>
      </w:pPr>
      <w:r>
        <w:t>Next Steps</w:t>
      </w:r>
    </w:p>
    <w:p w14:paraId="50B5C390" w14:textId="77777777" w:rsidR="00377DF4" w:rsidRPr="00D16283" w:rsidRDefault="00377DF4" w:rsidP="00DA6685">
      <w:pPr>
        <w:pStyle w:val="PSRBulletpoint1"/>
        <w:numPr>
          <w:ilvl w:val="0"/>
          <w:numId w:val="92"/>
        </w:numPr>
      </w:pPr>
      <w:r w:rsidRPr="00D16283">
        <w:t>Prepare a housing strategy</w:t>
      </w:r>
      <w:r>
        <w:t xml:space="preserve"> that focuses growth in well-located, transit-accessible activity centres across Moonee Valley</w:t>
      </w:r>
      <w:r w:rsidRPr="00D16283">
        <w:t>.</w:t>
      </w:r>
    </w:p>
    <w:p w14:paraId="681C50C3" w14:textId="16860958" w:rsidR="00377DF4" w:rsidRDefault="00377DF4" w:rsidP="00DA6685">
      <w:pPr>
        <w:pStyle w:val="PSRBulletpoint1"/>
        <w:numPr>
          <w:ilvl w:val="0"/>
          <w:numId w:val="56"/>
        </w:numPr>
      </w:pPr>
      <w:r>
        <w:t>Implement the housing strategy by rezoning residential land to apply appropriate residential zones and overlays to support housing growth.</w:t>
      </w:r>
    </w:p>
    <w:p w14:paraId="215346CC" w14:textId="4F7C50C9" w:rsidR="00377DF4" w:rsidRPr="000C6C0E" w:rsidRDefault="00377DF4" w:rsidP="00DA6685">
      <w:pPr>
        <w:pStyle w:val="PSRBulletpoint1"/>
        <w:numPr>
          <w:ilvl w:val="0"/>
          <w:numId w:val="49"/>
        </w:numPr>
      </w:pPr>
      <w:r w:rsidRPr="000C6C0E">
        <w:t xml:space="preserve">Undertake a needs and nexus assessment of </w:t>
      </w:r>
      <w:r w:rsidR="00F04254">
        <w:t xml:space="preserve">quality </w:t>
      </w:r>
      <w:r w:rsidRPr="000C6C0E">
        <w:t xml:space="preserve">affordable housing options that includes feasibility analysis to estimate the reasonable </w:t>
      </w:r>
      <w:r>
        <w:t>levy rate</w:t>
      </w:r>
      <w:r w:rsidRPr="000C6C0E">
        <w:t xml:space="preserve"> and distribution options. </w:t>
      </w:r>
    </w:p>
    <w:p w14:paraId="12CFC08D" w14:textId="77777777" w:rsidR="00377DF4" w:rsidRDefault="00377DF4" w:rsidP="00DA6685">
      <w:pPr>
        <w:pStyle w:val="PSRBulletpoint1"/>
        <w:numPr>
          <w:ilvl w:val="0"/>
          <w:numId w:val="49"/>
        </w:numPr>
      </w:pPr>
      <w:r w:rsidRPr="001609EA">
        <w:t>Advocate to the Victorian Government for clearer guidance on the scope and application of recent changes enabling social and affordable housing contributions in planning schemes</w:t>
      </w:r>
      <w:r w:rsidRPr="00CC28E4">
        <w:t>.</w:t>
      </w:r>
    </w:p>
    <w:p w14:paraId="051D41DE" w14:textId="20DB88A2" w:rsidR="00ED2ACC" w:rsidRPr="00116087" w:rsidRDefault="00E60C97" w:rsidP="004E0E1D">
      <w:pPr>
        <w:pStyle w:val="Heading2"/>
      </w:pPr>
      <w:bookmarkStart w:id="125" w:name="_Toc219382118"/>
      <w:bookmarkStart w:id="126" w:name="_Toc219820788"/>
      <w:r>
        <w:t xml:space="preserve">Planning for </w:t>
      </w:r>
      <w:r w:rsidR="0034409B" w:rsidRPr="009860E6">
        <w:t>Infrastructure</w:t>
      </w:r>
      <w:bookmarkEnd w:id="125"/>
      <w:bookmarkEnd w:id="126"/>
    </w:p>
    <w:p w14:paraId="3B74C527" w14:textId="39192177" w:rsidR="00B324C9" w:rsidRPr="00FB3728" w:rsidRDefault="00B324C9" w:rsidP="00C606B6">
      <w:pPr>
        <w:pStyle w:val="IssueDiscussionRecFindings"/>
      </w:pPr>
      <w:r w:rsidRPr="00FB3728">
        <w:t xml:space="preserve">Issue </w:t>
      </w:r>
    </w:p>
    <w:p w14:paraId="48BCE1DC" w14:textId="03D071C0" w:rsidR="00834F59" w:rsidRDefault="00834F59" w:rsidP="00E60B5C">
      <w:pPr>
        <w:pStyle w:val="BodyText-Bold"/>
      </w:pPr>
      <w:r w:rsidRPr="00834F59">
        <w:t xml:space="preserve">Moonee Valley is expected to experience significant population and housing growth, placing increasing demand on community and physical infrastructure. Community infrastructure includes facilities and services that support wellbeing and connection, such as schools, childcare centres, libraries, health services and community facilities, while physical infrastructure comprises the systems that support movement and servicing </w:t>
      </w:r>
      <w:r w:rsidR="005B7833">
        <w:t>Moonee Valley</w:t>
      </w:r>
      <w:r w:rsidRPr="00834F59">
        <w:t>, including transport networks, drainage, utilities and open space infrastructure.</w:t>
      </w:r>
    </w:p>
    <w:p w14:paraId="65CC34B3" w14:textId="43DD41F1" w:rsidR="004F71E5" w:rsidRPr="004F71E5" w:rsidRDefault="004F71E5" w:rsidP="00E60B5C">
      <w:pPr>
        <w:pStyle w:val="BodyText-Bold"/>
      </w:pPr>
      <w:r w:rsidRPr="004F71E5">
        <w:t>Existing contribution mechanisms in Moonee Valley include a Development Contributions Plan Overlay</w:t>
      </w:r>
      <w:r w:rsidR="00A30DD7">
        <w:t xml:space="preserve">, </w:t>
      </w:r>
      <w:r w:rsidRPr="004F71E5">
        <w:t>open space contributions required through subdivision</w:t>
      </w:r>
      <w:r w:rsidR="00487F2E">
        <w:t>, a voluntary water sensitive urban design contribution</w:t>
      </w:r>
      <w:r w:rsidR="009E4FDC">
        <w:t>,</w:t>
      </w:r>
      <w:r w:rsidR="00A30DD7">
        <w:t xml:space="preserve"> and </w:t>
      </w:r>
      <w:r w:rsidR="009E4FDC">
        <w:t>contributions</w:t>
      </w:r>
      <w:r w:rsidR="00A30DD7">
        <w:t xml:space="preserve"> </w:t>
      </w:r>
      <w:r w:rsidR="00552D74">
        <w:t xml:space="preserve">as part of specific </w:t>
      </w:r>
      <w:r w:rsidR="00F82EFF">
        <w:t>planning outcomes via section 173 agreements</w:t>
      </w:r>
      <w:r w:rsidRPr="004F71E5">
        <w:t>.</w:t>
      </w:r>
      <w:r w:rsidR="00F82EFF">
        <w:t xml:space="preserve">  </w:t>
      </w:r>
    </w:p>
    <w:p w14:paraId="7F05DAC5" w14:textId="0C32DA5F" w:rsidR="00E95ECD" w:rsidRDefault="00834F59" w:rsidP="00E60B5C">
      <w:pPr>
        <w:pStyle w:val="BodyText-Bold"/>
      </w:pPr>
      <w:r>
        <w:t>In a mature,</w:t>
      </w:r>
      <w:r w:rsidR="00E95ECD">
        <w:t xml:space="preserve"> infill</w:t>
      </w:r>
      <w:r>
        <w:noBreakHyphen/>
      </w:r>
      <w:r w:rsidR="00E95ECD">
        <w:t xml:space="preserve">driven </w:t>
      </w:r>
      <w:r>
        <w:t>municipality like Moonee Valley</w:t>
      </w:r>
      <w:r w:rsidR="009B76CE">
        <w:t>,</w:t>
      </w:r>
      <w:r w:rsidR="00E95ECD">
        <w:t xml:space="preserve"> existing Development Contribution Plans</w:t>
      </w:r>
      <w:r w:rsidR="009B76CE">
        <w:t xml:space="preserve"> (DCPs)</w:t>
      </w:r>
      <w:r w:rsidR="00E95ECD">
        <w:t xml:space="preserve">, </w:t>
      </w:r>
      <w:r>
        <w:t xml:space="preserve">which were largely </w:t>
      </w:r>
      <w:r w:rsidR="00E95ECD">
        <w:t xml:space="preserve">designed for greenfield </w:t>
      </w:r>
      <w:r>
        <w:t xml:space="preserve">growth </w:t>
      </w:r>
      <w:r w:rsidR="00E95ECD">
        <w:t>areas</w:t>
      </w:r>
      <w:r w:rsidR="00304CA9">
        <w:t xml:space="preserve"> that were include large scale </w:t>
      </w:r>
      <w:r w:rsidR="582883B2">
        <w:t>precinct-based</w:t>
      </w:r>
      <w:r w:rsidR="00304CA9">
        <w:t xml:space="preserve"> development</w:t>
      </w:r>
      <w:r w:rsidR="00E95ECD">
        <w:t>, do not adequately capture the true cost, equity or coordination of infrastructure provision</w:t>
      </w:r>
      <w:r>
        <w:t>. This limits Council’s ability to fund and deliver infrastructure in step with growth</w:t>
      </w:r>
      <w:r w:rsidR="00E95ECD">
        <w:t xml:space="preserve">, resulting in funding </w:t>
      </w:r>
      <w:r>
        <w:t>shortfalls, delayed infrastructure</w:t>
      </w:r>
      <w:r w:rsidR="00E95ECD">
        <w:t xml:space="preserve"> delivery </w:t>
      </w:r>
      <w:r>
        <w:t>and increasing</w:t>
      </w:r>
      <w:r w:rsidR="00E95ECD">
        <w:t xml:space="preserve"> pressure on existing services</w:t>
      </w:r>
      <w:r>
        <w:t>.</w:t>
      </w:r>
    </w:p>
    <w:p w14:paraId="471392A1" w14:textId="51C53083" w:rsidR="000C2D30" w:rsidRPr="00E95ECD" w:rsidRDefault="000C2D30" w:rsidP="00E60B5C">
      <w:pPr>
        <w:pStyle w:val="BodyText-Bold"/>
      </w:pPr>
      <w:r w:rsidRPr="000C2D30">
        <w:t xml:space="preserve">Open space contributions can only be collected through subdivision under the </w:t>
      </w:r>
      <w:r w:rsidRPr="004D4851">
        <w:rPr>
          <w:i/>
        </w:rPr>
        <w:t>Subdivision Act</w:t>
      </w:r>
      <w:r w:rsidR="004D4851" w:rsidRPr="004D4851">
        <w:rPr>
          <w:i/>
        </w:rPr>
        <w:t xml:space="preserve"> 1988</w:t>
      </w:r>
      <w:r w:rsidRPr="000C2D30">
        <w:t>, meaning higher</w:t>
      </w:r>
      <w:r w:rsidRPr="000C2D30">
        <w:noBreakHyphen/>
        <w:t>density developments that do not subdivide</w:t>
      </w:r>
      <w:r w:rsidR="00F2375B">
        <w:t>, such as build-to-rent develoments,</w:t>
      </w:r>
      <w:r w:rsidRPr="000C2D30">
        <w:t xml:space="preserve"> may generate demand without contributing.</w:t>
      </w:r>
    </w:p>
    <w:p w14:paraId="14A8C951" w14:textId="4700C750" w:rsidR="00B324C9" w:rsidRPr="002F6CAE" w:rsidRDefault="00023597" w:rsidP="00C606B6">
      <w:pPr>
        <w:pStyle w:val="IssueDiscussionRecFindings"/>
      </w:pPr>
      <w:r w:rsidRPr="002F6CAE">
        <w:t>Discussion</w:t>
      </w:r>
    </w:p>
    <w:p w14:paraId="3886751F" w14:textId="6C2E7E6D" w:rsidR="000252F0" w:rsidRPr="000252F0" w:rsidRDefault="000252F0" w:rsidP="00E60B5C">
      <w:pPr>
        <w:pStyle w:val="BodyText-Bold"/>
      </w:pPr>
      <w:r w:rsidRPr="000252F0">
        <w:t>To respond to projected population and housing growth, Council must identify future infrastructure needs, assess gaps, and establish a clear nexus between development and infrastructure provision. This will support timely delivery of infrastructure</w:t>
      </w:r>
      <w:r w:rsidR="0070048B">
        <w:t xml:space="preserve"> for a</w:t>
      </w:r>
      <w:r w:rsidRPr="000252F0">
        <w:t xml:space="preserve"> liveable and sustainable community.</w:t>
      </w:r>
    </w:p>
    <w:p w14:paraId="194806B2" w14:textId="517FA415" w:rsidR="000252F0" w:rsidRPr="000252F0" w:rsidRDefault="000252F0" w:rsidP="00E60B5C">
      <w:pPr>
        <w:pStyle w:val="BodyText-Bold"/>
      </w:pPr>
      <w:r w:rsidRPr="000252F0">
        <w:t xml:space="preserve">Targeted strategic work is required to quantify current and future infrastructure demand, detailed assessments </w:t>
      </w:r>
      <w:r w:rsidR="00926E0D">
        <w:t xml:space="preserve">including </w:t>
      </w:r>
      <w:r w:rsidR="00761E35">
        <w:t xml:space="preserve">the cost </w:t>
      </w:r>
      <w:r w:rsidRPr="000252F0">
        <w:t xml:space="preserve">of drainage and flood capacity, </w:t>
      </w:r>
      <w:r w:rsidR="004D20B8">
        <w:t xml:space="preserve">slimate change scenarios, </w:t>
      </w:r>
      <w:r w:rsidR="00EA3451">
        <w:t xml:space="preserve">open space, </w:t>
      </w:r>
      <w:r w:rsidRPr="000252F0">
        <w:t xml:space="preserve">community facilities, and road and transport </w:t>
      </w:r>
      <w:r w:rsidRPr="000252F0">
        <w:lastRenderedPageBreak/>
        <w:t>networks</w:t>
      </w:r>
      <w:r w:rsidR="000C088B">
        <w:t xml:space="preserve"> is needed</w:t>
      </w:r>
      <w:r w:rsidRPr="000252F0">
        <w:t xml:space="preserve">. </w:t>
      </w:r>
      <w:r w:rsidR="00856689">
        <w:t>This</w:t>
      </w:r>
      <w:r w:rsidR="00C347C9">
        <w:t xml:space="preserve"> work</w:t>
      </w:r>
      <w:r w:rsidR="00856689">
        <w:t xml:space="preserve"> </w:t>
      </w:r>
      <w:r w:rsidRPr="000252F0">
        <w:t xml:space="preserve">will provide an evidence base to guide funding approaches and contribution mechanisms, consistent with the </w:t>
      </w:r>
      <w:r w:rsidRPr="006F375A">
        <w:rPr>
          <w:i/>
        </w:rPr>
        <w:t>Council Plan 2025–2029</w:t>
      </w:r>
      <w:r w:rsidRPr="000252F0">
        <w:t xml:space="preserve"> commitment to planning for the community’s changing infrastructure needs.</w:t>
      </w:r>
    </w:p>
    <w:p w14:paraId="79F2D03F" w14:textId="4F2E9A77" w:rsidR="008C4982" w:rsidRDefault="008C4982" w:rsidP="008C4982">
      <w:pPr>
        <w:pStyle w:val="Heading4"/>
      </w:pPr>
      <w:r>
        <w:t>Developer Contributions</w:t>
      </w:r>
    </w:p>
    <w:p w14:paraId="0AC85291" w14:textId="544CF832" w:rsidR="00501707" w:rsidRPr="00501707" w:rsidRDefault="00501707" w:rsidP="00E60B5C">
      <w:pPr>
        <w:pStyle w:val="BodyText-Bold"/>
      </w:pPr>
      <w:r w:rsidRPr="00501707">
        <w:t>The Moonee Valley Development Contribution Plan (DCP) was introduced in October 2020. It allows Council to collect financial contributions or in</w:t>
      </w:r>
      <w:r w:rsidRPr="00501707">
        <w:noBreakHyphen/>
        <w:t>kind works from developers to help fund infrastructure needed to support new development. The DCP applies across the municipality, except for Essendon Fields Airport</w:t>
      </w:r>
      <w:r w:rsidR="00373859">
        <w:t xml:space="preserve"> </w:t>
      </w:r>
      <w:r w:rsidR="00FA08AA">
        <w:t>and economic precinct</w:t>
      </w:r>
      <w:r w:rsidR="00373859">
        <w:t xml:space="preserve"> (crown land)</w:t>
      </w:r>
      <w:r w:rsidRPr="00501707">
        <w:t xml:space="preserve">, and is informed by a range of strategic plans, including </w:t>
      </w:r>
      <w:r w:rsidRPr="004D4851">
        <w:rPr>
          <w:i/>
        </w:rPr>
        <w:t>Plan Melbourne</w:t>
      </w:r>
      <w:r w:rsidRPr="00501707">
        <w:t xml:space="preserve">, the </w:t>
      </w:r>
      <w:r w:rsidR="009F12A2" w:rsidRPr="004D4851">
        <w:rPr>
          <w:i/>
        </w:rPr>
        <w:t xml:space="preserve">2017 – 2021 </w:t>
      </w:r>
      <w:r w:rsidRPr="004D4851">
        <w:rPr>
          <w:i/>
        </w:rPr>
        <w:t>Council Plan</w:t>
      </w:r>
      <w:r w:rsidRPr="00501707">
        <w:t xml:space="preserve"> and </w:t>
      </w:r>
      <w:r w:rsidR="007E7822">
        <w:t xml:space="preserve">the </w:t>
      </w:r>
      <w:r w:rsidR="007E7822" w:rsidRPr="004D4851">
        <w:rPr>
          <w:i/>
        </w:rPr>
        <w:t>Moonee Valley 2040</w:t>
      </w:r>
      <w:r w:rsidR="00011952" w:rsidRPr="004D4851">
        <w:rPr>
          <w:i/>
        </w:rPr>
        <w:t xml:space="preserve"> Strategy</w:t>
      </w:r>
      <w:r w:rsidRPr="00501707">
        <w:t>.</w:t>
      </w:r>
    </w:p>
    <w:p w14:paraId="4214499C" w14:textId="52311D8F" w:rsidR="00501707" w:rsidRDefault="00501707" w:rsidP="00E60B5C">
      <w:pPr>
        <w:pStyle w:val="BodyText-Bold"/>
      </w:pPr>
      <w:r w:rsidRPr="00501707">
        <w:t>DCPs are most effective in areas experiencing coordinated, greenfield</w:t>
      </w:r>
      <w:r w:rsidRPr="00501707">
        <w:noBreakHyphen/>
        <w:t>style growth. In Moonee Valley, development is largely incremental and infill</w:t>
      </w:r>
      <w:r w:rsidRPr="00501707">
        <w:noBreakHyphen/>
        <w:t>based, which limits the effectiveness of the current plan. Contribution rates also often under</w:t>
      </w:r>
      <w:r w:rsidRPr="00501707">
        <w:noBreakHyphen/>
        <w:t>recover the true cost of delivering or upgrading infrastructure in urban area</w:t>
      </w:r>
      <w:r w:rsidR="00BE5EE6">
        <w:t>s</w:t>
      </w:r>
      <w:r w:rsidRPr="00501707">
        <w:t>. With housing growth increasingly directed to activity centres and transport</w:t>
      </w:r>
      <w:r w:rsidRPr="00501707">
        <w:noBreakHyphen/>
        <w:t>rich locations, there is a growing need to better support infrastructure delivery in areas where demand is highest and land is constrained. As DCPs should be reviewed every four to five years, a review of the Moonee Valley DCP is required to ensure it is fit for purpose and aligned with current housing, infrastructure and climate resilience priorities.</w:t>
      </w:r>
    </w:p>
    <w:p w14:paraId="56F56BB2" w14:textId="3D64DBE3" w:rsidR="0028440C" w:rsidRDefault="0028440C" w:rsidP="0028440C">
      <w:pPr>
        <w:pStyle w:val="Heading4"/>
      </w:pPr>
      <w:r>
        <w:t>Open Space Contributions</w:t>
      </w:r>
    </w:p>
    <w:p w14:paraId="614F2B1E" w14:textId="415A5689" w:rsidR="00F75DF2" w:rsidRDefault="0087275F" w:rsidP="00E60B5C">
      <w:pPr>
        <w:pStyle w:val="BodyText-Bold"/>
      </w:pPr>
      <w:r w:rsidRPr="0087275F">
        <w:t xml:space="preserve">In Moonee Valley, open space contributions are </w:t>
      </w:r>
      <w:r w:rsidR="00F93538">
        <w:t xml:space="preserve">mainly </w:t>
      </w:r>
      <w:r w:rsidRPr="0087275F">
        <w:t xml:space="preserve">collected through subdivision under the </w:t>
      </w:r>
      <w:r w:rsidRPr="00E932F1">
        <w:rPr>
          <w:i/>
        </w:rPr>
        <w:t>Subdivision Act 1988</w:t>
      </w:r>
      <w:r w:rsidRPr="0087275F">
        <w:t xml:space="preserve">, at a rate of </w:t>
      </w:r>
      <w:r w:rsidR="000E6558">
        <w:t>5</w:t>
      </w:r>
      <w:r w:rsidRPr="0087275F">
        <w:t xml:space="preserve"> per cent of the site value, taken as land, cash, or a combinatio</w:t>
      </w:r>
      <w:r w:rsidR="00892C70">
        <w:t>n.</w:t>
      </w:r>
      <w:r w:rsidR="00F75DF2">
        <w:t xml:space="preserve">  C</w:t>
      </w:r>
      <w:r w:rsidR="00F75DF2" w:rsidRPr="00F75DF2">
        <w:t xml:space="preserve">ontributions </w:t>
      </w:r>
      <w:r w:rsidR="00F75DF2">
        <w:t xml:space="preserve">from subdivision </w:t>
      </w:r>
      <w:r w:rsidR="00F75DF2" w:rsidRPr="00F75DF2">
        <w:t>are a key funding source for buying new open space and upgrading existing spaces</w:t>
      </w:r>
      <w:r w:rsidR="00F75DF2">
        <w:t>.</w:t>
      </w:r>
    </w:p>
    <w:p w14:paraId="558BC055" w14:textId="77777777" w:rsidR="00C04D45" w:rsidRDefault="00C04D45" w:rsidP="00E60B5C">
      <w:pPr>
        <w:pStyle w:val="BodyText-Bold"/>
      </w:pPr>
      <w:r>
        <w:t xml:space="preserve">Medium to long term projects identified in the </w:t>
      </w:r>
      <w:r w:rsidRPr="00E54E39">
        <w:rPr>
          <w:i/>
        </w:rPr>
        <w:t>Moonee Valley Open Space Implementation Plan</w:t>
      </w:r>
      <w:r w:rsidRPr="00E54E39">
        <w:t xml:space="preserve"> </w:t>
      </w:r>
      <w:r>
        <w:t>(2024) include r</w:t>
      </w:r>
      <w:r w:rsidRPr="00343CCA">
        <w:t>eview</w:t>
      </w:r>
      <w:r>
        <w:t>ing</w:t>
      </w:r>
      <w:r w:rsidRPr="00343CCA">
        <w:t xml:space="preserve"> the public open space contribution rate to ensure it adequately contributes to meeting the objectives of the </w:t>
      </w:r>
      <w:r w:rsidRPr="00190C23">
        <w:rPr>
          <w:i/>
        </w:rPr>
        <w:t>Moonee Valley Open Space Strategy 2024</w:t>
      </w:r>
      <w:r w:rsidRPr="00343CCA">
        <w:t xml:space="preserve">. </w:t>
      </w:r>
      <w:r>
        <w:t xml:space="preserve"> </w:t>
      </w:r>
      <w:r w:rsidRPr="00E54E39">
        <w:t xml:space="preserve"> </w:t>
      </w:r>
    </w:p>
    <w:p w14:paraId="78D440BB" w14:textId="088D8BCC" w:rsidR="005771E6" w:rsidRPr="00A147AA" w:rsidRDefault="004F7644" w:rsidP="00E60B5C">
      <w:pPr>
        <w:pStyle w:val="BodyText-Bold"/>
      </w:pPr>
      <w:r w:rsidRPr="00FE351D">
        <w:t>Where a development does not involve subdivision, there is no statutory mechanism to require an open space contribution, even if the development intensifies use of the land and generates demand for open space.</w:t>
      </w:r>
      <w:r>
        <w:t xml:space="preserve">  </w:t>
      </w:r>
      <w:r w:rsidRPr="00606623">
        <w:t>This creates a clear gap for buil</w:t>
      </w:r>
      <w:r w:rsidR="007560F8">
        <w:t>d</w:t>
      </w:r>
      <w:r w:rsidRPr="00606623">
        <w:noBreakHyphen/>
        <w:t>to</w:t>
      </w:r>
      <w:r w:rsidRPr="00606623">
        <w:noBreakHyphen/>
        <w:t>rent and other apartment</w:t>
      </w:r>
      <w:r w:rsidRPr="00606623">
        <w:noBreakHyphen/>
        <w:t>style developments that may be held in single ownership and therefore not subdivided.</w:t>
      </w:r>
      <w:r w:rsidRPr="001D0DDC">
        <w:rPr>
          <w:rFonts w:ascii="Segoe UI" w:eastAsia="Times New Roman" w:hAnsi="Segoe UI" w:cs="Segoe UI"/>
          <w:sz w:val="21"/>
          <w:szCs w:val="21"/>
        </w:rPr>
        <w:t xml:space="preserve"> </w:t>
      </w:r>
      <w:r>
        <w:rPr>
          <w:rFonts w:ascii="Segoe UI" w:eastAsia="Times New Roman" w:hAnsi="Segoe UI" w:cs="Segoe UI"/>
          <w:sz w:val="21"/>
          <w:szCs w:val="21"/>
        </w:rPr>
        <w:t xml:space="preserve"> </w:t>
      </w:r>
      <w:r w:rsidRPr="001D0DDC">
        <w:t>The Victoria Planning Provisions still do not define a land</w:t>
      </w:r>
      <w:r w:rsidRPr="001D0DDC">
        <w:noBreakHyphen/>
        <w:t>use type or contribution trigger that would enable open space contributions from build</w:t>
      </w:r>
      <w:r w:rsidRPr="001D0DDC">
        <w:noBreakHyphen/>
        <w:t>to</w:t>
      </w:r>
      <w:r w:rsidRPr="001D0DDC">
        <w:noBreakHyphen/>
        <w:t>rent or similar developments outside subdivision.</w:t>
      </w:r>
    </w:p>
    <w:p w14:paraId="38EB9F5D" w14:textId="77777777" w:rsidR="00FE280E" w:rsidRPr="00DF60E9" w:rsidRDefault="00FE280E" w:rsidP="00FE280E">
      <w:pPr>
        <w:pStyle w:val="Bold"/>
        <w:spacing w:before="240"/>
      </w:pPr>
      <w:r>
        <w:t>Next Steps</w:t>
      </w:r>
    </w:p>
    <w:p w14:paraId="424D74DF" w14:textId="6EA88360" w:rsidR="00FE280E" w:rsidRDefault="00FE280E" w:rsidP="00DA6685">
      <w:pPr>
        <w:pStyle w:val="BodyText-Bold"/>
        <w:numPr>
          <w:ilvl w:val="0"/>
          <w:numId w:val="100"/>
        </w:numPr>
      </w:pPr>
      <w:r w:rsidRPr="00BD1CEF">
        <w:t xml:space="preserve">Investigate future </w:t>
      </w:r>
      <w:r>
        <w:t xml:space="preserve">infrastructure </w:t>
      </w:r>
      <w:r w:rsidRPr="00BD1CEF">
        <w:t xml:space="preserve">needs and </w:t>
      </w:r>
      <w:r>
        <w:t xml:space="preserve">the required </w:t>
      </w:r>
      <w:r w:rsidRPr="00BD1CEF">
        <w:t xml:space="preserve">nexus </w:t>
      </w:r>
      <w:r>
        <w:t>between development and supporting infrastructure</w:t>
      </w:r>
      <w:r w:rsidRPr="00BD1CEF">
        <w:t xml:space="preserve"> to </w:t>
      </w:r>
      <w:r>
        <w:t xml:space="preserve">guide Moonee Valley’s </w:t>
      </w:r>
      <w:r w:rsidRPr="00BD1CEF">
        <w:t>contribution mechanisms and levies</w:t>
      </w:r>
      <w:r w:rsidRPr="00BC0AAC">
        <w:t>.</w:t>
      </w:r>
    </w:p>
    <w:p w14:paraId="41C8A9CD" w14:textId="545B9591" w:rsidR="00466663" w:rsidRDefault="00FE280E" w:rsidP="00DA6685">
      <w:pPr>
        <w:pStyle w:val="Numbering1"/>
        <w:numPr>
          <w:ilvl w:val="0"/>
          <w:numId w:val="81"/>
        </w:numPr>
      </w:pPr>
      <w:r>
        <w:t>When completed, apply the outcomes of the investigation to a review of the existing Development Contribution Plan</w:t>
      </w:r>
      <w:r w:rsidR="00391315">
        <w:t xml:space="preserve"> and Open Space Contribution rate</w:t>
      </w:r>
      <w:r w:rsidR="00F65D5A">
        <w:t>s</w:t>
      </w:r>
      <w:r w:rsidR="007560F8">
        <w:t>; and</w:t>
      </w:r>
    </w:p>
    <w:p w14:paraId="206D63C3" w14:textId="5D711725" w:rsidR="00AF0DC7" w:rsidRPr="007560F8" w:rsidRDefault="0028706C" w:rsidP="00DA6685">
      <w:pPr>
        <w:pStyle w:val="Numbering1"/>
        <w:numPr>
          <w:ilvl w:val="0"/>
          <w:numId w:val="81"/>
        </w:numPr>
      </w:pPr>
      <w:r>
        <w:t>Advocate</w:t>
      </w:r>
      <w:r w:rsidR="00722243">
        <w:t xml:space="preserve"> to the Minister for Planning to</w:t>
      </w:r>
      <w:r w:rsidR="00E22CDE">
        <w:t xml:space="preserve"> change the </w:t>
      </w:r>
      <w:r w:rsidR="00076EAC">
        <w:t>Victoria Planning Provisions to define a land use type or contribution trigger that would enable open space contributions from build-to-rent or similar developments outside subdivision.</w:t>
      </w:r>
    </w:p>
    <w:p w14:paraId="7B4A05C1" w14:textId="77777777" w:rsidR="00466663" w:rsidRPr="00466663" w:rsidRDefault="00466663" w:rsidP="00E81535">
      <w:pPr>
        <w:pStyle w:val="Heading4"/>
      </w:pPr>
      <w:bookmarkStart w:id="127" w:name="_Toc219382127"/>
      <w:bookmarkStart w:id="128" w:name="_Toc219820797"/>
      <w:r w:rsidRPr="00401777">
        <w:lastRenderedPageBreak/>
        <w:t>Integrated Transport Strategy</w:t>
      </w:r>
      <w:bookmarkEnd w:id="127"/>
      <w:bookmarkEnd w:id="128"/>
    </w:p>
    <w:p w14:paraId="61CBB79F" w14:textId="065A2D5D" w:rsidR="00466663" w:rsidRPr="00AA781F" w:rsidRDefault="00466663" w:rsidP="00E60B5C">
      <w:pPr>
        <w:pStyle w:val="BodyText"/>
      </w:pPr>
      <w:r>
        <w:t>D</w:t>
      </w:r>
      <w:r w:rsidRPr="00AA781F">
        <w:t xml:space="preserve">evelopment of an Integrated Transport Strategy presents a significant opportunity to guide </w:t>
      </w:r>
      <w:r w:rsidR="005B7833">
        <w:t>Moonee Valley’s</w:t>
      </w:r>
      <w:r w:rsidRPr="00AA781F">
        <w:t xml:space="preserve"> future infrastructure planning in a coordinated and strategic way. By aligning land use with transport networks, Council can support more connected communities, reduce reliance on private vehicles, and help manage congestion and emissions.</w:t>
      </w:r>
    </w:p>
    <w:p w14:paraId="5F502800" w14:textId="463C2C15" w:rsidR="00466663" w:rsidRPr="002728B9" w:rsidRDefault="00466663" w:rsidP="00E60B5C">
      <w:pPr>
        <w:pStyle w:val="BodyText"/>
      </w:pPr>
      <w:r w:rsidRPr="00AA781F">
        <w:t>A clear and integrated approach will also ensure transport infrastructure keeps pace with population growth, enhancing accessibility and liveability across the municipality. This will support improved access to active</w:t>
      </w:r>
      <w:r w:rsidR="005F31BD">
        <w:t xml:space="preserve"> </w:t>
      </w:r>
      <w:r w:rsidRPr="00AA781F">
        <w:t xml:space="preserve">and </w:t>
      </w:r>
      <w:r w:rsidR="005F31BD">
        <w:t>public</w:t>
      </w:r>
      <w:r w:rsidRPr="00AA781F">
        <w:t xml:space="preserve"> transport, while advancing Council’s sustainability and housing objectives and contributing to a more efficient and resilient </w:t>
      </w:r>
      <w:r w:rsidRPr="002728B9">
        <w:t>urban environment.</w:t>
      </w:r>
    </w:p>
    <w:p w14:paraId="7CFEDE11" w14:textId="5E41B903" w:rsidR="00466663" w:rsidRDefault="00466663" w:rsidP="00E60B5C">
      <w:pPr>
        <w:pStyle w:val="BodyText-Bold"/>
      </w:pPr>
      <w:r>
        <w:t>Council ha</w:t>
      </w:r>
      <w:r w:rsidR="001A2224">
        <w:t>s</w:t>
      </w:r>
      <w:r>
        <w:t xml:space="preserve"> </w:t>
      </w:r>
      <w:r w:rsidR="533DED7A">
        <w:t>committed</w:t>
      </w:r>
      <w:r>
        <w:t xml:space="preserve"> to preparing an Integrated Transport Strategy (ITS) to improve the effective</w:t>
      </w:r>
      <w:r w:rsidR="220141B2">
        <w:t>ness</w:t>
      </w:r>
      <w:r>
        <w:t xml:space="preserve"> of transport across the municipality, including active transport, public transport and road safety, and inform future transport projects, consistent with </w:t>
      </w:r>
      <w:r w:rsidR="0047547E">
        <w:t xml:space="preserve">intitiative 9.1 in the </w:t>
      </w:r>
      <w:r w:rsidRPr="1A2B96B9">
        <w:rPr>
          <w:i/>
        </w:rPr>
        <w:t xml:space="preserve">Council Plan </w:t>
      </w:r>
      <w:r w:rsidR="0047547E" w:rsidRPr="1A2B96B9">
        <w:rPr>
          <w:i/>
        </w:rPr>
        <w:t>2025-2029</w:t>
      </w:r>
      <w:r w:rsidR="0047547E">
        <w:t>.</w:t>
      </w:r>
    </w:p>
    <w:p w14:paraId="3812BD30" w14:textId="4297F35D" w:rsidR="00337038" w:rsidRDefault="003F4131" w:rsidP="00E81535">
      <w:pPr>
        <w:pStyle w:val="Heading4"/>
      </w:pPr>
      <w:r>
        <w:t>Bicycle Parking</w:t>
      </w:r>
    </w:p>
    <w:p w14:paraId="4DE9D958" w14:textId="77777777" w:rsidR="00FF0197" w:rsidRDefault="00FF0197" w:rsidP="00FF0197">
      <w:pPr>
        <w:pStyle w:val="BodyText"/>
      </w:pPr>
      <w:r>
        <w:t>Current bicycle parking provisions in the planning scheme do not adequately reflect the diversity of bicycle types now in common use, nor do they provide sufficient guidance on the location, accessibility and quality of bicycle parking facilities. As active transport mode share grows and the range of bicycle typologies expands, including cargo bikes, bikes with trailers, and e-bikes, the planning scheme needs to keep pace.</w:t>
      </w:r>
    </w:p>
    <w:p w14:paraId="3ED7543E" w14:textId="5BB5BBC4" w:rsidR="00FF0197" w:rsidRPr="003F4131" w:rsidRDefault="007017CE" w:rsidP="00FF0197">
      <w:pPr>
        <w:pStyle w:val="BodyText"/>
      </w:pPr>
      <w:r>
        <w:t xml:space="preserve">This review has identified the </w:t>
      </w:r>
      <w:r w:rsidRPr="007017CE">
        <w:t>need to advocate to the Minister for Planning to modify Clause 52.34-6 to provide improved design standards for bicycle facilities and to modify Clause 52.34 to increase bicycle parking rates.</w:t>
      </w:r>
    </w:p>
    <w:p w14:paraId="37A3780A" w14:textId="77777777" w:rsidR="0053524E" w:rsidRPr="0053524E" w:rsidRDefault="0053524E" w:rsidP="004E0E1D">
      <w:pPr>
        <w:pStyle w:val="Heading2"/>
        <w:rPr>
          <w:lang w:eastAsia="en-AU"/>
        </w:rPr>
      </w:pPr>
      <w:bookmarkStart w:id="129" w:name="_Toc219382126"/>
      <w:bookmarkStart w:id="130" w:name="_Toc219820796"/>
      <w:r w:rsidRPr="0053524E">
        <w:rPr>
          <w:lang w:eastAsia="en-AU"/>
        </w:rPr>
        <w:t>Planning for Keilor East Station Precinct</w:t>
      </w:r>
      <w:bookmarkEnd w:id="129"/>
      <w:bookmarkEnd w:id="130"/>
      <w:r w:rsidRPr="0053524E">
        <w:rPr>
          <w:lang w:eastAsia="en-AU"/>
        </w:rPr>
        <w:t xml:space="preserve"> </w:t>
      </w:r>
    </w:p>
    <w:p w14:paraId="1540E8C9" w14:textId="77777777" w:rsidR="0053524E" w:rsidRDefault="0053524E" w:rsidP="0053524E">
      <w:pPr>
        <w:pStyle w:val="IssueDiscussionRecFindings"/>
      </w:pPr>
      <w:r>
        <w:t>Issue</w:t>
      </w:r>
    </w:p>
    <w:p w14:paraId="762F1E04" w14:textId="08E46CBB" w:rsidR="0053524E" w:rsidRPr="00557D73" w:rsidRDefault="0053524E" w:rsidP="00E60B5C">
      <w:pPr>
        <w:pStyle w:val="BodyText"/>
      </w:pPr>
      <w:r w:rsidRPr="00557D73">
        <w:t xml:space="preserve">The planned Keilor East railway station, to be delivered by 2030 as part of the </w:t>
      </w:r>
      <w:r w:rsidR="00DD7A77">
        <w:t>Victorian Government’s</w:t>
      </w:r>
      <w:r w:rsidRPr="00557D73">
        <w:t xml:space="preserve"> Melbourne Airport Rail project, presents a significant opportunity for coordinated growth. However, the absence of a clear and integrated planning framework for the surrounding predominantly residential land creates a risk of fragmented and ad hoc development.</w:t>
      </w:r>
    </w:p>
    <w:p w14:paraId="089F65BC" w14:textId="49FB0FCC" w:rsidR="0053524E" w:rsidRPr="007F0360" w:rsidRDefault="0053524E" w:rsidP="00E60B5C">
      <w:pPr>
        <w:pStyle w:val="BodyText"/>
      </w:pPr>
      <w:r w:rsidRPr="007F0360">
        <w:t>Without coordinated land use, infrastructure planning and urban design, the precinct may not fully realise its potential to deliver improved housing, economic activity, and connectivity. This lack of strategic direction may also result in increased congestion, adverse environmental and amenity impacts, and ongoing uncertainty for landowners, investors, and the community.</w:t>
      </w:r>
    </w:p>
    <w:p w14:paraId="660E8E86" w14:textId="77777777" w:rsidR="0053524E" w:rsidRDefault="0053524E" w:rsidP="0053524E">
      <w:pPr>
        <w:pStyle w:val="IssueDiscussionRecFindings"/>
      </w:pPr>
      <w:r>
        <w:t>Discussion</w:t>
      </w:r>
    </w:p>
    <w:p w14:paraId="577E917B" w14:textId="0C197C8F" w:rsidR="0053524E" w:rsidRDefault="0053524E" w:rsidP="00E60B5C">
      <w:pPr>
        <w:pStyle w:val="BodyText-Bold"/>
      </w:pPr>
      <w:r>
        <w:t>Moonee Valley</w:t>
      </w:r>
      <w:r w:rsidR="00D133F8">
        <w:t>’s eastern areas</w:t>
      </w:r>
      <w:r>
        <w:t xml:space="preserve"> </w:t>
      </w:r>
      <w:r w:rsidR="12B474F6">
        <w:t>enjoy</w:t>
      </w:r>
      <w:r>
        <w:t xml:space="preserve"> excellent transport connectivity, with access to City Link, the M80 Ring Road, the Craigieburn railway line, </w:t>
      </w:r>
      <w:r w:rsidR="007C5A21">
        <w:t xml:space="preserve">trams, </w:t>
      </w:r>
      <w:r>
        <w:t>and the Port of Melbourne. In September 2022, the Victorian Government announced that the Melbourne Airport Rail project would include a new Keilor East station located on the border of Keilor East and Airport West, providing rail access for around 150,000 residents in the Moonee Valley area.</w:t>
      </w:r>
    </w:p>
    <w:p w14:paraId="2D9FFD9E" w14:textId="4B362609" w:rsidR="0053524E" w:rsidRPr="001A2685" w:rsidRDefault="0053524E" w:rsidP="00E60B5C">
      <w:pPr>
        <w:pStyle w:val="BodyText-Bold"/>
      </w:pPr>
      <w:r>
        <w:lastRenderedPageBreak/>
        <w:t xml:space="preserve">This station would </w:t>
      </w:r>
      <w:r w:rsidRPr="001A2685">
        <w:t>further strengthen th</w:t>
      </w:r>
      <w:r>
        <w:t xml:space="preserve">e Moonee Valley transport </w:t>
      </w:r>
      <w:r w:rsidRPr="001A2685">
        <w:t xml:space="preserve">network, linking the western </w:t>
      </w:r>
      <w:r>
        <w:t xml:space="preserve">area of </w:t>
      </w:r>
      <w:r w:rsidR="00A64473">
        <w:t>m</w:t>
      </w:r>
      <w:r w:rsidR="006B619B">
        <w:t>unicipality</w:t>
      </w:r>
      <w:r w:rsidRPr="001A2685">
        <w:t xml:space="preserve"> to the broader rail system and providing direct commuter access to Melbourne Airport. These transport assets create significant economic opportunities and give Moonee Valley a clear competitive advantage.</w:t>
      </w:r>
    </w:p>
    <w:p w14:paraId="3036707E" w14:textId="5DAEC3CD" w:rsidR="004758C0" w:rsidRPr="0049400B" w:rsidRDefault="0053524E" w:rsidP="00E60B5C">
      <w:pPr>
        <w:pStyle w:val="BodyText-Bold"/>
      </w:pPr>
      <w:r w:rsidRPr="001A2685">
        <w:t xml:space="preserve">To guide the development of the </w:t>
      </w:r>
      <w:r>
        <w:t xml:space="preserve">future </w:t>
      </w:r>
      <w:r w:rsidRPr="001A2685">
        <w:t xml:space="preserve">Keilor East Railway Station precinct, Council </w:t>
      </w:r>
      <w:r>
        <w:t xml:space="preserve">should consider </w:t>
      </w:r>
      <w:r w:rsidRPr="001A2685">
        <w:t>prepar</w:t>
      </w:r>
      <w:r>
        <w:t>ing</w:t>
      </w:r>
      <w:r w:rsidRPr="001A2685">
        <w:t xml:space="preserve"> a comprehensive planning framework to shape future growth, investment, and land use</w:t>
      </w:r>
      <w:r>
        <w:t xml:space="preserve"> around the future station</w:t>
      </w:r>
      <w:r w:rsidRPr="001A2685">
        <w:t>. This framework will consider housing demand, employment, transport, infrastructure, climate risk, and urban design, supporting the creation of a well-connected, liveable, and sustainable mixed-use precinct in alignment with the Melbourne Airport Rail Link initiative.</w:t>
      </w:r>
    </w:p>
    <w:p w14:paraId="135EED48" w14:textId="7EF24B0F" w:rsidR="0053524E" w:rsidRPr="002664F0" w:rsidRDefault="0053524E" w:rsidP="0053524E">
      <w:pPr>
        <w:pStyle w:val="Bold"/>
        <w:spacing w:before="240"/>
      </w:pPr>
      <w:r>
        <w:t>Next Steps</w:t>
      </w:r>
    </w:p>
    <w:p w14:paraId="3BC18D31" w14:textId="77777777" w:rsidR="0053524E" w:rsidRDefault="0053524E" w:rsidP="00DA6685">
      <w:pPr>
        <w:pStyle w:val="BodyText-Bold"/>
        <w:numPr>
          <w:ilvl w:val="0"/>
          <w:numId w:val="100"/>
        </w:numPr>
      </w:pPr>
      <w:r w:rsidRPr="00EE5DD7">
        <w:t>Prepare a planning framework for the future Keilor East Station precinct to guide future growth, investment and land use integration. This includes investigating future housing needs, employment, transport, infrastructure, climate risk, urban design and rezoning opportunities to support the development of a well-connected, liveable and sustainable mixed-use precinct aligned with the Melbourne Airport Rail Link initiative</w:t>
      </w:r>
      <w:r>
        <w:t>.</w:t>
      </w:r>
    </w:p>
    <w:p w14:paraId="57FA6C92" w14:textId="002B7E30" w:rsidR="00611990" w:rsidRPr="00FF323F" w:rsidRDefault="00611990" w:rsidP="004E0E1D">
      <w:pPr>
        <w:pStyle w:val="Heading2"/>
      </w:pPr>
      <w:bookmarkStart w:id="131" w:name="_Toc219382120"/>
      <w:bookmarkStart w:id="132" w:name="_Toc219820790"/>
      <w:r w:rsidRPr="00FF323F">
        <w:t>Heritage</w:t>
      </w:r>
      <w:bookmarkEnd w:id="131"/>
      <w:bookmarkEnd w:id="132"/>
      <w:r w:rsidR="006B29A6" w:rsidRPr="00FF323F">
        <w:t xml:space="preserve"> identification and</w:t>
      </w:r>
      <w:r w:rsidR="006A6BE1" w:rsidRPr="00FF323F">
        <w:t xml:space="preserve"> protection</w:t>
      </w:r>
    </w:p>
    <w:p w14:paraId="7E4952FA" w14:textId="3FAD8D8D" w:rsidR="00426867" w:rsidRPr="00FF323F" w:rsidRDefault="00426867" w:rsidP="006821F2">
      <w:pPr>
        <w:pStyle w:val="IssueDiscussionRecFindings"/>
      </w:pPr>
      <w:r w:rsidRPr="00FF323F">
        <w:t>Issue</w:t>
      </w:r>
    </w:p>
    <w:p w14:paraId="67C7E960" w14:textId="293C51B6" w:rsidR="006418F5" w:rsidRPr="00FF323F" w:rsidRDefault="007825E4" w:rsidP="00E60B5C">
      <w:pPr>
        <w:pStyle w:val="BodyText-Bold"/>
      </w:pPr>
      <w:r w:rsidRPr="00FF323F">
        <w:t>Heritage is currently addressed in the Moonee Valley Planning Scheme via the Heritage Overlay,</w:t>
      </w:r>
      <w:r w:rsidR="00CF23BD" w:rsidRPr="00FF323F">
        <w:t xml:space="preserve"> </w:t>
      </w:r>
      <w:r w:rsidR="0069613D" w:rsidRPr="00FF323F">
        <w:t>sta</w:t>
      </w:r>
      <w:r w:rsidR="00964248" w:rsidRPr="00FF323F">
        <w:t>t</w:t>
      </w:r>
      <w:r w:rsidR="0069613D" w:rsidRPr="00FF323F">
        <w:t>e and</w:t>
      </w:r>
      <w:r w:rsidR="00964248" w:rsidRPr="00FF323F">
        <w:t xml:space="preserve"> </w:t>
      </w:r>
      <w:r w:rsidR="0069613D" w:rsidRPr="00FF323F">
        <w:t>local policy</w:t>
      </w:r>
      <w:r w:rsidR="00964248" w:rsidRPr="00FF323F">
        <w:t xml:space="preserve">, </w:t>
      </w:r>
      <w:r w:rsidR="003D1E4E" w:rsidRPr="00FF323F">
        <w:t>gui</w:t>
      </w:r>
      <w:r w:rsidR="003A06B7" w:rsidRPr="00FF323F">
        <w:t>delines</w:t>
      </w:r>
      <w:r w:rsidR="000C0421" w:rsidRPr="00FF323F">
        <w:t xml:space="preserve"> and various studies and</w:t>
      </w:r>
      <w:r w:rsidR="004D6664" w:rsidRPr="00FF323F">
        <w:t xml:space="preserve"> histories</w:t>
      </w:r>
      <w:r w:rsidR="004E3ACE" w:rsidRPr="00FF323F">
        <w:t xml:space="preserve"> </w:t>
      </w:r>
      <w:r w:rsidR="537BA1CD" w:rsidRPr="00FF323F">
        <w:t>in background</w:t>
      </w:r>
      <w:r w:rsidR="00964248" w:rsidRPr="00FF323F">
        <w:t xml:space="preserve"> document</w:t>
      </w:r>
      <w:r w:rsidR="004D6664" w:rsidRPr="00FF323F">
        <w:t>s</w:t>
      </w:r>
      <w:r w:rsidR="004E3ACE" w:rsidRPr="00FF323F">
        <w:t xml:space="preserve"> and </w:t>
      </w:r>
      <w:r w:rsidR="00E05758" w:rsidRPr="00FF323F">
        <w:t>a permit exemptions policy</w:t>
      </w:r>
      <w:r w:rsidR="00F3468C" w:rsidRPr="00FF323F">
        <w:t xml:space="preserve"> incorporated into the scheme.</w:t>
      </w:r>
    </w:p>
    <w:p w14:paraId="27BF3B7F" w14:textId="1E573EE5" w:rsidR="00A24F8F" w:rsidRPr="00FF323F" w:rsidRDefault="00A24F8F" w:rsidP="00E60B5C">
      <w:pPr>
        <w:pStyle w:val="BodyText-Bold"/>
      </w:pPr>
      <w:r w:rsidRPr="00FF323F">
        <w:t xml:space="preserve">Council has, over several years, systematically undertaken a program of heritage studies aimed at protecting, maintaining, and enhancing </w:t>
      </w:r>
      <w:r w:rsidR="00980490" w:rsidRPr="00FF323F">
        <w:t>Moonee Valley</w:t>
      </w:r>
      <w:r w:rsidRPr="00FF323F">
        <w:t>’s rich network of architectural and landscape heritage places, ensuring they can be appreciated and understood by future generations.</w:t>
      </w:r>
    </w:p>
    <w:p w14:paraId="3605BF4F" w14:textId="2E88B6E0" w:rsidR="00DA1DA3" w:rsidRPr="00FF323F" w:rsidRDefault="00DA1DA3" w:rsidP="006570FC">
      <w:pPr>
        <w:pStyle w:val="IssueDiscussionRecFindings"/>
        <w:spacing w:before="120"/>
        <w:rPr>
          <w:rFonts w:asciiTheme="minorHAnsi" w:eastAsia="Times New Roman" w:hAnsiTheme="minorHAnsi"/>
          <w:b w:val="0"/>
          <w:iCs/>
          <w:szCs w:val="23"/>
          <w:lang w:eastAsia="en-AU"/>
        </w:rPr>
      </w:pPr>
      <w:r w:rsidRPr="00FF323F">
        <w:rPr>
          <w:rFonts w:asciiTheme="minorHAnsi" w:eastAsia="Times New Roman" w:hAnsiTheme="minorHAnsi"/>
          <w:b w:val="0"/>
          <w:iCs/>
          <w:szCs w:val="23"/>
          <w:lang w:eastAsia="en-AU"/>
        </w:rPr>
        <w:t>The</w:t>
      </w:r>
      <w:r w:rsidRPr="00B54EDB">
        <w:rPr>
          <w:rFonts w:asciiTheme="minorHAnsi" w:eastAsia="Times New Roman" w:hAnsiTheme="minorHAnsi"/>
          <w:b w:val="0"/>
          <w:i/>
          <w:szCs w:val="23"/>
          <w:lang w:eastAsia="en-AU"/>
        </w:rPr>
        <w:t xml:space="preserve"> draft Moonee Valley Heritage Study</w:t>
      </w:r>
      <w:r>
        <w:rPr>
          <w:rFonts w:asciiTheme="minorHAnsi" w:eastAsia="Times New Roman" w:hAnsiTheme="minorHAnsi"/>
          <w:b w:val="0"/>
          <w:i/>
          <w:szCs w:val="23"/>
          <w:lang w:eastAsia="en-AU"/>
        </w:rPr>
        <w:t xml:space="preserve"> </w:t>
      </w:r>
      <w:r w:rsidRPr="00FF323F">
        <w:rPr>
          <w:rFonts w:asciiTheme="minorHAnsi" w:eastAsia="Times New Roman" w:hAnsiTheme="minorHAnsi"/>
          <w:b w:val="0"/>
          <w:iCs/>
          <w:szCs w:val="23"/>
          <w:lang w:eastAsia="en-AU"/>
        </w:rPr>
        <w:t xml:space="preserve">2023 </w:t>
      </w:r>
      <w:r w:rsidR="008F3313">
        <w:rPr>
          <w:rFonts w:asciiTheme="minorHAnsi" w:eastAsia="Times New Roman" w:hAnsiTheme="minorHAnsi"/>
          <w:b w:val="0"/>
          <w:iCs/>
          <w:szCs w:val="23"/>
          <w:lang w:eastAsia="en-AU"/>
        </w:rPr>
        <w:t>represents</w:t>
      </w:r>
      <w:r w:rsidRPr="00FF323F">
        <w:rPr>
          <w:rFonts w:asciiTheme="minorHAnsi" w:eastAsia="Times New Roman" w:hAnsiTheme="minorHAnsi"/>
          <w:b w:val="0"/>
          <w:iCs/>
          <w:szCs w:val="23"/>
          <w:lang w:eastAsia="en-AU"/>
        </w:rPr>
        <w:t xml:space="preserve"> the final stage of a program that began with the Moonee Valley Gap Study (2014). While the 2023 Study has been completed and independently peer reviewed, its recommendations must be evaluated against the </w:t>
      </w:r>
      <w:r w:rsidRPr="00824619">
        <w:rPr>
          <w:rFonts w:asciiTheme="minorHAnsi" w:eastAsia="Times New Roman" w:hAnsiTheme="minorHAnsi"/>
          <w:b w:val="0"/>
          <w:i/>
          <w:szCs w:val="23"/>
          <w:lang w:eastAsia="en-AU"/>
        </w:rPr>
        <w:t>Victorian</w:t>
      </w:r>
      <w:r w:rsidR="00646BA1" w:rsidRPr="00824619">
        <w:rPr>
          <w:rFonts w:asciiTheme="minorHAnsi" w:eastAsia="Times New Roman" w:hAnsiTheme="minorHAnsi"/>
          <w:b w:val="0"/>
          <w:i/>
          <w:szCs w:val="23"/>
          <w:lang w:eastAsia="en-AU"/>
        </w:rPr>
        <w:t xml:space="preserve"> Government’s</w:t>
      </w:r>
      <w:r w:rsidRPr="00824619">
        <w:rPr>
          <w:rFonts w:asciiTheme="minorHAnsi" w:eastAsia="Times New Roman" w:hAnsiTheme="minorHAnsi"/>
          <w:b w:val="0"/>
          <w:i/>
          <w:szCs w:val="23"/>
          <w:lang w:eastAsia="en-AU"/>
        </w:rPr>
        <w:t xml:space="preserve"> Local Heritage Guidelines</w:t>
      </w:r>
      <w:r w:rsidRPr="00FF323F">
        <w:rPr>
          <w:rFonts w:asciiTheme="minorHAnsi" w:eastAsia="Times New Roman" w:hAnsiTheme="minorHAnsi"/>
          <w:b w:val="0"/>
          <w:iCs/>
          <w:szCs w:val="23"/>
          <w:lang w:eastAsia="en-AU"/>
        </w:rPr>
        <w:t>, released on 29 May 2026, before the Study can be finalised and advanced for implementation.</w:t>
      </w:r>
    </w:p>
    <w:p w14:paraId="1735B8F1" w14:textId="2C8BB1DE" w:rsidR="002A4E47" w:rsidRPr="00FF323F" w:rsidRDefault="002A4E47" w:rsidP="00AF7DF8">
      <w:pPr>
        <w:pStyle w:val="IssueDiscussionRecFindings"/>
        <w:spacing w:before="120"/>
        <w:rPr>
          <w:rFonts w:asciiTheme="minorHAnsi" w:eastAsia="Times New Roman" w:hAnsiTheme="minorHAnsi"/>
          <w:b w:val="0"/>
          <w:iCs/>
          <w:szCs w:val="23"/>
          <w:lang w:eastAsia="en-AU"/>
        </w:rPr>
      </w:pPr>
      <w:r w:rsidRPr="00FF323F">
        <w:rPr>
          <w:rFonts w:asciiTheme="minorHAnsi" w:eastAsia="Times New Roman" w:hAnsiTheme="minorHAnsi"/>
          <w:b w:val="0"/>
          <w:iCs/>
          <w:szCs w:val="23"/>
          <w:lang w:eastAsia="en-AU"/>
        </w:rPr>
        <w:t xml:space="preserve">The existing Thematic Environmental History (TEH) will also require review to ensure it aligns with the requirements of the </w:t>
      </w:r>
      <w:r w:rsidRPr="00824619">
        <w:rPr>
          <w:rFonts w:asciiTheme="minorHAnsi" w:eastAsia="Times New Roman" w:hAnsiTheme="minorHAnsi"/>
          <w:b w:val="0"/>
          <w:i/>
          <w:szCs w:val="23"/>
          <w:lang w:eastAsia="en-AU"/>
        </w:rPr>
        <w:t xml:space="preserve">Victorian </w:t>
      </w:r>
      <w:r w:rsidR="00277C52" w:rsidRPr="00824619">
        <w:rPr>
          <w:rFonts w:asciiTheme="minorHAnsi" w:eastAsia="Times New Roman" w:hAnsiTheme="minorHAnsi"/>
          <w:b w:val="0"/>
          <w:i/>
          <w:szCs w:val="23"/>
          <w:lang w:eastAsia="en-AU"/>
        </w:rPr>
        <w:t xml:space="preserve">Government’s </w:t>
      </w:r>
      <w:r w:rsidRPr="00824619">
        <w:rPr>
          <w:rFonts w:asciiTheme="minorHAnsi" w:eastAsia="Times New Roman" w:hAnsiTheme="minorHAnsi"/>
          <w:b w:val="0"/>
          <w:i/>
          <w:szCs w:val="23"/>
          <w:lang w:eastAsia="en-AU"/>
        </w:rPr>
        <w:t xml:space="preserve">Local Heritage </w:t>
      </w:r>
      <w:r w:rsidR="00277C52" w:rsidRPr="00824619">
        <w:rPr>
          <w:rFonts w:asciiTheme="minorHAnsi" w:eastAsia="Times New Roman" w:hAnsiTheme="minorHAnsi"/>
          <w:b w:val="0"/>
          <w:i/>
          <w:szCs w:val="23"/>
          <w:lang w:eastAsia="en-AU"/>
        </w:rPr>
        <w:t>Guideline</w:t>
      </w:r>
      <w:r w:rsidR="00277C52" w:rsidRPr="00FF323F">
        <w:rPr>
          <w:rFonts w:asciiTheme="minorHAnsi" w:eastAsia="Times New Roman" w:hAnsiTheme="minorHAnsi"/>
          <w:b w:val="0"/>
          <w:iCs/>
          <w:szCs w:val="23"/>
          <w:lang w:eastAsia="en-AU"/>
        </w:rPr>
        <w:t xml:space="preserve"> </w:t>
      </w:r>
      <w:r w:rsidRPr="00FF323F">
        <w:rPr>
          <w:rFonts w:asciiTheme="minorHAnsi" w:eastAsia="Times New Roman" w:hAnsiTheme="minorHAnsi"/>
          <w:b w:val="0"/>
          <w:iCs/>
          <w:szCs w:val="23"/>
          <w:lang w:eastAsia="en-AU"/>
        </w:rPr>
        <w:t>2026 and reflects contemporary understandings of Moonee Valley’s historical development. Updating the TEH will facilitate the recognition of emerging architectural styles and evolving heritage themes, strengthening its value as a strategic framework for future heritage studies, assessments and decision-making.</w:t>
      </w:r>
    </w:p>
    <w:p w14:paraId="527998D7" w14:textId="1BA59C0F" w:rsidR="00426867" w:rsidRPr="00FF323F" w:rsidRDefault="00426867" w:rsidP="006821F2">
      <w:pPr>
        <w:pStyle w:val="IssueDiscussionRecFindings"/>
      </w:pPr>
      <w:r w:rsidRPr="00FF323F">
        <w:t>Discussion</w:t>
      </w:r>
    </w:p>
    <w:p w14:paraId="149260CB" w14:textId="552AC8A4" w:rsidR="00570E74" w:rsidRPr="00FF323F" w:rsidRDefault="00E93D56" w:rsidP="0064042B">
      <w:pPr>
        <w:pStyle w:val="Heading4"/>
      </w:pPr>
      <w:r w:rsidRPr="00FF323F">
        <w:t>Victorian Government Heritage Reforms</w:t>
      </w:r>
    </w:p>
    <w:p w14:paraId="22F3593F" w14:textId="77777777" w:rsidR="00E90471" w:rsidRDefault="00CF73D7" w:rsidP="00E60B5C">
      <w:pPr>
        <w:pStyle w:val="BodyText-Bold"/>
        <w:rPr>
          <w:rFonts w:eastAsia="Times New Roman"/>
        </w:rPr>
      </w:pPr>
      <w:r>
        <w:t>In May 2026 the Victorian Government released the</w:t>
      </w:r>
      <w:r w:rsidR="003764F9" w:rsidRPr="00FF323F">
        <w:t xml:space="preserve"> </w:t>
      </w:r>
      <w:r w:rsidR="007F1C00" w:rsidRPr="00824619">
        <w:rPr>
          <w:rFonts w:eastAsia="Times New Roman"/>
          <w:i/>
        </w:rPr>
        <w:t>Victorian Government’s Local Heritage Guideline</w:t>
      </w:r>
      <w:r w:rsidR="007F1C00" w:rsidRPr="00FF323F">
        <w:t xml:space="preserve"> </w:t>
      </w:r>
      <w:r w:rsidR="003764F9" w:rsidRPr="00FF323F">
        <w:t>2026</w:t>
      </w:r>
      <w:r w:rsidR="00F81865">
        <w:t>.  Th</w:t>
      </w:r>
      <w:r w:rsidR="004B0AA5">
        <w:t>e guideline</w:t>
      </w:r>
      <w:r w:rsidR="00B732C2">
        <w:t xml:space="preserve"> will </w:t>
      </w:r>
      <w:r w:rsidR="00752F7E">
        <w:t>apply to</w:t>
      </w:r>
      <w:r w:rsidR="0028249D">
        <w:t xml:space="preserve"> any</w:t>
      </w:r>
      <w:r w:rsidR="00CC641E">
        <w:t xml:space="preserve"> in-pr</w:t>
      </w:r>
      <w:r w:rsidR="00D85B1C">
        <w:t>og</w:t>
      </w:r>
      <w:r w:rsidR="00CC641E">
        <w:t xml:space="preserve">ress heritage assessments and </w:t>
      </w:r>
      <w:r w:rsidR="0019735C">
        <w:t>future planning scheme amendments</w:t>
      </w:r>
      <w:r w:rsidR="00C532BE">
        <w:t>.</w:t>
      </w:r>
      <w:r w:rsidR="00342D18" w:rsidRPr="00342D18">
        <w:rPr>
          <w:rFonts w:eastAsia="Times New Roman"/>
        </w:rPr>
        <w:t xml:space="preserve"> </w:t>
      </w:r>
    </w:p>
    <w:p w14:paraId="4093FC8D" w14:textId="6493345A" w:rsidR="00257900" w:rsidRPr="00FF323F" w:rsidRDefault="007103ED" w:rsidP="00E60B5C">
      <w:pPr>
        <w:pStyle w:val="BodyText-Bold"/>
      </w:pPr>
      <w:r>
        <w:rPr>
          <w:rFonts w:eastAsia="Times New Roman"/>
        </w:rPr>
        <w:lastRenderedPageBreak/>
        <w:t xml:space="preserve">Work is </w:t>
      </w:r>
      <w:r w:rsidR="00AF1BCD">
        <w:rPr>
          <w:rFonts w:eastAsia="Times New Roman"/>
        </w:rPr>
        <w:t>underway by the Victorian Government to</w:t>
      </w:r>
      <w:r w:rsidR="00DE238F">
        <w:rPr>
          <w:rFonts w:eastAsia="Times New Roman"/>
        </w:rPr>
        <w:t xml:space="preserve"> </w:t>
      </w:r>
      <w:r w:rsidR="00F625D2">
        <w:rPr>
          <w:rFonts w:eastAsia="Times New Roman"/>
        </w:rPr>
        <w:t>further explore</w:t>
      </w:r>
      <w:r w:rsidR="000D12C1">
        <w:rPr>
          <w:rFonts w:eastAsia="Times New Roman"/>
        </w:rPr>
        <w:t xml:space="preserve"> guidance specifically for heritage property owners navigating new </w:t>
      </w:r>
      <w:r w:rsidR="008D6F37">
        <w:rPr>
          <w:rFonts w:eastAsia="Times New Roman"/>
        </w:rPr>
        <w:t>energy efficiency standar</w:t>
      </w:r>
      <w:r w:rsidR="00CA77CD">
        <w:rPr>
          <w:rFonts w:eastAsia="Times New Roman"/>
        </w:rPr>
        <w:t>d</w:t>
      </w:r>
      <w:r w:rsidR="008D6F37">
        <w:rPr>
          <w:rFonts w:eastAsia="Times New Roman"/>
        </w:rPr>
        <w:t>s that</w:t>
      </w:r>
      <w:r w:rsidR="009C466C">
        <w:rPr>
          <w:rFonts w:eastAsia="Times New Roman"/>
        </w:rPr>
        <w:t xml:space="preserve"> will come into effect March 2027.</w:t>
      </w:r>
      <w:r w:rsidR="00677D41">
        <w:rPr>
          <w:rFonts w:eastAsia="Times New Roman"/>
        </w:rPr>
        <w:t xml:space="preserve"> </w:t>
      </w:r>
    </w:p>
    <w:p w14:paraId="0B661FE4" w14:textId="5769CA6B" w:rsidR="004965B7" w:rsidRPr="00FF323F" w:rsidRDefault="00CC1090" w:rsidP="00BF750A">
      <w:pPr>
        <w:pStyle w:val="Heading4"/>
      </w:pPr>
      <w:r w:rsidRPr="00FF323F">
        <w:t>Financial and Environmental Assessment of Heritage</w:t>
      </w:r>
    </w:p>
    <w:p w14:paraId="29F7EE7A" w14:textId="26BE9626" w:rsidR="00B90B03" w:rsidRPr="00FF323F" w:rsidRDefault="005069C2" w:rsidP="00E60B5C">
      <w:pPr>
        <w:pStyle w:val="BodyText-Bold"/>
      </w:pPr>
      <w:r w:rsidRPr="00FF323F">
        <w:t>While heritage overlays play a vital role in protecting places of historical and cultural significance, they</w:t>
      </w:r>
      <w:r w:rsidR="00902211" w:rsidRPr="00FF323F">
        <w:t xml:space="preserve"> may</w:t>
      </w:r>
      <w:r w:rsidRPr="00FF323F">
        <w:t xml:space="preserve"> also present financial and</w:t>
      </w:r>
      <w:r w:rsidR="004028A2" w:rsidRPr="00FF323F">
        <w:t xml:space="preserve"> </w:t>
      </w:r>
      <w:r w:rsidRPr="00FF323F">
        <w:t>environmental challenges for property owners</w:t>
      </w:r>
      <w:r w:rsidR="001F30F4" w:rsidRPr="00FF323F">
        <w:t xml:space="preserve"> </w:t>
      </w:r>
      <w:r w:rsidR="004A3309" w:rsidRPr="00FF323F">
        <w:t xml:space="preserve">and occupiers </w:t>
      </w:r>
      <w:r w:rsidR="001F30F4" w:rsidRPr="00FF323F">
        <w:t>depending on the nature of the proposed works</w:t>
      </w:r>
      <w:r w:rsidRPr="00FF323F">
        <w:t xml:space="preserve">. In response to </w:t>
      </w:r>
      <w:r w:rsidR="009937F1">
        <w:t>these issues</w:t>
      </w:r>
      <w:r w:rsidRPr="00FF323F">
        <w:t xml:space="preserve">, Council </w:t>
      </w:r>
      <w:r w:rsidR="007C41CF" w:rsidRPr="00FF323F">
        <w:t>will</w:t>
      </w:r>
      <w:r w:rsidR="003E1793" w:rsidRPr="00FF323F">
        <w:t xml:space="preserve"> investigate</w:t>
      </w:r>
      <w:r w:rsidR="00B90B03" w:rsidRPr="00FF323F">
        <w:t>:</w:t>
      </w:r>
    </w:p>
    <w:p w14:paraId="29EADF51" w14:textId="13371F0D" w:rsidR="003E1793" w:rsidRPr="00FF323F" w:rsidRDefault="003E1793" w:rsidP="00DA6685">
      <w:pPr>
        <w:pStyle w:val="PSRBulletpoint1"/>
        <w:numPr>
          <w:ilvl w:val="0"/>
          <w:numId w:val="50"/>
        </w:numPr>
      </w:pPr>
      <w:r w:rsidRPr="00FF323F">
        <w:t>targeted exemptions and provi</w:t>
      </w:r>
      <w:r w:rsidR="004A3309" w:rsidRPr="00FF323F">
        <w:t>sion of</w:t>
      </w:r>
      <w:r w:rsidRPr="00FF323F">
        <w:t xml:space="preserve"> improved guidance for solar panels</w:t>
      </w:r>
      <w:r w:rsidR="00A050E7" w:rsidRPr="00FF323F">
        <w:t xml:space="preserve"> and broader ESD measures </w:t>
      </w:r>
      <w:r w:rsidRPr="00FF323F">
        <w:t xml:space="preserve">in heritage </w:t>
      </w:r>
      <w:r w:rsidR="00F12FF3" w:rsidRPr="00FF323F">
        <w:t>overlay areas; to</w:t>
      </w:r>
      <w:r w:rsidRPr="00FF323F">
        <w:t xml:space="preserve"> balance heritage assessments with affordability considerations and sustainability goals. These measures will explore options to remove permit triggers, improve equitable access to renewable energy, and accelerate progress toward local climate targets, consistent with </w:t>
      </w:r>
      <w:r w:rsidR="00642E56" w:rsidRPr="00FF323F">
        <w:t>i</w:t>
      </w:r>
      <w:r w:rsidRPr="00FF323F">
        <w:t>nitiative 13.1.3</w:t>
      </w:r>
      <w:r w:rsidR="003634F3" w:rsidRPr="00FF323F">
        <w:t xml:space="preserve"> in the </w:t>
      </w:r>
      <w:r w:rsidR="003634F3" w:rsidRPr="00FF323F">
        <w:rPr>
          <w:i/>
        </w:rPr>
        <w:t>Council Plan 2025-2029</w:t>
      </w:r>
      <w:r w:rsidR="003634F3" w:rsidRPr="00FF323F">
        <w:t>.</w:t>
      </w:r>
    </w:p>
    <w:p w14:paraId="66084123" w14:textId="07019FB1" w:rsidR="005069C2" w:rsidRPr="00FF323F" w:rsidRDefault="00680566" w:rsidP="00DA6685">
      <w:pPr>
        <w:pStyle w:val="PSRBulletpoint1"/>
        <w:numPr>
          <w:ilvl w:val="0"/>
          <w:numId w:val="50"/>
        </w:numPr>
      </w:pPr>
      <w:r w:rsidRPr="00FF323F">
        <w:t>options</w:t>
      </w:r>
      <w:r w:rsidR="002A1355" w:rsidRPr="00FF323F">
        <w:t xml:space="preserve"> to </w:t>
      </w:r>
      <w:r w:rsidR="00233917" w:rsidRPr="00FF323F">
        <w:t xml:space="preserve">lessen </w:t>
      </w:r>
      <w:r w:rsidR="002A1355" w:rsidRPr="00FF323F">
        <w:t xml:space="preserve">the financial </w:t>
      </w:r>
      <w:r w:rsidR="006809D3" w:rsidRPr="00FF323F">
        <w:t>imp</w:t>
      </w:r>
      <w:r w:rsidR="001639C5" w:rsidRPr="00FF323F">
        <w:t>act</w:t>
      </w:r>
      <w:r w:rsidR="006809D3" w:rsidRPr="00FF323F">
        <w:t xml:space="preserve"> and pro</w:t>
      </w:r>
      <w:r w:rsidR="00046F97" w:rsidRPr="00FF323F">
        <w:t xml:space="preserve">mote more </w:t>
      </w:r>
      <w:r w:rsidR="005069C2" w:rsidRPr="00FF323F">
        <w:t xml:space="preserve">equitable and climate-resilient outcomes for </w:t>
      </w:r>
      <w:r w:rsidR="00173758" w:rsidRPr="00FF323F">
        <w:t xml:space="preserve">properties </w:t>
      </w:r>
      <w:r w:rsidR="005069C2" w:rsidRPr="00FF323F">
        <w:t xml:space="preserve">in heritage </w:t>
      </w:r>
      <w:r w:rsidR="00173758" w:rsidRPr="00FF323F">
        <w:t>overlay</w:t>
      </w:r>
      <w:r w:rsidR="006861D2" w:rsidRPr="00FF323F">
        <w:t xml:space="preserve"> areas</w:t>
      </w:r>
      <w:r w:rsidR="00E44801" w:rsidRPr="00FF323F">
        <w:t xml:space="preserve">, consistent with </w:t>
      </w:r>
      <w:r w:rsidR="00642E56" w:rsidRPr="00FF323F">
        <w:t>i</w:t>
      </w:r>
      <w:r w:rsidR="003A6D27" w:rsidRPr="00FF323F">
        <w:t xml:space="preserve">nitiative </w:t>
      </w:r>
      <w:r w:rsidR="001D5546" w:rsidRPr="00FF323F">
        <w:t>1</w:t>
      </w:r>
      <w:r w:rsidR="00F40CEB" w:rsidRPr="00FF323F">
        <w:t>8</w:t>
      </w:r>
      <w:r w:rsidR="001D5546" w:rsidRPr="00FF323F">
        <w:t>.1.</w:t>
      </w:r>
      <w:r w:rsidR="00F40CEB" w:rsidRPr="00FF323F">
        <w:t>1</w:t>
      </w:r>
      <w:r w:rsidR="003634F3" w:rsidRPr="00FF323F">
        <w:t xml:space="preserve"> in the </w:t>
      </w:r>
      <w:r w:rsidR="003634F3" w:rsidRPr="00FF323F">
        <w:rPr>
          <w:i/>
        </w:rPr>
        <w:t>Council Plan 2025-2029</w:t>
      </w:r>
      <w:r w:rsidR="003634F3" w:rsidRPr="00FF323F">
        <w:t>.</w:t>
      </w:r>
    </w:p>
    <w:p w14:paraId="334C1690" w14:textId="77777777" w:rsidR="0011201A" w:rsidRPr="00FF323F" w:rsidRDefault="0011201A" w:rsidP="0011201A">
      <w:pPr>
        <w:pStyle w:val="Heading4"/>
        <w:spacing w:before="240"/>
      </w:pPr>
      <w:r w:rsidRPr="00FF323F">
        <w:t xml:space="preserve">Heritage Program </w:t>
      </w:r>
    </w:p>
    <w:p w14:paraId="19FDAE96" w14:textId="3D541EED" w:rsidR="001C5B6E" w:rsidRPr="00FF323F" w:rsidRDefault="00BF4DD8" w:rsidP="00E60B5C">
      <w:pPr>
        <w:pStyle w:val="BodyText"/>
      </w:pPr>
      <w:r w:rsidRPr="00FF323F">
        <w:t>A program of</w:t>
      </w:r>
      <w:r w:rsidR="001C5B6E" w:rsidRPr="00FF323F">
        <w:t xml:space="preserve"> </w:t>
      </w:r>
      <w:r w:rsidR="00B57BDC" w:rsidRPr="00FF323F">
        <w:t>h</w:t>
      </w:r>
      <w:r w:rsidR="001C5B6E" w:rsidRPr="00FF323F">
        <w:t xml:space="preserve">eritage </w:t>
      </w:r>
      <w:r w:rsidR="00C04512" w:rsidRPr="00FF323F">
        <w:t>tasks</w:t>
      </w:r>
      <w:r w:rsidR="001C5B6E" w:rsidRPr="00FF323F">
        <w:t xml:space="preserve"> </w:t>
      </w:r>
      <w:r w:rsidR="00024223">
        <w:t>is needed to</w:t>
      </w:r>
      <w:r w:rsidR="001C5B6E" w:rsidRPr="00FF323F">
        <w:t xml:space="preserve"> </w:t>
      </w:r>
      <w:r w:rsidR="00C04512" w:rsidRPr="00FF323F">
        <w:t>assist in prioritising</w:t>
      </w:r>
      <w:r w:rsidR="001C5B6E" w:rsidRPr="00FF323F">
        <w:t xml:space="preserve"> future heritage assessments to ensure alignment with broader strategic planning initiatives, incorporate properties recommended for further investigation in earlier heritage studies, and support the effective management of places with potential heritage significance.</w:t>
      </w:r>
      <w:r w:rsidR="00024223">
        <w:t xml:space="preserve">  Development of a program of work is consistent with the guidance for heritage places as set out in the </w:t>
      </w:r>
      <w:r w:rsidR="00024223" w:rsidRPr="00824619">
        <w:rPr>
          <w:i/>
        </w:rPr>
        <w:t>Victorian Government’s Local Heritage Guideline</w:t>
      </w:r>
      <w:r w:rsidR="00024223" w:rsidRPr="00FF323F">
        <w:t xml:space="preserve"> 2026</w:t>
      </w:r>
      <w:r w:rsidR="00401E30">
        <w:t>.</w:t>
      </w:r>
    </w:p>
    <w:p w14:paraId="00509815" w14:textId="77777777" w:rsidR="00695F8F" w:rsidRPr="00FF323F" w:rsidRDefault="00695F8F" w:rsidP="00F95973">
      <w:pPr>
        <w:pStyle w:val="Heading4"/>
        <w:rPr>
          <w:rStyle w:val="BodyTextChar"/>
          <w:rFonts w:ascii="Arial" w:eastAsiaTheme="majorEastAsia" w:hAnsi="Arial"/>
          <w:sz w:val="24"/>
          <w:szCs w:val="22"/>
        </w:rPr>
      </w:pPr>
      <w:r w:rsidRPr="00FF323F">
        <w:rPr>
          <w:rStyle w:val="BodyTextChar"/>
          <w:rFonts w:ascii="Arial" w:eastAsiaTheme="majorEastAsia" w:hAnsi="Arial"/>
          <w:sz w:val="24"/>
          <w:szCs w:val="22"/>
        </w:rPr>
        <w:t xml:space="preserve">Thematic Environmental History </w:t>
      </w:r>
    </w:p>
    <w:p w14:paraId="7E732132" w14:textId="73B729AF" w:rsidR="004E427E" w:rsidRPr="00FF323F" w:rsidRDefault="00856816" w:rsidP="00E60B5C">
      <w:pPr>
        <w:pStyle w:val="BodyText-Bold"/>
      </w:pPr>
      <w:r w:rsidRPr="00FF323F">
        <w:t>The proposed H</w:t>
      </w:r>
      <w:r w:rsidR="004E427E" w:rsidRPr="00FF323F">
        <w:t xml:space="preserve">eritage Program </w:t>
      </w:r>
      <w:r w:rsidR="00885BDC" w:rsidRPr="00FF323F">
        <w:t>will include</w:t>
      </w:r>
      <w:r w:rsidR="00F67103" w:rsidRPr="00FF323F">
        <w:t xml:space="preserve"> a </w:t>
      </w:r>
      <w:r w:rsidR="004E427E" w:rsidRPr="00FF323F">
        <w:t xml:space="preserve">review </w:t>
      </w:r>
      <w:r w:rsidR="00916C0A" w:rsidRPr="00FF323F">
        <w:t xml:space="preserve">and update </w:t>
      </w:r>
      <w:r w:rsidR="004E427E" w:rsidRPr="00FF323F">
        <w:t>of Moonee Valley’s Thematic Environmental History (TEH), which ex</w:t>
      </w:r>
      <w:r w:rsidR="00F67103" w:rsidRPr="00FF323F">
        <w:t xml:space="preserve">plores </w:t>
      </w:r>
      <w:r w:rsidR="00980490" w:rsidRPr="00FF323F">
        <w:t>Moonee Valley</w:t>
      </w:r>
      <w:r w:rsidR="004E427E" w:rsidRPr="00FF323F">
        <w:t xml:space="preserve">’s development and </w:t>
      </w:r>
      <w:r w:rsidR="0002522D" w:rsidRPr="00FF323F">
        <w:t xml:space="preserve">the ways in which </w:t>
      </w:r>
      <w:r w:rsidR="004E427E" w:rsidRPr="00FF323F">
        <w:t>its cultural history</w:t>
      </w:r>
      <w:r w:rsidR="0010214A" w:rsidRPr="00FF323F">
        <w:t>, i</w:t>
      </w:r>
      <w:r w:rsidR="004E427E" w:rsidRPr="00FF323F">
        <w:t>ncluding Aboriginal and natural heritage value</w:t>
      </w:r>
      <w:r w:rsidR="0010214A" w:rsidRPr="00FF323F">
        <w:t xml:space="preserve">s, </w:t>
      </w:r>
      <w:r w:rsidR="004E427E" w:rsidRPr="00FF323F">
        <w:t xml:space="preserve">has shaped both the natural and built environments. The TEH also identifies the </w:t>
      </w:r>
      <w:r w:rsidR="00DA20B1" w:rsidRPr="00FF323F">
        <w:t>key</w:t>
      </w:r>
      <w:r w:rsidR="004E427E" w:rsidRPr="00FF323F">
        <w:t xml:space="preserve"> historical themes that have influenced Moonee Valley’s physical development since European settlement.</w:t>
      </w:r>
    </w:p>
    <w:p w14:paraId="21CD68F0" w14:textId="0543FCC8" w:rsidR="004E427E" w:rsidRPr="00FF323F" w:rsidRDefault="004E427E" w:rsidP="00E60B5C">
      <w:pPr>
        <w:pStyle w:val="BodyText-Bold"/>
      </w:pPr>
      <w:r w:rsidRPr="00FF323F">
        <w:t>Th</w:t>
      </w:r>
      <w:r w:rsidR="004667C1" w:rsidRPr="00FF323F">
        <w:t>e</w:t>
      </w:r>
      <w:r w:rsidRPr="00FF323F">
        <w:t xml:space="preserve"> review will ensure these themes are comprehensively and appropriately represented, providing a robust, contemporary foundation for future heritage studies and assessments of places and precincts of local significance.</w:t>
      </w:r>
    </w:p>
    <w:p w14:paraId="603F76B5" w14:textId="4CD63EF4" w:rsidR="004E427E" w:rsidRPr="00FF323F" w:rsidRDefault="004E427E" w:rsidP="00E60B5C">
      <w:pPr>
        <w:pStyle w:val="BodyText-Bold"/>
      </w:pPr>
      <w:r w:rsidRPr="00FF323F">
        <w:t xml:space="preserve">The </w:t>
      </w:r>
      <w:r w:rsidR="008318F1" w:rsidRPr="00401E30">
        <w:rPr>
          <w:i/>
        </w:rPr>
        <w:t>d</w:t>
      </w:r>
      <w:r w:rsidRPr="00401E30">
        <w:rPr>
          <w:i/>
        </w:rPr>
        <w:t>raft Moonee Valley Heritage Study</w:t>
      </w:r>
      <w:r w:rsidRPr="00FF323F">
        <w:rPr>
          <w:iCs w:val="0"/>
        </w:rPr>
        <w:t xml:space="preserve"> 2023</w:t>
      </w:r>
      <w:r w:rsidRPr="00FF323F">
        <w:t xml:space="preserve"> recommends that Council prepare a list of post-war places for assessment and review existing studies to broaden the thematic framework. This approach would support the identification of places that reflect community priorities, including post-war and modernist architecture, post-war project homes, post-war flat developments, post-war precincts, and migrant housing.</w:t>
      </w:r>
    </w:p>
    <w:p w14:paraId="3362341F" w14:textId="10571422" w:rsidR="00E93C27" w:rsidRPr="00FF323F" w:rsidRDefault="00E93C27" w:rsidP="00E93C27">
      <w:pPr>
        <w:pStyle w:val="Heading4"/>
        <w:rPr>
          <w:rStyle w:val="BodyTextChar"/>
          <w:rFonts w:ascii="Arial" w:eastAsiaTheme="majorEastAsia" w:hAnsi="Arial"/>
          <w:sz w:val="24"/>
          <w:szCs w:val="22"/>
        </w:rPr>
      </w:pPr>
      <w:r w:rsidRPr="00FF323F">
        <w:rPr>
          <w:rStyle w:val="BodyTextChar"/>
          <w:rFonts w:ascii="Arial" w:eastAsiaTheme="majorEastAsia" w:hAnsi="Arial"/>
          <w:sz w:val="24"/>
          <w:szCs w:val="22"/>
        </w:rPr>
        <w:t>Review of the Moonee Valley Heritage Guidelines</w:t>
      </w:r>
    </w:p>
    <w:p w14:paraId="16BC3E55" w14:textId="1E41F01E" w:rsidR="00E93C27" w:rsidRPr="00FF323F" w:rsidRDefault="000A44A0" w:rsidP="00E60B5C">
      <w:pPr>
        <w:pStyle w:val="BodyText-Bold"/>
      </w:pPr>
      <w:r w:rsidRPr="00FF323F">
        <w:t>The review will deliver a comprehensive, contemporary, and state-leading framework that will combine strong local specificity with a more complete and consistent approach to heritage issues</w:t>
      </w:r>
      <w:r w:rsidR="00B972C1" w:rsidRPr="00FF323F">
        <w:t>.</w:t>
      </w:r>
    </w:p>
    <w:p w14:paraId="1F3E827B" w14:textId="77777777" w:rsidR="00A76DD6" w:rsidRPr="00FF323F" w:rsidRDefault="003F3B0A" w:rsidP="00E60B5C">
      <w:pPr>
        <w:pStyle w:val="BodyText-Bold"/>
      </w:pPr>
      <w:r w:rsidRPr="00FF323F">
        <w:lastRenderedPageBreak/>
        <w:t xml:space="preserve">The </w:t>
      </w:r>
      <w:r w:rsidR="00A76DD6" w:rsidRPr="00FF323F">
        <w:t>updated</w:t>
      </w:r>
      <w:r w:rsidRPr="00FF323F">
        <w:t xml:space="preserve"> </w:t>
      </w:r>
      <w:r w:rsidR="00D13030" w:rsidRPr="00FF323F">
        <w:t>Heritage Guidelines will</w:t>
      </w:r>
      <w:r w:rsidR="00A76DD6" w:rsidRPr="00FF323F">
        <w:t>:</w:t>
      </w:r>
    </w:p>
    <w:p w14:paraId="23443BCE" w14:textId="7F749A0A" w:rsidR="00AD3D7F" w:rsidRPr="00FF323F" w:rsidRDefault="00D13030" w:rsidP="00DA6685">
      <w:pPr>
        <w:pStyle w:val="BodyText-Bold"/>
        <w:numPr>
          <w:ilvl w:val="0"/>
          <w:numId w:val="57"/>
        </w:numPr>
      </w:pPr>
      <w:r w:rsidRPr="00FF323F">
        <w:t xml:space="preserve">support the implementation of the 2023 Moonee Valley Heritage </w:t>
      </w:r>
      <w:r w:rsidR="00F8259F" w:rsidRPr="00FF323F">
        <w:t>S</w:t>
      </w:r>
      <w:r w:rsidRPr="00FF323F">
        <w:t>tudy by inserting new policy</w:t>
      </w:r>
      <w:r w:rsidR="00DF63B2" w:rsidRPr="00FF323F">
        <w:t xml:space="preserve"> </w:t>
      </w:r>
      <w:r w:rsidR="000E769B" w:rsidRPr="00FF323F">
        <w:t>relating to post-war heritage places and significant trees</w:t>
      </w:r>
      <w:r w:rsidR="003066D3" w:rsidRPr="00FF323F">
        <w:t xml:space="preserve"> with heritage protection</w:t>
      </w:r>
      <w:r w:rsidR="003074E8" w:rsidRPr="00FF323F">
        <w:t>;</w:t>
      </w:r>
      <w:r w:rsidR="000E769B" w:rsidRPr="00FF323F">
        <w:t xml:space="preserve"> </w:t>
      </w:r>
    </w:p>
    <w:p w14:paraId="14AEF976" w14:textId="4B378475" w:rsidR="00AD3D7F" w:rsidRPr="00FF323F" w:rsidRDefault="00AD3D7F" w:rsidP="00DA6685">
      <w:pPr>
        <w:pStyle w:val="BodyText-Bold"/>
        <w:numPr>
          <w:ilvl w:val="0"/>
          <w:numId w:val="57"/>
        </w:numPr>
      </w:pPr>
      <w:r w:rsidRPr="00FF323F">
        <w:t>ad</w:t>
      </w:r>
      <w:r w:rsidR="000E769B" w:rsidRPr="00FF323F">
        <w:t xml:space="preserve">dress </w:t>
      </w:r>
      <w:r w:rsidR="00664CF6" w:rsidRPr="00FF323F">
        <w:t>identfied gaps</w:t>
      </w:r>
      <w:r w:rsidR="004C7F7C" w:rsidRPr="00FF323F">
        <w:t xml:space="preserve">, </w:t>
      </w:r>
      <w:r w:rsidRPr="00FF323F">
        <w:t>provide new and expanded content</w:t>
      </w:r>
      <w:r w:rsidR="00FB6902" w:rsidRPr="00FF323F">
        <w:t>,</w:t>
      </w:r>
      <w:r w:rsidR="004C7F7C" w:rsidRPr="00FF323F">
        <w:t xml:space="preserve"> and expand the glossary and </w:t>
      </w:r>
      <w:r w:rsidR="00A7417F" w:rsidRPr="00FF323F">
        <w:t>architectural styles guide</w:t>
      </w:r>
      <w:r w:rsidR="003074E8" w:rsidRPr="00FF323F">
        <w:t>;</w:t>
      </w:r>
      <w:r w:rsidR="00F8259F" w:rsidRPr="00FF323F">
        <w:t xml:space="preserve"> and</w:t>
      </w:r>
    </w:p>
    <w:p w14:paraId="05C066A0" w14:textId="50B982E0" w:rsidR="00D009E8" w:rsidRPr="00FF323F" w:rsidRDefault="00D009E8" w:rsidP="00DA6685">
      <w:pPr>
        <w:pStyle w:val="BodyText-Bold"/>
        <w:numPr>
          <w:ilvl w:val="0"/>
          <w:numId w:val="57"/>
        </w:numPr>
      </w:pPr>
      <w:r w:rsidRPr="00FF323F">
        <w:t>be organised into a clear, logical structure, moving from overarching principles to detailed technical guidance, supported by diagrams, case studies and decision-making criteria.</w:t>
      </w:r>
    </w:p>
    <w:p w14:paraId="5E449B82" w14:textId="77777777" w:rsidR="005214F0" w:rsidRPr="00FF323F" w:rsidRDefault="005214F0" w:rsidP="00BF750A">
      <w:pPr>
        <w:pStyle w:val="Heading4"/>
      </w:pPr>
      <w:r w:rsidRPr="00FF323F">
        <w:t>Heritage Properties and Demolition by Neglect</w:t>
      </w:r>
    </w:p>
    <w:p w14:paraId="090EB228" w14:textId="0CC33580" w:rsidR="005214F0" w:rsidRPr="00FF323F" w:rsidRDefault="005214F0" w:rsidP="00E60B5C">
      <w:pPr>
        <w:pStyle w:val="BodyText-Bold"/>
      </w:pPr>
      <w:r w:rsidRPr="00FF323F">
        <w:t xml:space="preserve">Demolition by </w:t>
      </w:r>
      <w:r w:rsidR="004E39C2" w:rsidRPr="00FF323F">
        <w:t>n</w:t>
      </w:r>
      <w:r w:rsidRPr="00FF323F">
        <w:t>eglect is ‘the destruction of a building through abandonment or lack of maintenance’ as defined by the National Trust. Demolition by neglect is challenging to regulate</w:t>
      </w:r>
      <w:r w:rsidR="00C73CFB" w:rsidRPr="00FF323F">
        <w:t xml:space="preserve"> as p</w:t>
      </w:r>
      <w:r w:rsidRPr="00FF323F">
        <w:t>roperties may fall into disrepair for many reasons.</w:t>
      </w:r>
    </w:p>
    <w:p w14:paraId="0272CD58" w14:textId="37E82C7E" w:rsidR="005214F0" w:rsidRPr="00FF323F" w:rsidRDefault="005214F0" w:rsidP="00E60B5C">
      <w:pPr>
        <w:pStyle w:val="BodyText-Bold"/>
      </w:pPr>
      <w:r w:rsidRPr="00FF323F">
        <w:t>A review of building and planning enforcement cases has found that there</w:t>
      </w:r>
      <w:r w:rsidR="00974792" w:rsidRPr="00FF323F">
        <w:t xml:space="preserve"> ha</w:t>
      </w:r>
      <w:r w:rsidR="007A25EF" w:rsidRPr="00FF323F">
        <w:t>s</w:t>
      </w:r>
      <w:r w:rsidR="00974792" w:rsidRPr="00FF323F">
        <w:t xml:space="preserve"> been</w:t>
      </w:r>
      <w:r w:rsidR="007A25EF" w:rsidRPr="00FF323F">
        <w:t xml:space="preserve"> one</w:t>
      </w:r>
      <w:r w:rsidR="00974792" w:rsidRPr="00FF323F">
        <w:t xml:space="preserve"> case of</w:t>
      </w:r>
      <w:r w:rsidRPr="00FF323F">
        <w:t xml:space="preserve"> ‘demolition by neglect’ in Moonee Valley </w:t>
      </w:r>
      <w:r w:rsidR="007C1C8B" w:rsidRPr="00FF323F">
        <w:t xml:space="preserve">since </w:t>
      </w:r>
      <w:r w:rsidRPr="00FF323F">
        <w:t>July 2020</w:t>
      </w:r>
      <w:r w:rsidR="00A32C12" w:rsidRPr="00FF323F">
        <w:t xml:space="preserve">. </w:t>
      </w:r>
      <w:r w:rsidR="002D4464" w:rsidRPr="00FF323F">
        <w:t>Section 6B of the</w:t>
      </w:r>
      <w:r w:rsidRPr="00FF323F">
        <w:t xml:space="preserve"> </w:t>
      </w:r>
      <w:r w:rsidRPr="00FF323F">
        <w:rPr>
          <w:i/>
        </w:rPr>
        <w:t xml:space="preserve">Planning and Environment Act 1987 </w:t>
      </w:r>
      <w:r w:rsidRPr="00FF323F">
        <w:t>enables a planning scheme to make provision for additional matters for the purposes of:</w:t>
      </w:r>
    </w:p>
    <w:p w14:paraId="093C606B" w14:textId="099D0744" w:rsidR="005214F0" w:rsidRPr="00FF323F" w:rsidRDefault="005214F0" w:rsidP="00DA6685">
      <w:pPr>
        <w:pStyle w:val="PSRBulletpoint1"/>
        <w:numPr>
          <w:ilvl w:val="0"/>
          <w:numId w:val="51"/>
        </w:numPr>
      </w:pPr>
      <w:r w:rsidRPr="00FF323F">
        <w:t>deterring persons from unlawfully demolishing heritage buildings or allowing heritage buildings to fall into disrepair</w:t>
      </w:r>
      <w:r w:rsidR="00AB4BEF" w:rsidRPr="00FF323F">
        <w:t>; and</w:t>
      </w:r>
    </w:p>
    <w:p w14:paraId="6C4BAC3B" w14:textId="77777777" w:rsidR="005214F0" w:rsidRPr="00FF323F" w:rsidRDefault="005214F0" w:rsidP="00DA6685">
      <w:pPr>
        <w:pStyle w:val="PSRBulletpoint1"/>
        <w:numPr>
          <w:ilvl w:val="0"/>
          <w:numId w:val="51"/>
        </w:numPr>
      </w:pPr>
      <w:r w:rsidRPr="00FF323F">
        <w:t>preventing persons from obtaining a benefit from unlawfully demolishing heritage buildings or allowing heritage buildings to fall into disrepair.</w:t>
      </w:r>
    </w:p>
    <w:p w14:paraId="052F23DD" w14:textId="70E0B854" w:rsidR="00D035C2" w:rsidRPr="00FF323F" w:rsidRDefault="00E0552F" w:rsidP="00E60B5C">
      <w:pPr>
        <w:pStyle w:val="BodyText-Bold"/>
      </w:pPr>
      <w:r w:rsidRPr="00FF323F">
        <w:t xml:space="preserve">The </w:t>
      </w:r>
      <w:r w:rsidR="00D145C0" w:rsidRPr="00FF323F">
        <w:rPr>
          <w:i/>
        </w:rPr>
        <w:t>City of Moonee Valley Heritage</w:t>
      </w:r>
      <w:r w:rsidR="005819CD" w:rsidRPr="00FF323F">
        <w:rPr>
          <w:i/>
        </w:rPr>
        <w:t xml:space="preserve"> Guidelines</w:t>
      </w:r>
      <w:r w:rsidR="005819CD" w:rsidRPr="00FF323F">
        <w:t xml:space="preserve"> 2016 </w:t>
      </w:r>
      <w:r w:rsidR="00075DBA" w:rsidRPr="00FF323F">
        <w:t>is</w:t>
      </w:r>
      <w:r w:rsidRPr="00FF323F">
        <w:t xml:space="preserve"> the most appropriate vehicle for addressing</w:t>
      </w:r>
      <w:r w:rsidR="00EA379D" w:rsidRPr="00FF323F">
        <w:t xml:space="preserve"> </w:t>
      </w:r>
      <w:r w:rsidR="000E7D25" w:rsidRPr="00FF323F">
        <w:t>demolition by neglect</w:t>
      </w:r>
      <w:r w:rsidRPr="00FF323F">
        <w:t xml:space="preserve">, and </w:t>
      </w:r>
      <w:r w:rsidR="00075DBA" w:rsidRPr="00FF323F">
        <w:t>will</w:t>
      </w:r>
      <w:r w:rsidRPr="00FF323F">
        <w:t xml:space="preserve"> be updated to incorporate clear expectations for</w:t>
      </w:r>
      <w:r w:rsidR="009D0AFF" w:rsidRPr="00FF323F">
        <w:t xml:space="preserve"> property </w:t>
      </w:r>
      <w:r w:rsidRPr="00FF323F">
        <w:t>owners, strengthen</w:t>
      </w:r>
      <w:r w:rsidR="009D0AFF" w:rsidRPr="00FF323F">
        <w:t xml:space="preserve"> accountability</w:t>
      </w:r>
      <w:r w:rsidRPr="00FF323F">
        <w:t xml:space="preserve"> measures, and actively </w:t>
      </w:r>
      <w:r w:rsidR="00D035C2" w:rsidRPr="00FF323F">
        <w:t>discourage th</w:t>
      </w:r>
      <w:r w:rsidR="00B57E8D" w:rsidRPr="00FF323F">
        <w:t>is</w:t>
      </w:r>
      <w:r w:rsidR="00D035C2" w:rsidRPr="00FF323F">
        <w:t xml:space="preserve"> practice</w:t>
      </w:r>
      <w:r w:rsidR="00141E54" w:rsidRPr="00FF323F">
        <w:t>.</w:t>
      </w:r>
    </w:p>
    <w:p w14:paraId="6DB2BEB4" w14:textId="27F16C0C" w:rsidR="0038313D" w:rsidRPr="00FF323F" w:rsidRDefault="00D842FF" w:rsidP="001E6004">
      <w:pPr>
        <w:pStyle w:val="IssueDiscussionRecFindings"/>
      </w:pPr>
      <w:r w:rsidRPr="00FF323F">
        <w:t>Next Steps</w:t>
      </w:r>
    </w:p>
    <w:p w14:paraId="3AF790CB" w14:textId="2593797F" w:rsidR="003223AB" w:rsidRPr="00FF323F" w:rsidRDefault="003223AB" w:rsidP="00DA6685">
      <w:pPr>
        <w:pStyle w:val="BodyText-Bold"/>
        <w:numPr>
          <w:ilvl w:val="0"/>
          <w:numId w:val="104"/>
        </w:numPr>
      </w:pPr>
      <w:r w:rsidRPr="00FF323F">
        <w:t>Finalise</w:t>
      </w:r>
      <w:r w:rsidR="00EC14F4" w:rsidRPr="00FF323F">
        <w:t xml:space="preserve"> and implement</w:t>
      </w:r>
      <w:r w:rsidRPr="00FF323F">
        <w:t xml:space="preserve"> the 2023 Moonee Valley Heritage Study.</w:t>
      </w:r>
    </w:p>
    <w:p w14:paraId="6B6F1B16" w14:textId="23A15572" w:rsidR="001D0B3F" w:rsidRPr="00FF323F" w:rsidRDefault="001D0B3F" w:rsidP="00DA6685">
      <w:pPr>
        <w:pStyle w:val="BodyText-Bold"/>
        <w:numPr>
          <w:ilvl w:val="0"/>
          <w:numId w:val="105"/>
        </w:numPr>
      </w:pPr>
      <w:r w:rsidRPr="00FF323F">
        <w:t>Prepare a</w:t>
      </w:r>
      <w:r w:rsidR="0009270B" w:rsidRPr="00FF323F">
        <w:t xml:space="preserve"> future</w:t>
      </w:r>
      <w:r w:rsidRPr="00FF323F">
        <w:t xml:space="preserve"> Heritage Program to provide a clear framework for Council and its partners to identify, manage, protect, and celebrate </w:t>
      </w:r>
      <w:r w:rsidR="00977EA7" w:rsidRPr="00FF323F">
        <w:t>Moonee Valley</w:t>
      </w:r>
      <w:r w:rsidRPr="00FF323F">
        <w:t>’s heritage</w:t>
      </w:r>
      <w:r w:rsidR="00BE5088" w:rsidRPr="00FF323F">
        <w:t xml:space="preserve"> to include:</w:t>
      </w:r>
    </w:p>
    <w:p w14:paraId="1FCD96E5" w14:textId="0036D00E" w:rsidR="00C83839" w:rsidRPr="00FF323F" w:rsidRDefault="00BE5088" w:rsidP="00E91188">
      <w:pPr>
        <w:pStyle w:val="PSRBulletpoint1"/>
        <w:numPr>
          <w:ilvl w:val="0"/>
          <w:numId w:val="18"/>
        </w:numPr>
      </w:pPr>
      <w:r w:rsidRPr="00FF323F">
        <w:t>A r</w:t>
      </w:r>
      <w:r w:rsidR="00706806" w:rsidRPr="00FF323F">
        <w:t xml:space="preserve">eview </w:t>
      </w:r>
      <w:r w:rsidR="005D5260" w:rsidRPr="00FF323F">
        <w:t xml:space="preserve">and update </w:t>
      </w:r>
      <w:r w:rsidR="00706806" w:rsidRPr="00FF323F">
        <w:t>of</w:t>
      </w:r>
      <w:r w:rsidR="00CE2CEF" w:rsidRPr="00FF323F">
        <w:t xml:space="preserve"> the </w:t>
      </w:r>
      <w:r w:rsidR="00CE2CEF" w:rsidRPr="00851699">
        <w:rPr>
          <w:i/>
        </w:rPr>
        <w:t>Moonee Valley Thematic Environmental History</w:t>
      </w:r>
      <w:r w:rsidR="00CE2CEF" w:rsidRPr="00FF323F">
        <w:t>.</w:t>
      </w:r>
    </w:p>
    <w:p w14:paraId="1E3A3635" w14:textId="1D457E0B" w:rsidR="006003A4" w:rsidRPr="00FF323F" w:rsidRDefault="00BE5088" w:rsidP="00E91188">
      <w:pPr>
        <w:pStyle w:val="PSRBulletpoint1"/>
        <w:numPr>
          <w:ilvl w:val="0"/>
          <w:numId w:val="18"/>
        </w:numPr>
      </w:pPr>
      <w:r w:rsidRPr="00FF323F">
        <w:t>D</w:t>
      </w:r>
      <w:r w:rsidR="003B0681" w:rsidRPr="00FF323F">
        <w:t>eliver</w:t>
      </w:r>
      <w:r w:rsidRPr="00FF323F">
        <w:t>y of</w:t>
      </w:r>
      <w:r w:rsidR="003B0681" w:rsidRPr="00FF323F">
        <w:t xml:space="preserve"> the </w:t>
      </w:r>
      <w:r w:rsidR="00B270D0" w:rsidRPr="00FF323F">
        <w:t xml:space="preserve">following </w:t>
      </w:r>
      <w:r w:rsidR="003B0681" w:rsidRPr="00FF323F">
        <w:rPr>
          <w:i/>
        </w:rPr>
        <w:t xml:space="preserve">Council Plan 2025-2029 </w:t>
      </w:r>
      <w:r w:rsidR="003B0681" w:rsidRPr="00FF323F">
        <w:t>initiative</w:t>
      </w:r>
      <w:r w:rsidR="006003A4" w:rsidRPr="00FF323F">
        <w:t>s</w:t>
      </w:r>
      <w:r w:rsidR="00887B23" w:rsidRPr="00FF323F">
        <w:t xml:space="preserve"> by</w:t>
      </w:r>
      <w:r w:rsidR="006003A4" w:rsidRPr="00FF323F">
        <w:t>:</w:t>
      </w:r>
    </w:p>
    <w:p w14:paraId="781FFA06" w14:textId="1B8C0714" w:rsidR="008B59F4" w:rsidRPr="00FF323F" w:rsidRDefault="008B59F4" w:rsidP="00E91188">
      <w:pPr>
        <w:pStyle w:val="PSRBulletpoint1"/>
        <w:numPr>
          <w:ilvl w:val="0"/>
          <w:numId w:val="23"/>
        </w:numPr>
      </w:pPr>
      <w:r w:rsidRPr="00FF323F">
        <w:t>Commenc</w:t>
      </w:r>
      <w:r w:rsidR="00415B3C" w:rsidRPr="00FF323F">
        <w:t>ing</w:t>
      </w:r>
      <w:r w:rsidRPr="00FF323F">
        <w:t xml:space="preserve"> work on a methodology and plan to implement an exemption from planning permit requirements for visible solar energy systems in the Heritage Overlay to facilitate greater provision of on-site renewable energy in heritage places, with a report and recommendations to Council in year two.</w:t>
      </w:r>
      <w:r w:rsidR="007F4F1B" w:rsidRPr="00FF323F">
        <w:t xml:space="preserve"> (Initiative 13.1.3)</w:t>
      </w:r>
      <w:r w:rsidR="002870B8" w:rsidRPr="00FF323F">
        <w:t>.</w:t>
      </w:r>
    </w:p>
    <w:p w14:paraId="7DC79FA7" w14:textId="65F84E86" w:rsidR="008B59F4" w:rsidRPr="00FF323F" w:rsidRDefault="008B59F4" w:rsidP="00E91188">
      <w:pPr>
        <w:pStyle w:val="PSRBulletpoint1"/>
        <w:numPr>
          <w:ilvl w:val="0"/>
          <w:numId w:val="23"/>
        </w:numPr>
      </w:pPr>
      <w:r w:rsidRPr="00FF323F">
        <w:t>Prepar</w:t>
      </w:r>
      <w:r w:rsidR="00E97418" w:rsidRPr="00FF323F">
        <w:t>ing</w:t>
      </w:r>
      <w:r w:rsidRPr="00FF323F">
        <w:t xml:space="preserve"> a report outlining options to reduce financial and environmental impacts of heritage overlays to residents.</w:t>
      </w:r>
      <w:r w:rsidR="00E8228E" w:rsidRPr="00FF323F">
        <w:t xml:space="preserve"> (Initiative 18.1.1)</w:t>
      </w:r>
      <w:r w:rsidR="002870B8" w:rsidRPr="00FF323F">
        <w:t>.</w:t>
      </w:r>
    </w:p>
    <w:p w14:paraId="03B2F2CF" w14:textId="5A076B4F" w:rsidR="00D35C0C" w:rsidRPr="00FF323F" w:rsidRDefault="00BE5088" w:rsidP="4E7AEFBC">
      <w:pPr>
        <w:pStyle w:val="PSRBulletpoint1"/>
      </w:pPr>
      <w:r w:rsidRPr="00FF323F">
        <w:t>A r</w:t>
      </w:r>
      <w:r w:rsidR="00AB0D93" w:rsidRPr="00FF323F">
        <w:t>eview and u</w:t>
      </w:r>
      <w:r w:rsidR="00D35C0C" w:rsidRPr="00FF323F">
        <w:t xml:space="preserve">pdate </w:t>
      </w:r>
      <w:r w:rsidR="00696E9E" w:rsidRPr="00FF323F">
        <w:t>of</w:t>
      </w:r>
      <w:r w:rsidR="00D35C0C" w:rsidRPr="00FF323F">
        <w:t xml:space="preserve"> the </w:t>
      </w:r>
      <w:r w:rsidR="006057C4" w:rsidRPr="00FF323F">
        <w:rPr>
          <w:i/>
        </w:rPr>
        <w:t xml:space="preserve">City of </w:t>
      </w:r>
      <w:r w:rsidR="00D35C0C" w:rsidRPr="00FF323F">
        <w:rPr>
          <w:i/>
        </w:rPr>
        <w:t>M</w:t>
      </w:r>
      <w:r w:rsidR="00AB0D93" w:rsidRPr="00FF323F">
        <w:rPr>
          <w:i/>
        </w:rPr>
        <w:t xml:space="preserve">oonee </w:t>
      </w:r>
      <w:r w:rsidR="00D35C0C" w:rsidRPr="00FF323F">
        <w:rPr>
          <w:i/>
        </w:rPr>
        <w:t>V</w:t>
      </w:r>
      <w:r w:rsidR="00AB0D93" w:rsidRPr="00FF323F">
        <w:rPr>
          <w:i/>
        </w:rPr>
        <w:t>alley</w:t>
      </w:r>
      <w:r w:rsidR="00D35C0C" w:rsidRPr="00FF323F">
        <w:rPr>
          <w:i/>
        </w:rPr>
        <w:t xml:space="preserve"> Heritage Guidelines </w:t>
      </w:r>
      <w:r w:rsidR="009D7F22" w:rsidRPr="00FF323F">
        <w:rPr>
          <w:i/>
        </w:rPr>
        <w:t>2016</w:t>
      </w:r>
      <w:r w:rsidR="00D35C0C" w:rsidRPr="00FF323F">
        <w:t xml:space="preserve"> </w:t>
      </w:r>
      <w:r w:rsidR="00881381" w:rsidRPr="00FF323F">
        <w:t xml:space="preserve">and </w:t>
      </w:r>
      <w:r w:rsidR="00523422" w:rsidRPr="00FF323F">
        <w:rPr>
          <w:i/>
        </w:rPr>
        <w:t>Moonee Valley</w:t>
      </w:r>
      <w:r w:rsidR="00090CE8" w:rsidRPr="00FF323F">
        <w:rPr>
          <w:i/>
        </w:rPr>
        <w:t xml:space="preserve"> Activities and General Amenities Local Law</w:t>
      </w:r>
      <w:r w:rsidR="00C67E5F" w:rsidRPr="00FF323F">
        <w:rPr>
          <w:i/>
        </w:rPr>
        <w:t xml:space="preserve"> </w:t>
      </w:r>
      <w:r w:rsidR="00D35C0C" w:rsidRPr="00FF323F">
        <w:t xml:space="preserve">to provide clearer </w:t>
      </w:r>
      <w:r w:rsidR="000D0348" w:rsidRPr="00FF323F">
        <w:t>direction</w:t>
      </w:r>
      <w:r w:rsidR="00D35C0C" w:rsidRPr="00FF323F">
        <w:t xml:space="preserve"> to heritage</w:t>
      </w:r>
      <w:r w:rsidR="0045769A" w:rsidRPr="00FF323F">
        <w:t xml:space="preserve"> matters</w:t>
      </w:r>
      <w:r w:rsidR="00E45E4E" w:rsidRPr="00FF323F">
        <w:t xml:space="preserve">, including </w:t>
      </w:r>
      <w:r w:rsidR="00624BED" w:rsidRPr="00FF323F">
        <w:t xml:space="preserve">demolition of </w:t>
      </w:r>
      <w:r w:rsidR="00A23DEB" w:rsidRPr="00FF323F">
        <w:t>heritage by neglect.</w:t>
      </w:r>
      <w:r w:rsidR="00D35C0C" w:rsidRPr="00FF323F">
        <w:t xml:space="preserve"> </w:t>
      </w:r>
    </w:p>
    <w:p w14:paraId="740ED80C" w14:textId="52EACEE2" w:rsidR="00FD427F" w:rsidRDefault="005A1F4F" w:rsidP="004E0E1D">
      <w:pPr>
        <w:pStyle w:val="Heading2"/>
      </w:pPr>
      <w:r>
        <w:lastRenderedPageBreak/>
        <w:t>Managing f</w:t>
      </w:r>
      <w:r w:rsidR="002F01A5">
        <w:t>looding and drainage</w:t>
      </w:r>
    </w:p>
    <w:p w14:paraId="3F040392" w14:textId="3691D9EA" w:rsidR="007A7472" w:rsidRDefault="007A7472" w:rsidP="00FB350A">
      <w:pPr>
        <w:pStyle w:val="IssueDiscussionRecFindings"/>
      </w:pPr>
      <w:r>
        <w:t>Issue</w:t>
      </w:r>
    </w:p>
    <w:p w14:paraId="3776EDC8" w14:textId="57EC8843" w:rsidR="00E15BB6" w:rsidRPr="00E15BB6" w:rsidRDefault="00E15BB6" w:rsidP="00194004">
      <w:pPr>
        <w:pStyle w:val="BodyText-Bold"/>
      </w:pPr>
      <w:r>
        <w:t xml:space="preserve">The Moonee Valley Planning Scheme manages flooding and drainage through the Land Subject to Inundation Overlay (LSIO) and the Special Building </w:t>
      </w:r>
      <w:r w:rsidR="49ABE8C6">
        <w:t>Overlay (</w:t>
      </w:r>
      <w:r>
        <w:t>SBO).  These overlays trigger permit requirements for buildings and works on affected land, allowing Council to impose conditions that manage floor levels, drainage design, and construction materials to reduce flood risk.</w:t>
      </w:r>
    </w:p>
    <w:p w14:paraId="017A8281" w14:textId="0A50DE8B" w:rsidR="007A7472" w:rsidRDefault="00402857" w:rsidP="00194004">
      <w:pPr>
        <w:pStyle w:val="BodyText-Bold"/>
        <w:rPr>
          <w:b/>
        </w:rPr>
      </w:pPr>
      <w:r w:rsidRPr="00402857">
        <w:t xml:space="preserve">Moonee Valley faces </w:t>
      </w:r>
      <w:r w:rsidR="001154A6" w:rsidRPr="001154A6">
        <w:t>rising environmental risks driven by population growth, urban expansion, and climate change. These pressures strain drainage systems and increase community vulnerability.</w:t>
      </w:r>
      <w:r w:rsidR="00DC4C19">
        <w:t xml:space="preserve"> </w:t>
      </w:r>
      <w:r w:rsidR="00F36777">
        <w:t>Without updated data</w:t>
      </w:r>
      <w:r w:rsidR="00944610">
        <w:t xml:space="preserve"> and coordinated action with</w:t>
      </w:r>
      <w:r w:rsidR="00E607A2">
        <w:t xml:space="preserve"> key government agencies, new </w:t>
      </w:r>
      <w:r w:rsidR="00CF6AB4">
        <w:t>developments</w:t>
      </w:r>
      <w:r w:rsidR="00E607A2">
        <w:t xml:space="preserve"> may occur in high-risk areas</w:t>
      </w:r>
      <w:r w:rsidR="00930B67">
        <w:t>, leading to property damage</w:t>
      </w:r>
      <w:r w:rsidR="00E732BE">
        <w:t xml:space="preserve"> and</w:t>
      </w:r>
      <w:r w:rsidR="00930B67">
        <w:t xml:space="preserve"> safety hazards</w:t>
      </w:r>
      <w:r w:rsidR="00E732BE">
        <w:t>.</w:t>
      </w:r>
    </w:p>
    <w:p w14:paraId="405604D4" w14:textId="635FC903" w:rsidR="007A7472" w:rsidRDefault="007A7472" w:rsidP="00FB350A">
      <w:pPr>
        <w:pStyle w:val="IssueDiscussionRecFindings"/>
      </w:pPr>
      <w:r>
        <w:t>Discussion</w:t>
      </w:r>
    </w:p>
    <w:p w14:paraId="09E75D37" w14:textId="3DD77F6F" w:rsidR="00954066" w:rsidRDefault="00954066" w:rsidP="00E60B5C">
      <w:pPr>
        <w:pStyle w:val="BodyText-Bold"/>
      </w:pPr>
      <w:r w:rsidRPr="00954066">
        <w:t xml:space="preserve">As our </w:t>
      </w:r>
      <w:r w:rsidR="00D06180">
        <w:t>municipality</w:t>
      </w:r>
      <w:r w:rsidRPr="00954066">
        <w:t xml:space="preserve"> grows to accommodate increasing population, the expansion of impervious surfaces</w:t>
      </w:r>
      <w:r w:rsidR="000A6797">
        <w:t xml:space="preserve"> </w:t>
      </w:r>
      <w:r w:rsidRPr="00954066">
        <w:t>such as roads, roofs, and paved area</w:t>
      </w:r>
      <w:r w:rsidR="000A6797">
        <w:t xml:space="preserve">s </w:t>
      </w:r>
      <w:r w:rsidRPr="00954066">
        <w:t>will lead to higher volumes of stormwater runoff, particularly during heavy rainfall and flood events. This increase in both the frequency and severity of flooding places additional pressure on the urban drainage network and may expose communities to greater levels of flood risk.</w:t>
      </w:r>
    </w:p>
    <w:p w14:paraId="33E94D40" w14:textId="2D95D9E7" w:rsidR="00043D14" w:rsidRDefault="008C600E" w:rsidP="00E60B5C">
      <w:pPr>
        <w:pStyle w:val="BodyText-Bold"/>
      </w:pPr>
      <w:r>
        <w:t>Melbourne Water is leading</w:t>
      </w:r>
      <w:r w:rsidR="005B2B8E">
        <w:t xml:space="preserve"> work </w:t>
      </w:r>
      <w:r w:rsidR="00043D14" w:rsidRPr="00526D82">
        <w:t>to improve flood resilience</w:t>
      </w:r>
      <w:r w:rsidR="008D2A45">
        <w:t>, including flood modelling, drainage infrastructure, community education and emergency preparedness</w:t>
      </w:r>
      <w:r w:rsidR="00043D14" w:rsidRPr="00526D82">
        <w:t>. This work supports Council’s resolution of 22 July 2025 to strengthen climate adaptation measures</w:t>
      </w:r>
      <w:r w:rsidR="00043D14">
        <w:t>.</w:t>
      </w:r>
    </w:p>
    <w:p w14:paraId="3B233918" w14:textId="043FABB1" w:rsidR="00043D14" w:rsidRDefault="00043D14" w:rsidP="00E60B5C">
      <w:pPr>
        <w:pStyle w:val="BodyText-Bold"/>
      </w:pPr>
      <w:r w:rsidRPr="00526D82">
        <w:t>Flooding in Moonee Valley arises from two distinct sources: stormwater and riverine events. Stormwater flooding</w:t>
      </w:r>
      <w:r w:rsidR="002713CF">
        <w:t xml:space="preserve"> </w:t>
      </w:r>
      <w:r w:rsidRPr="00526D82">
        <w:t xml:space="preserve">results from short, intense rainfall that overwhelms local drainage systems. Council’s drains are designed for 1-in-5-year storm events, but more extreme 1-in-100-year events can exceed system capacity. A stormwater model has been developed to identify areas at risk, incorporating updated climate data. </w:t>
      </w:r>
      <w:r w:rsidR="000602F6">
        <w:t>Chan</w:t>
      </w:r>
      <w:r w:rsidR="00A90BE0">
        <w:t>g</w:t>
      </w:r>
      <w:r w:rsidR="000602F6">
        <w:t>es to include this information into the Moonee Valley Planning Scheme will be led by Melbourne Water.</w:t>
      </w:r>
    </w:p>
    <w:p w14:paraId="354586A7" w14:textId="781D45D9" w:rsidR="00121D4F" w:rsidRPr="00121D4F" w:rsidRDefault="00043D14" w:rsidP="00E60B5C">
      <w:pPr>
        <w:pStyle w:val="BodyText-Bold"/>
      </w:pPr>
      <w:r w:rsidRPr="00526D82">
        <w:t xml:space="preserve">Riverine flooding, by contrast, is caused by prolonged rainfall leading to rising water levels in rivers such as the Maribyrnong. </w:t>
      </w:r>
      <w:r w:rsidR="009044C9">
        <w:t xml:space="preserve">Following the </w:t>
      </w:r>
      <w:r w:rsidR="009044C9" w:rsidRPr="009044C9">
        <w:rPr>
          <w:i/>
        </w:rPr>
        <w:t>Maribyrnong River Flood Event Independent Review</w:t>
      </w:r>
      <w:r w:rsidR="00E326A3">
        <w:rPr>
          <w:i/>
        </w:rPr>
        <w:t xml:space="preserve"> </w:t>
      </w:r>
      <w:r w:rsidR="009044C9" w:rsidRPr="009044C9">
        <w:t>(August 2023)</w:t>
      </w:r>
      <w:r w:rsidR="00303D8F">
        <w:t xml:space="preserve">, </w:t>
      </w:r>
      <w:r w:rsidR="00F3771F">
        <w:t>Amendme</w:t>
      </w:r>
      <w:r w:rsidR="00D60FE6">
        <w:t>n</w:t>
      </w:r>
      <w:r w:rsidR="00F3771F">
        <w:t xml:space="preserve">t </w:t>
      </w:r>
      <w:r w:rsidR="00B636A9">
        <w:t>GC236 (</w:t>
      </w:r>
      <w:r w:rsidR="00C77A25">
        <w:t>April</w:t>
      </w:r>
      <w:r w:rsidR="00B636A9">
        <w:t xml:space="preserve"> 2026</w:t>
      </w:r>
      <w:r w:rsidR="002D77CB">
        <w:t xml:space="preserve"> introduced on an interim basis</w:t>
      </w:r>
      <w:r w:rsidR="00B97267">
        <w:t xml:space="preserve"> for </w:t>
      </w:r>
      <w:r w:rsidR="00E326A3">
        <w:t>two</w:t>
      </w:r>
      <w:r w:rsidR="00B97267">
        <w:t xml:space="preserve"> years</w:t>
      </w:r>
      <w:r w:rsidR="00B636A9">
        <w:t xml:space="preserve">) </w:t>
      </w:r>
      <w:r w:rsidR="00DF1500">
        <w:t>expand</w:t>
      </w:r>
      <w:r w:rsidR="006F1719">
        <w:t>ed</w:t>
      </w:r>
      <w:r w:rsidR="00DF1500">
        <w:t xml:space="preserve"> the existing Land Subject to Inundation Overlay (LSIO) to approximately 74 properties within the Rivervue retirement village.  </w:t>
      </w:r>
    </w:p>
    <w:p w14:paraId="592E9A53" w14:textId="711AAAAD" w:rsidR="00043D14" w:rsidRDefault="00043D14" w:rsidP="00E60B5C">
      <w:pPr>
        <w:pStyle w:val="BodyText-Bold"/>
      </w:pPr>
      <w:r w:rsidRPr="005D7105">
        <w:t xml:space="preserve">Previously, flood studies and </w:t>
      </w:r>
      <w:r w:rsidR="003D1B41">
        <w:t xml:space="preserve">planning </w:t>
      </w:r>
      <w:r w:rsidR="00F03DDF">
        <w:t>scheme changes</w:t>
      </w:r>
      <w:r w:rsidRPr="005D7105">
        <w:t xml:space="preserve"> were generally the responsibility of councils. </w:t>
      </w:r>
      <w:r>
        <w:t xml:space="preserve">A </w:t>
      </w:r>
      <w:r w:rsidRPr="005D7105">
        <w:t xml:space="preserve">state-led approach </w:t>
      </w:r>
      <w:r>
        <w:t xml:space="preserve">to manage flood risk announced in October 2025 aims to </w:t>
      </w:r>
      <w:r w:rsidRPr="005D7105">
        <w:t xml:space="preserve">reduce the cost and administrative burden </w:t>
      </w:r>
      <w:r>
        <w:t xml:space="preserve">of planning for flood management </w:t>
      </w:r>
      <w:r w:rsidRPr="005D7105">
        <w:t>on councils.</w:t>
      </w:r>
    </w:p>
    <w:p w14:paraId="648F9314" w14:textId="37676675" w:rsidR="0000644D" w:rsidRDefault="0000644D" w:rsidP="0000644D">
      <w:pPr>
        <w:pStyle w:val="Heading4"/>
      </w:pPr>
      <w:r>
        <w:t>Water Sensitive Urban Design (WSUD)</w:t>
      </w:r>
    </w:p>
    <w:p w14:paraId="64781C51" w14:textId="736E3143" w:rsidR="0000644D" w:rsidRPr="0000644D" w:rsidRDefault="008B6A8F" w:rsidP="00E60B5C">
      <w:pPr>
        <w:pStyle w:val="BodyText-Bold"/>
      </w:pPr>
      <w:r w:rsidRPr="008B6A8F">
        <w:t xml:space="preserve">Beyond the overlays, the planning scheme also addresses drainage and flood mitigation through its local stormwater management policy. Moonee Valley's local stormwater management policy (2014) requires developers to meet 80% of their stormwater requirements on-site and to make a financial contribution for the </w:t>
      </w:r>
      <w:r w:rsidR="002F55F1">
        <w:t>remaining</w:t>
      </w:r>
      <w:r w:rsidRPr="008B6A8F">
        <w:t xml:space="preserve"> 20%.  Council then uses this money to fund large-scale WSUD projects.</w:t>
      </w:r>
    </w:p>
    <w:p w14:paraId="45E1EEB0" w14:textId="6BC4D5BD" w:rsidR="00466747" w:rsidRPr="00935B37" w:rsidRDefault="00D842FF" w:rsidP="007413B8">
      <w:pPr>
        <w:pStyle w:val="Bold"/>
        <w:spacing w:before="240"/>
      </w:pPr>
      <w:r>
        <w:lastRenderedPageBreak/>
        <w:t>Next Steps</w:t>
      </w:r>
    </w:p>
    <w:p w14:paraId="2AE2A18D" w14:textId="30641831" w:rsidR="006964AF" w:rsidRPr="006964AF" w:rsidRDefault="00F30AEE" w:rsidP="00DA6685">
      <w:pPr>
        <w:pStyle w:val="PSRBulletpoint1"/>
        <w:numPr>
          <w:ilvl w:val="0"/>
          <w:numId w:val="52"/>
        </w:numPr>
      </w:pPr>
      <w:r w:rsidRPr="00D57C9F">
        <w:t>Advocate to</w:t>
      </w:r>
      <w:r w:rsidR="002C18BE" w:rsidRPr="00D57C9F">
        <w:t xml:space="preserve"> Melbourne Water, the lead agency, to </w:t>
      </w:r>
      <w:r w:rsidR="00FA5B6F" w:rsidRPr="00D57C9F">
        <w:t xml:space="preserve">translate updated flood extents </w:t>
      </w:r>
      <w:r w:rsidR="007F06E3">
        <w:t xml:space="preserve">for Moonee Valley </w:t>
      </w:r>
      <w:r w:rsidR="00FA5B6F" w:rsidRPr="00D57C9F">
        <w:t xml:space="preserve">into </w:t>
      </w:r>
      <w:r w:rsidR="002B6836" w:rsidRPr="00D57C9F">
        <w:t xml:space="preserve">the </w:t>
      </w:r>
      <w:r w:rsidR="00FA5B6F" w:rsidRPr="00D57C9F">
        <w:t>planning scheme</w:t>
      </w:r>
      <w:r w:rsidR="00FA5B6F" w:rsidRPr="006964AF">
        <w:t>.</w:t>
      </w:r>
      <w:r w:rsidR="006964AF" w:rsidRPr="006964AF">
        <w:t xml:space="preserve"> </w:t>
      </w:r>
    </w:p>
    <w:p w14:paraId="741A482E" w14:textId="07EBA1E6" w:rsidR="0003429F" w:rsidRDefault="008C1143" w:rsidP="004E0E1D">
      <w:pPr>
        <w:pStyle w:val="Heading2"/>
      </w:pPr>
      <w:r>
        <w:t>Planning for employment land</w:t>
      </w:r>
    </w:p>
    <w:p w14:paraId="0F35CCBE" w14:textId="583E7E2D" w:rsidR="000A4A56" w:rsidRDefault="000A4A56" w:rsidP="00FB350A">
      <w:pPr>
        <w:pStyle w:val="IssueDiscussionRecFindings"/>
      </w:pPr>
      <w:r>
        <w:t>Issue</w:t>
      </w:r>
    </w:p>
    <w:p w14:paraId="5C0B1DD3" w14:textId="66EEB375" w:rsidR="00BF3705" w:rsidRDefault="003D2A3A" w:rsidP="00194004">
      <w:pPr>
        <w:pStyle w:val="BodyText-Bold"/>
      </w:pPr>
      <w:r w:rsidRPr="003D2A3A">
        <w:t xml:space="preserve">Moonee Valley’s </w:t>
      </w:r>
      <w:r>
        <w:t xml:space="preserve">projected </w:t>
      </w:r>
      <w:r w:rsidRPr="003D2A3A">
        <w:t>residential growth highlights the need for evidence-based land use planning to protect employment areas, maintain vibrant commercial activity, and create additional job opportunities to support the expanding population.</w:t>
      </w:r>
    </w:p>
    <w:p w14:paraId="188A5D9B" w14:textId="6CBA8A0E" w:rsidR="000A4A56" w:rsidRDefault="000A4A56" w:rsidP="00FB350A">
      <w:pPr>
        <w:pStyle w:val="IssueDiscussionRecFindings"/>
      </w:pPr>
      <w:r>
        <w:t>Discussion</w:t>
      </w:r>
    </w:p>
    <w:p w14:paraId="53105C84" w14:textId="26DCFEDA" w:rsidR="002910FD" w:rsidRPr="002910FD" w:rsidRDefault="00B71758" w:rsidP="00E60B5C">
      <w:pPr>
        <w:pStyle w:val="BodyText-Bold"/>
      </w:pPr>
      <w:r>
        <w:t>A</w:t>
      </w:r>
      <w:r w:rsidR="002910FD" w:rsidRPr="002910FD">
        <w:t xml:space="preserve"> strategic, evidence</w:t>
      </w:r>
      <w:r w:rsidR="002910FD" w:rsidRPr="002910FD">
        <w:noBreakHyphen/>
        <w:t>based approach to strengthening its economy by guiding growth across activity centres and key commercial, industrial and employment areas</w:t>
      </w:r>
      <w:r w:rsidR="006431C5">
        <w:t xml:space="preserve"> is needed</w:t>
      </w:r>
      <w:r w:rsidR="002910FD" w:rsidRPr="002910FD">
        <w:t>.</w:t>
      </w:r>
    </w:p>
    <w:p w14:paraId="35BA12BD" w14:textId="273BE62A" w:rsidR="002910FD" w:rsidRPr="002910FD" w:rsidRDefault="006431C5" w:rsidP="00E60B5C">
      <w:pPr>
        <w:pStyle w:val="BodyText-Bold"/>
      </w:pPr>
      <w:r>
        <w:t xml:space="preserve">To support the preparation of a housing strategy, a framework of </w:t>
      </w:r>
      <w:r w:rsidR="002910FD" w:rsidRPr="002910FD">
        <w:t>activity centres</w:t>
      </w:r>
      <w:r>
        <w:t xml:space="preserve"> is being established to </w:t>
      </w:r>
      <w:r w:rsidR="002910FD" w:rsidRPr="002910FD">
        <w:t>set out the long</w:t>
      </w:r>
      <w:r w:rsidR="002910FD" w:rsidRPr="002910FD">
        <w:noBreakHyphen/>
        <w:t xml:space="preserve">term role and function of each centre, including areas within 400 metres, to support housing growth, local jobs and access to services. The framework will provide certainty for businesses and developers, attract investment and align with the Victorian Government’s </w:t>
      </w:r>
      <w:r w:rsidR="002910FD" w:rsidRPr="002910FD">
        <w:rPr>
          <w:i/>
        </w:rPr>
        <w:t>Plan for Victoria 2025</w:t>
      </w:r>
      <w:r w:rsidR="002910FD" w:rsidRPr="002910FD">
        <w:t>.</w:t>
      </w:r>
    </w:p>
    <w:p w14:paraId="3E6DADE2" w14:textId="13A86D11" w:rsidR="002910FD" w:rsidRPr="002910FD" w:rsidRDefault="002910FD" w:rsidP="00E60B5C">
      <w:pPr>
        <w:pStyle w:val="BodyText-Bold"/>
      </w:pPr>
      <w:r w:rsidRPr="002910FD">
        <w:t>Complementary work on commercial, industrial and employment land will ensure the local economy remains resilient and adaptable. This includes identifying opportunities to optimise key precincts such as Essendon Fields</w:t>
      </w:r>
      <w:r w:rsidR="00C41FC7">
        <w:t xml:space="preserve"> (crown land)</w:t>
      </w:r>
      <w:r w:rsidRPr="002910FD">
        <w:t xml:space="preserve">, Moonee Ponds Junction, Airport West </w:t>
      </w:r>
      <w:r w:rsidR="006B6FBC">
        <w:t xml:space="preserve">commercial / </w:t>
      </w:r>
      <w:r w:rsidR="00A37C94">
        <w:t>industrial precinct</w:t>
      </w:r>
      <w:r w:rsidR="00691047">
        <w:t>,</w:t>
      </w:r>
      <w:r w:rsidR="00A37C94">
        <w:t xml:space="preserve"> </w:t>
      </w:r>
      <w:r w:rsidRPr="002910FD">
        <w:t>and the future Keilor East Station area</w:t>
      </w:r>
      <w:r w:rsidR="004C3435">
        <w:t>;</w:t>
      </w:r>
      <w:r w:rsidRPr="002910FD">
        <w:t xml:space="preserve"> leveraging major infrastructure investment to support employment and business growth.</w:t>
      </w:r>
    </w:p>
    <w:p w14:paraId="10B48D0C" w14:textId="3F1A7DA8" w:rsidR="002910FD" w:rsidRDefault="002910FD" w:rsidP="00E60B5C">
      <w:pPr>
        <w:pStyle w:val="BodyText-Bold"/>
      </w:pPr>
      <w:r w:rsidRPr="002910FD">
        <w:t>Through targeted planning, precinct</w:t>
      </w:r>
      <w:r w:rsidRPr="002910FD">
        <w:noBreakHyphen/>
        <w:t xml:space="preserve">specific guidance and monitoring of floorspace and employment trends, Council </w:t>
      </w:r>
      <w:r w:rsidR="001F1A2A">
        <w:t>can plan to</w:t>
      </w:r>
      <w:r w:rsidRPr="002910FD">
        <w:t xml:space="preserve"> protect employment land, manage growth strategically</w:t>
      </w:r>
      <w:r w:rsidR="00044FF8">
        <w:t>,</w:t>
      </w:r>
      <w:r w:rsidRPr="002910FD">
        <w:t xml:space="preserve"> and support high</w:t>
      </w:r>
      <w:r w:rsidRPr="002910FD">
        <w:noBreakHyphen/>
        <w:t xml:space="preserve">quality </w:t>
      </w:r>
      <w:r w:rsidR="00753490">
        <w:t xml:space="preserve">climate resilient </w:t>
      </w:r>
      <w:r w:rsidRPr="002910FD">
        <w:t>development. There is also opportunity to collaborate with neighbouring</w:t>
      </w:r>
      <w:r w:rsidR="00855102">
        <w:t xml:space="preserve"> and M9 Councils</w:t>
      </w:r>
      <w:r w:rsidRPr="002910FD">
        <w:t>.</w:t>
      </w:r>
    </w:p>
    <w:p w14:paraId="5A101204" w14:textId="6A63D702" w:rsidR="00B5591B" w:rsidRDefault="00B5591B" w:rsidP="00E60B5C">
      <w:pPr>
        <w:pStyle w:val="BodyText-Bold"/>
      </w:pPr>
      <w:r w:rsidRPr="00B5591B">
        <w:t>A further priority is ensuring strategic planning work provides appropriate mechanisms for the future provision of a range of floor plates to accommodate different business typologies at different scales. This is fundamental to creating the right conditions for business growth and development within the municipality, enabling businesses to establish, expand and adapt over time without being constrained by an insufficient or inflexible supply of commercial and industrial space.</w:t>
      </w:r>
    </w:p>
    <w:p w14:paraId="39BA62E1" w14:textId="472E38DC" w:rsidR="009467E8" w:rsidRPr="009467E8" w:rsidRDefault="009467E8" w:rsidP="00E60B5C">
      <w:pPr>
        <w:pStyle w:val="BodyText-Bold"/>
      </w:pPr>
      <w:r>
        <w:t xml:space="preserve">Once direction of </w:t>
      </w:r>
      <w:r w:rsidR="00513907">
        <w:t xml:space="preserve">the location of future employment generating land can be supported, </w:t>
      </w:r>
      <w:r w:rsidR="00372996">
        <w:t xml:space="preserve">clear and practical </w:t>
      </w:r>
      <w:r w:rsidR="00513907">
        <w:t xml:space="preserve">guidelines </w:t>
      </w:r>
      <w:r w:rsidR="00372996">
        <w:t xml:space="preserve">can be developed to </w:t>
      </w:r>
      <w:r w:rsidRPr="009467E8">
        <w:t>support well</w:t>
      </w:r>
      <w:r w:rsidRPr="009467E8">
        <w:noBreakHyphen/>
        <w:t xml:space="preserve">designed, </w:t>
      </w:r>
      <w:r w:rsidR="00D237F9">
        <w:t xml:space="preserve">low emission, </w:t>
      </w:r>
      <w:r w:rsidRPr="009467E8">
        <w:t>flexible and future</w:t>
      </w:r>
      <w:r w:rsidRPr="009467E8">
        <w:noBreakHyphen/>
        <w:t xml:space="preserve">ready business premises across activity centres and employment areas. The guidelines would promote adaptable layouts that respond to changing business models, encourage efficient servicing and waste management, support </w:t>
      </w:r>
      <w:r w:rsidR="00420FCF">
        <w:t xml:space="preserve">all electric </w:t>
      </w:r>
      <w:r w:rsidRPr="009467E8">
        <w:t>energy</w:t>
      </w:r>
      <w:r w:rsidRPr="009467E8">
        <w:noBreakHyphen/>
        <w:t>efficient design, and enhance street activation at ground level. Clear expectations would improve the quality and consistency of development outcomes, reduce ambiguity for applicants, and streamline assessment processes</w:t>
      </w:r>
      <w:r w:rsidR="00420FCF">
        <w:t>;</w:t>
      </w:r>
      <w:r w:rsidRPr="009467E8">
        <w:t xml:space="preserve"> while supporting attractive, functional spaces that can accommodate a range of commercial uses over time.</w:t>
      </w:r>
    </w:p>
    <w:p w14:paraId="79A0E2A1" w14:textId="26D13245" w:rsidR="00B711E8" w:rsidRPr="00B711E8" w:rsidRDefault="00B711E8" w:rsidP="00E60B5C">
      <w:pPr>
        <w:pStyle w:val="BodyText-Bold"/>
      </w:pPr>
      <w:r>
        <w:t>Similarly, s</w:t>
      </w:r>
      <w:r w:rsidRPr="00B711E8">
        <w:t xml:space="preserve">ome industrial areas within Moonee Valley are experiencing pressure for change due to land constraints, evolving economic activities and proximity to activity </w:t>
      </w:r>
      <w:r w:rsidRPr="00B711E8">
        <w:lastRenderedPageBreak/>
        <w:t>centres, transport infrastructure and residential areas. Targeted investigation of rezoning opportunities would enable Council to respond strategically where industrial land no longer functions as intended or where transition could deliver greater economic, employment or community benefit. Any rezoning would be guided by evidence, ensuring critical employment land is protected while enabling appropriate mixed</w:t>
      </w:r>
      <w:r w:rsidRPr="00B711E8">
        <w:noBreakHyphen/>
        <w:t>use, commercial or employment</w:t>
      </w:r>
      <w:r w:rsidRPr="00B711E8">
        <w:noBreakHyphen/>
        <w:t>generating outcomes that align with precinct context, infrastructure capacity</w:t>
      </w:r>
      <w:r w:rsidR="00420FCF">
        <w:t>, sustainability,</w:t>
      </w:r>
      <w:r w:rsidRPr="00B711E8">
        <w:t xml:space="preserve"> and long</w:t>
      </w:r>
      <w:r w:rsidRPr="00B711E8">
        <w:noBreakHyphen/>
        <w:t>term economic objectives.</w:t>
      </w:r>
    </w:p>
    <w:p w14:paraId="39003A66" w14:textId="46D31F33" w:rsidR="00393D12" w:rsidRPr="00393D12" w:rsidRDefault="00D842FF" w:rsidP="000B7C13">
      <w:pPr>
        <w:pStyle w:val="Bold"/>
        <w:spacing w:before="240"/>
      </w:pPr>
      <w:r>
        <w:t>Next Steps</w:t>
      </w:r>
    </w:p>
    <w:p w14:paraId="2BFEBE07" w14:textId="574BA529" w:rsidR="009A5D7A" w:rsidRPr="002D12E7" w:rsidRDefault="009A5D7A" w:rsidP="00DA6685">
      <w:pPr>
        <w:pStyle w:val="BodyText-Bold"/>
        <w:numPr>
          <w:ilvl w:val="0"/>
          <w:numId w:val="101"/>
        </w:numPr>
      </w:pPr>
      <w:r w:rsidRPr="002D12E7">
        <w:t xml:space="preserve">Prepare a Commercial, Industrial and Employment </w:t>
      </w:r>
      <w:r w:rsidR="00AC3ACF" w:rsidRPr="002D12E7">
        <w:t>Framework</w:t>
      </w:r>
      <w:r w:rsidR="00065E2C" w:rsidRPr="002D12E7">
        <w:t xml:space="preserve"> to </w:t>
      </w:r>
      <w:r w:rsidR="0001497E" w:rsidRPr="002D12E7">
        <w:t>provide</w:t>
      </w:r>
      <w:r w:rsidRPr="002D12E7">
        <w:t xml:space="preserve"> clear </w:t>
      </w:r>
      <w:r w:rsidR="0001497E" w:rsidRPr="002D12E7">
        <w:t>guida</w:t>
      </w:r>
      <w:r w:rsidR="00227435" w:rsidRPr="002D12E7">
        <w:t xml:space="preserve">nce for the </w:t>
      </w:r>
      <w:r w:rsidR="00062E95" w:rsidRPr="002D12E7">
        <w:t>planning</w:t>
      </w:r>
      <w:r w:rsidR="006F30C9" w:rsidRPr="002D12E7">
        <w:t>,</w:t>
      </w:r>
      <w:r w:rsidR="00062E95" w:rsidRPr="002D12E7">
        <w:t xml:space="preserve"> protection and development of commercial and industrial </w:t>
      </w:r>
      <w:r w:rsidRPr="002D12E7">
        <w:t>land</w:t>
      </w:r>
      <w:r w:rsidR="001B7E67" w:rsidRPr="002D12E7">
        <w:t>.</w:t>
      </w:r>
    </w:p>
    <w:p w14:paraId="3F4C1318" w14:textId="35C733DF" w:rsidR="00A75269" w:rsidRPr="00837012" w:rsidRDefault="00A75269" w:rsidP="009234B2">
      <w:pPr>
        <w:pStyle w:val="Numbering1"/>
      </w:pPr>
      <w:r w:rsidRPr="00837012">
        <w:t xml:space="preserve">Facilitate land for employment-generating uses by providing clear guidance </w:t>
      </w:r>
      <w:r w:rsidR="0018105D" w:rsidRPr="00837012">
        <w:t>to protect existing employment precincts and plan for new or expanding areas</w:t>
      </w:r>
      <w:r w:rsidR="00F43AA7">
        <w:t xml:space="preserve">, including: </w:t>
      </w:r>
    </w:p>
    <w:p w14:paraId="311DB442" w14:textId="05954576" w:rsidR="009036F7" w:rsidRPr="00837012" w:rsidRDefault="009036F7" w:rsidP="00DA6685">
      <w:pPr>
        <w:pStyle w:val="PSRBulletpoint1"/>
        <w:numPr>
          <w:ilvl w:val="0"/>
          <w:numId w:val="83"/>
        </w:numPr>
      </w:pPr>
      <w:r w:rsidRPr="00837012">
        <w:t xml:space="preserve">Developing commercial fit-out guidelines to support high-quality, </w:t>
      </w:r>
      <w:r w:rsidR="003D128F">
        <w:t xml:space="preserve">low or net zero emission, </w:t>
      </w:r>
      <w:r w:rsidRPr="00837012">
        <w:t>adaptable business premises.</w:t>
      </w:r>
    </w:p>
    <w:p w14:paraId="5B990D22" w14:textId="55086D8C" w:rsidR="009036F7" w:rsidRDefault="009036F7" w:rsidP="00DA6685">
      <w:pPr>
        <w:pStyle w:val="PSRBulletpoint1"/>
        <w:numPr>
          <w:ilvl w:val="0"/>
          <w:numId w:val="83"/>
        </w:numPr>
      </w:pPr>
      <w:r w:rsidRPr="00837012">
        <w:t xml:space="preserve">Considering rezoning opportunities for industrial sites transitioning to alternative, economically </w:t>
      </w:r>
      <w:r w:rsidR="00F3747B">
        <w:t>and sustainably</w:t>
      </w:r>
      <w:r w:rsidRPr="00837012">
        <w:t xml:space="preserve"> beneficial land uses.</w:t>
      </w:r>
    </w:p>
    <w:p w14:paraId="2A5847CD" w14:textId="10258987" w:rsidR="000965CE" w:rsidRDefault="000965CE" w:rsidP="004E0E1D">
      <w:pPr>
        <w:pStyle w:val="Heading2"/>
      </w:pPr>
      <w:bookmarkStart w:id="133" w:name="_Toc219382130"/>
      <w:bookmarkStart w:id="134" w:name="_Toc219820800"/>
      <w:r>
        <w:t>Other policy priorities</w:t>
      </w:r>
    </w:p>
    <w:p w14:paraId="65EB0F28" w14:textId="771E69BB" w:rsidR="00981749" w:rsidRDefault="00981749" w:rsidP="00E60B5C">
      <w:pPr>
        <w:pStyle w:val="BodyText-Bold"/>
      </w:pPr>
      <w:r w:rsidRPr="00DB4E3E">
        <w:t xml:space="preserve">This section identifies smaller policy-related tasks that are important but will be undertaken either as part of implementing the </w:t>
      </w:r>
      <w:r w:rsidRPr="00956674">
        <w:rPr>
          <w:i/>
        </w:rPr>
        <w:t>Council Plan 2025–2029</w:t>
      </w:r>
      <w:r w:rsidRPr="00DB4E3E">
        <w:t xml:space="preserve"> initiatives or when resources become available.</w:t>
      </w:r>
    </w:p>
    <w:p w14:paraId="4655F9AB" w14:textId="77777777" w:rsidR="006B0464" w:rsidRDefault="006B0464" w:rsidP="004E0E1D">
      <w:pPr>
        <w:pStyle w:val="Heading2"/>
      </w:pPr>
      <w:r>
        <w:t xml:space="preserve">Increasing tree canopy and landscaping </w:t>
      </w:r>
    </w:p>
    <w:p w14:paraId="665686E0" w14:textId="77777777" w:rsidR="00FD36EC" w:rsidRPr="0074598E" w:rsidRDefault="00FD36EC" w:rsidP="00FD36EC">
      <w:pPr>
        <w:pStyle w:val="Heading4"/>
      </w:pPr>
      <w:r>
        <w:t>Climate change</w:t>
      </w:r>
    </w:p>
    <w:p w14:paraId="2BED96C2" w14:textId="45201A6F" w:rsidR="00F23515" w:rsidRDefault="00FD36EC" w:rsidP="00E60B5C">
      <w:pPr>
        <w:pStyle w:val="BodyText-Bold"/>
      </w:pPr>
      <w:r w:rsidRPr="007505B0">
        <w:rPr>
          <w:i/>
        </w:rPr>
        <w:t>Ministerial Direction 22</w:t>
      </w:r>
      <w:r w:rsidR="00066A30">
        <w:rPr>
          <w:i/>
        </w:rPr>
        <w:t xml:space="preserve"> – Climate Change</w:t>
      </w:r>
      <w:r>
        <w:t xml:space="preserve">, introduced in September 2025, requires planning authorities to </w:t>
      </w:r>
      <w:r w:rsidRPr="006104F2">
        <w:t>explicitly consider</w:t>
      </w:r>
      <w:r>
        <w:t xml:space="preserve"> climate change when preparing </w:t>
      </w:r>
      <w:r w:rsidRPr="006104F2">
        <w:t xml:space="preserve">or amending </w:t>
      </w:r>
      <w:r>
        <w:t>a planning scheme</w:t>
      </w:r>
      <w:r w:rsidRPr="006104F2">
        <w:t>, including through a</w:t>
      </w:r>
      <w:r w:rsidRPr="00915DC1">
        <w:t xml:space="preserve"> climate change consideration report that </w:t>
      </w:r>
      <w:r w:rsidRPr="006104F2">
        <w:t>demonstrates</w:t>
      </w:r>
      <w:r w:rsidRPr="00915DC1">
        <w:t xml:space="preserve"> how </w:t>
      </w:r>
      <w:r w:rsidRPr="006104F2">
        <w:t>planning provisions will minimise</w:t>
      </w:r>
      <w:r w:rsidRPr="00915DC1">
        <w:t xml:space="preserve"> greenhouse gas emissions and </w:t>
      </w:r>
      <w:r w:rsidRPr="006104F2">
        <w:t xml:space="preserve">strengthen </w:t>
      </w:r>
      <w:r w:rsidRPr="00915DC1">
        <w:t>resilience to climate</w:t>
      </w:r>
      <w:r w:rsidRPr="006104F2">
        <w:noBreakHyphen/>
        <w:t xml:space="preserve">related risks. </w:t>
      </w:r>
    </w:p>
    <w:p w14:paraId="768BF7C7" w14:textId="074932EC" w:rsidR="001C7044" w:rsidRPr="00593F89" w:rsidRDefault="00FD36EC" w:rsidP="00E60B5C">
      <w:pPr>
        <w:pStyle w:val="BodyText-Bold"/>
      </w:pPr>
      <w:r w:rsidRPr="006104F2">
        <w:t xml:space="preserve">For </w:t>
      </w:r>
      <w:r w:rsidRPr="00915DC1">
        <w:t xml:space="preserve">Moonee Valley, </w:t>
      </w:r>
      <w:r w:rsidRPr="006104F2">
        <w:t>climate change presents growing challenges, with rising</w:t>
      </w:r>
      <w:r w:rsidRPr="00915DC1">
        <w:t xml:space="preserve"> temperatures and </w:t>
      </w:r>
      <w:r w:rsidRPr="006104F2">
        <w:t>changing</w:t>
      </w:r>
      <w:r w:rsidRPr="00915DC1">
        <w:t xml:space="preserve"> weather patterns increasing the frequency and severity of</w:t>
      </w:r>
      <w:r w:rsidR="00407A79">
        <w:t xml:space="preserve"> storms,</w:t>
      </w:r>
      <w:r w:rsidRPr="00915DC1">
        <w:t xml:space="preserve"> heatwaves</w:t>
      </w:r>
      <w:r w:rsidR="00901054">
        <w:t xml:space="preserve"> and </w:t>
      </w:r>
      <w:r w:rsidRPr="006104F2">
        <w:t xml:space="preserve">flooding, placing pressure on </w:t>
      </w:r>
      <w:r w:rsidRPr="00915DC1">
        <w:t xml:space="preserve">local ecosystems, </w:t>
      </w:r>
      <w:r w:rsidRPr="006104F2">
        <w:t xml:space="preserve">infrastructure and </w:t>
      </w:r>
      <w:r w:rsidR="00F549C7">
        <w:t>com</w:t>
      </w:r>
      <w:r w:rsidRPr="00915DC1">
        <w:t>munity wellbeing</w:t>
      </w:r>
      <w:r w:rsidR="001C7044">
        <w:t xml:space="preserve">, </w:t>
      </w:r>
      <w:r w:rsidR="001C7044" w:rsidRPr="00593F89">
        <w:t>and reinforcing the need for integrated, proactive land use planning.</w:t>
      </w:r>
    </w:p>
    <w:p w14:paraId="747C8443" w14:textId="69AEA4AA" w:rsidR="008634C4" w:rsidRPr="008634C4" w:rsidRDefault="008634C4" w:rsidP="008634C4">
      <w:pPr>
        <w:pStyle w:val="BodyText-Bold"/>
      </w:pPr>
      <w:r w:rsidRPr="008634C4">
        <w:t>In response, Council must continue to manage tree assets, promote climate-responsive design, and expand tree canopy and landscape planting. Council's target of 30% canopy cover by 2040 aligns with the canopy target subsequently set for metropolitan councils across Victoria</w:t>
      </w:r>
      <w:r w:rsidR="00501B7A">
        <w:t xml:space="preserve"> in </w:t>
      </w:r>
      <w:r w:rsidR="00501B7A" w:rsidRPr="00501B7A">
        <w:rPr>
          <w:i/>
          <w:iCs w:val="0"/>
        </w:rPr>
        <w:t>Plan for Victoria</w:t>
      </w:r>
      <w:r w:rsidRPr="008634C4">
        <w:t>, reflecting a shared recognition of the role urban forest plays in liveability and climate resilience.</w:t>
      </w:r>
    </w:p>
    <w:p w14:paraId="67EAE391" w14:textId="77777777" w:rsidR="008634C4" w:rsidRPr="008634C4" w:rsidRDefault="008634C4" w:rsidP="008634C4">
      <w:pPr>
        <w:pStyle w:val="BodyText-Bold"/>
      </w:pPr>
      <w:r w:rsidRPr="008634C4">
        <w:t xml:space="preserve">However, Council cannot meet this target through its own planting program alone. Public land represents only a fraction of the municipality's total land area, meaning the contribution of private landowners, including residents, businesses and institutions, is essential to achieving the 30% target. Canopy growth must therefore be driven through two parallel streams: Council's direct planting program on public land, and planning </w:t>
      </w:r>
      <w:r w:rsidRPr="008634C4">
        <w:lastRenderedPageBreak/>
        <w:t>scheme provisions that embed canopy requirements and landscape standards into development across private land.</w:t>
      </w:r>
    </w:p>
    <w:p w14:paraId="39291ACD" w14:textId="624C287B" w:rsidR="008634C4" w:rsidRPr="008634C4" w:rsidRDefault="008634C4" w:rsidP="008634C4">
      <w:pPr>
        <w:pStyle w:val="BodyText-Bold"/>
      </w:pPr>
      <w:r w:rsidRPr="008634C4">
        <w:t>This dual approach presents real challenges. On private land, canopy outcomes depend on landowner behaviour, development pressure, site constraints and ongoing maintenance, all of which are difficult to mandate or monitor consistently. Increasing urban density, smaller lot sizes and the removal of established trees during development all work against canopy growth. Means of address include strengthening planning controls to require minimum canopy cover or landscaping as a condition of development, introducing or expanding a significant tree register, setting minimum permeable surface requirements, and using incentive programs to support tree planting on private land. Developer contribution mechanisms and partnerships with community groups and neighbouring councils may also help to scale impact.</w:t>
      </w:r>
    </w:p>
    <w:p w14:paraId="78F5FE3D" w14:textId="46F8764D" w:rsidR="008634C4" w:rsidRPr="008634C4" w:rsidRDefault="008634C4" w:rsidP="008634C4">
      <w:pPr>
        <w:pStyle w:val="BodyText-Bold"/>
      </w:pPr>
      <w:r w:rsidRPr="008634C4">
        <w:t xml:space="preserve">Through enhancing the urban forest by these means, Council aims to deliver a greener, more resilient </w:t>
      </w:r>
      <w:r w:rsidR="0086385F">
        <w:t>municipality</w:t>
      </w:r>
      <w:r w:rsidRPr="008634C4">
        <w:t xml:space="preserve"> by reducing emissions and waste, supporting renewable energy and emerging technologies, and creating climate-adapted spaces.</w:t>
      </w:r>
    </w:p>
    <w:p w14:paraId="49EB2A57" w14:textId="77777777" w:rsidR="007D0EAF" w:rsidRDefault="007D0EAF">
      <w:pPr>
        <w:spacing w:before="0" w:after="0" w:line="240" w:lineRule="auto"/>
        <w:rPr>
          <w:rFonts w:asciiTheme="minorHAnsi" w:hAnsiTheme="minorHAnsi"/>
          <w:iCs/>
          <w:noProof/>
          <w:sz w:val="23"/>
          <w:szCs w:val="23"/>
          <w:lang w:eastAsia="en-AU"/>
        </w:rPr>
      </w:pPr>
      <w:r>
        <w:br w:type="page"/>
      </w:r>
    </w:p>
    <w:p w14:paraId="59461BCA" w14:textId="77777777" w:rsidR="007378C2" w:rsidRDefault="007378C2" w:rsidP="00056956">
      <w:pPr>
        <w:spacing w:before="0" w:after="0" w:line="240" w:lineRule="auto"/>
        <w:rPr>
          <w:rFonts w:eastAsia="Times New Roman"/>
          <w:b/>
          <w:sz w:val="18"/>
          <w:szCs w:val="20"/>
          <w:lang w:eastAsia="en-AU"/>
        </w:rPr>
      </w:pPr>
    </w:p>
    <w:p w14:paraId="613B11D7" w14:textId="3EFE503C" w:rsidR="00812984" w:rsidRDefault="00812984" w:rsidP="00E8592E">
      <w:pPr>
        <w:pStyle w:val="Tablelabel"/>
        <w:spacing w:before="0"/>
        <w:ind w:left="0"/>
      </w:pPr>
      <w:r w:rsidRPr="007378C2">
        <w:t>F</w:t>
      </w:r>
      <w:r w:rsidR="00396E59" w:rsidRPr="007378C2">
        <w:t xml:space="preserve">igure </w:t>
      </w:r>
      <w:r w:rsidR="00FC1E6D" w:rsidRPr="007378C2">
        <w:t>14</w:t>
      </w:r>
      <w:r w:rsidR="00396E59" w:rsidRPr="007378C2">
        <w:t>:</w:t>
      </w:r>
      <w:r w:rsidR="00396E59" w:rsidRPr="00303C04">
        <w:t xml:space="preserve">  City of Moonee Valley tree canopy</w:t>
      </w:r>
      <w:r w:rsidR="008873DE">
        <w:t xml:space="preserve"> coverage</w:t>
      </w:r>
      <w:r w:rsidR="00396E59" w:rsidRPr="00303C04">
        <w:t xml:space="preserve">, </w:t>
      </w:r>
      <w:r w:rsidR="00396E59">
        <w:t>2026</w:t>
      </w:r>
    </w:p>
    <w:p w14:paraId="067683FA" w14:textId="2E8BFA5D" w:rsidR="00564FA8" w:rsidRDefault="007378C2" w:rsidP="00812984">
      <w:pPr>
        <w:pStyle w:val="Tablelabel"/>
        <w:ind w:left="0"/>
      </w:pPr>
      <w:r w:rsidRPr="007378C2">
        <w:rPr>
          <w:noProof/>
        </w:rPr>
        <w:drawing>
          <wp:inline distT="0" distB="0" distL="0" distR="0" wp14:anchorId="514DD823" wp14:editId="6F20220D">
            <wp:extent cx="5418161" cy="5418161"/>
            <wp:effectExtent l="0" t="0" r="0" b="0"/>
            <wp:docPr id="139121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14660" name=""/>
                    <pic:cNvPicPr/>
                  </pic:nvPicPr>
                  <pic:blipFill>
                    <a:blip r:embed="rId41"/>
                    <a:stretch>
                      <a:fillRect/>
                    </a:stretch>
                  </pic:blipFill>
                  <pic:spPr>
                    <a:xfrm>
                      <a:off x="0" y="0"/>
                      <a:ext cx="5526485" cy="5526485"/>
                    </a:xfrm>
                    <a:prstGeom prst="rect">
                      <a:avLst/>
                    </a:prstGeom>
                  </pic:spPr>
                </pic:pic>
              </a:graphicData>
            </a:graphic>
          </wp:inline>
        </w:drawing>
      </w:r>
    </w:p>
    <w:p w14:paraId="5F0ED57B" w14:textId="77777777" w:rsidR="004C3521" w:rsidRDefault="004C3521" w:rsidP="00FD07C4">
      <w:pPr>
        <w:pStyle w:val="BodyText-Bold"/>
      </w:pPr>
    </w:p>
    <w:p w14:paraId="6D4E1DA7" w14:textId="77777777" w:rsidR="00FD36EC" w:rsidRDefault="00FD36EC" w:rsidP="00FD36EC">
      <w:pPr>
        <w:pStyle w:val="Heading4"/>
      </w:pPr>
      <w:r>
        <w:t>Urban Heat Island Effect</w:t>
      </w:r>
    </w:p>
    <w:p w14:paraId="68D4751E" w14:textId="77777777" w:rsidR="00FD36EC" w:rsidRPr="00915DC1" w:rsidRDefault="00FD36EC" w:rsidP="003A46B3">
      <w:pPr>
        <w:pStyle w:val="BodyText-Bold"/>
      </w:pPr>
      <w:r w:rsidRPr="00915DC1">
        <w:t xml:space="preserve">The Urban Heat Island Effect (UHIE) is also evident in Moonee Valley. This </w:t>
      </w:r>
      <w:r>
        <w:t xml:space="preserve">phenomenon </w:t>
      </w:r>
      <w:r w:rsidRPr="00915DC1">
        <w:t xml:space="preserve">occurs in cities and built-up areas where there is </w:t>
      </w:r>
      <w:r>
        <w:t xml:space="preserve">extensive </w:t>
      </w:r>
      <w:r w:rsidRPr="00915DC1">
        <w:t xml:space="preserve">concrete, asphalt and </w:t>
      </w:r>
      <w:r>
        <w:t xml:space="preserve">other hard or </w:t>
      </w:r>
      <w:r w:rsidRPr="00915DC1">
        <w:t>reflective surfaces</w:t>
      </w:r>
      <w:r>
        <w:t xml:space="preserve"> that absorb and retain heat</w:t>
      </w:r>
      <w:r w:rsidRPr="00915DC1">
        <w:t xml:space="preserve">. </w:t>
      </w:r>
      <w:r>
        <w:t xml:space="preserve">As a result, temperatures on streets without tree cover </w:t>
      </w:r>
      <w:r w:rsidRPr="00915DC1">
        <w:t xml:space="preserve">can be 10-15 degrees warmer </w:t>
      </w:r>
      <w:r>
        <w:t>than in shaded areas such as parks with mature trees</w:t>
      </w:r>
      <w:r w:rsidRPr="00915DC1">
        <w:t>.</w:t>
      </w:r>
    </w:p>
    <w:p w14:paraId="399DFE01" w14:textId="78B72606" w:rsidR="00FD36EC" w:rsidRDefault="009B4FE7" w:rsidP="003A46B3">
      <w:pPr>
        <w:pStyle w:val="BodyText-Bold"/>
      </w:pPr>
      <w:r w:rsidRPr="009B4FE7">
        <w:t>In Moonee Valley, the western suburbs of Avondale Heights, Keilor East and Airport West experience comparatively higher levels of the Urban Heat Island Effect. This reflects a combination of lower tree canopy cover, the prevalence of large-footprint land uses such as the airport precinct, industrial and commercial areas and arterial roads, extensive hard surfaces with high heat retention, and a lower number of established street trees relative to older, more established suburbs in the east</w:t>
      </w:r>
      <w:r w:rsidR="00FD36EC">
        <w:t>.</w:t>
      </w:r>
    </w:p>
    <w:p w14:paraId="7D263ABC" w14:textId="46D70C49" w:rsidR="00FD36EC" w:rsidRDefault="00FD36EC" w:rsidP="003A46B3">
      <w:pPr>
        <w:pStyle w:val="BodyText-Bold"/>
      </w:pPr>
      <w:r w:rsidRPr="00356EEE">
        <w:t>Council recognises this issue</w:t>
      </w:r>
      <w:r w:rsidR="00337573">
        <w:t>, along with</w:t>
      </w:r>
      <w:r w:rsidRPr="00356EEE">
        <w:t xml:space="preserve"> its impact on community well-being</w:t>
      </w:r>
      <w:r w:rsidR="006F77F1">
        <w:t>,</w:t>
      </w:r>
      <w:r w:rsidRPr="00356EEE">
        <w:t xml:space="preserve"> and has identified a range of strategic directions in the </w:t>
      </w:r>
      <w:r w:rsidRPr="00356EEE">
        <w:rPr>
          <w:i/>
        </w:rPr>
        <w:t>Council Plan 2025–2029</w:t>
      </w:r>
      <w:r w:rsidRPr="00356EEE">
        <w:t xml:space="preserve">. These include </w:t>
      </w:r>
      <w:r w:rsidRPr="00356EEE">
        <w:lastRenderedPageBreak/>
        <w:t xml:space="preserve">increasing natural cooling across homes, public spaces, and buildings throughout </w:t>
      </w:r>
      <w:r w:rsidR="00977EA7">
        <w:t>Moonee Valley</w:t>
      </w:r>
      <w:r w:rsidRPr="00356EEE">
        <w:t xml:space="preserve"> by expanding vegetation</w:t>
      </w:r>
      <w:r w:rsidR="00991A51">
        <w:t>,</w:t>
      </w:r>
      <w:r w:rsidRPr="00356EEE">
        <w:t xml:space="preserve"> public and private tree canopy cover, as well as updating the Tree Management Plan (2018–2022).</w:t>
      </w:r>
    </w:p>
    <w:p w14:paraId="576CC681" w14:textId="77777777" w:rsidR="00FD36EC" w:rsidRDefault="00FD36EC" w:rsidP="00FD36EC">
      <w:pPr>
        <w:spacing w:before="0" w:after="0" w:line="240" w:lineRule="auto"/>
        <w:rPr>
          <w:rFonts w:eastAsia="Times New Roman"/>
          <w:b/>
          <w:sz w:val="18"/>
          <w:szCs w:val="20"/>
          <w:lang w:eastAsia="en-AU"/>
        </w:rPr>
      </w:pPr>
    </w:p>
    <w:p w14:paraId="6B783D95" w14:textId="4A149738" w:rsidR="00FD36EC" w:rsidRDefault="00FD36EC" w:rsidP="00FD36EC">
      <w:pPr>
        <w:pStyle w:val="Tablelabel"/>
        <w:ind w:left="0"/>
      </w:pPr>
      <w:r w:rsidRPr="009307B6">
        <w:t xml:space="preserve">Figure </w:t>
      </w:r>
      <w:r w:rsidR="009307B6" w:rsidRPr="009307B6">
        <w:t>15</w:t>
      </w:r>
      <w:r w:rsidRPr="00303C04">
        <w:t>:</w:t>
      </w:r>
      <w:r w:rsidRPr="00915DC1">
        <w:t xml:space="preserve">  </w:t>
      </w:r>
      <w:r w:rsidR="007441BE">
        <w:t>City of Moonee Valley u</w:t>
      </w:r>
      <w:r>
        <w:t>rban heat vulnerability</w:t>
      </w:r>
    </w:p>
    <w:p w14:paraId="7EDF76A9" w14:textId="77777777" w:rsidR="00FD36EC" w:rsidRDefault="00FD36EC" w:rsidP="00FD36EC">
      <w:pPr>
        <w:spacing w:before="0" w:after="0" w:line="240" w:lineRule="auto"/>
      </w:pPr>
      <w:r>
        <w:rPr>
          <w:noProof/>
        </w:rPr>
        <w:drawing>
          <wp:inline distT="0" distB="0" distL="0" distR="0" wp14:anchorId="118C1391" wp14:editId="0E41469B">
            <wp:extent cx="5390866" cy="5145480"/>
            <wp:effectExtent l="0" t="0" r="0" b="0"/>
            <wp:docPr id="939076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66513" cy="5217684"/>
                    </a:xfrm>
                    <a:prstGeom prst="rect">
                      <a:avLst/>
                    </a:prstGeom>
                    <a:noFill/>
                    <a:ln>
                      <a:noFill/>
                    </a:ln>
                  </pic:spPr>
                </pic:pic>
              </a:graphicData>
            </a:graphic>
          </wp:inline>
        </w:drawing>
      </w:r>
    </w:p>
    <w:p w14:paraId="4A5CB00C" w14:textId="77777777" w:rsidR="007D0EAF" w:rsidRDefault="007D0EAF" w:rsidP="007D0EAF">
      <w:pPr>
        <w:pStyle w:val="BodyText-Bold"/>
      </w:pPr>
    </w:p>
    <w:p w14:paraId="78ED2072" w14:textId="7FFF1F0F" w:rsidR="00B7374C" w:rsidRDefault="00B7374C" w:rsidP="00B7374C">
      <w:pPr>
        <w:pStyle w:val="Heading4"/>
        <w:spacing w:before="240"/>
      </w:pPr>
      <w:r>
        <w:t xml:space="preserve">Climate </w:t>
      </w:r>
      <w:r w:rsidR="007A45DC">
        <w:t>r</w:t>
      </w:r>
      <w:r>
        <w:t>e</w:t>
      </w:r>
      <w:r w:rsidR="007758D2">
        <w:t>silient</w:t>
      </w:r>
      <w:r>
        <w:t xml:space="preserve"> </w:t>
      </w:r>
      <w:r w:rsidR="007A45DC">
        <w:t>l</w:t>
      </w:r>
      <w:r>
        <w:t xml:space="preserve">andscaping </w:t>
      </w:r>
      <w:r w:rsidR="007A45DC">
        <w:t>d</w:t>
      </w:r>
      <w:r>
        <w:t xml:space="preserve">esign – </w:t>
      </w:r>
      <w:r w:rsidR="007A45DC">
        <w:t>n</w:t>
      </w:r>
      <w:r>
        <w:t xml:space="preserve">ew </w:t>
      </w:r>
      <w:r w:rsidR="007A45DC">
        <w:t>d</w:t>
      </w:r>
      <w:r>
        <w:t>evelopments</w:t>
      </w:r>
    </w:p>
    <w:p w14:paraId="3C02BE62" w14:textId="2E78944B" w:rsidR="00B7374C" w:rsidRDefault="00B7374C" w:rsidP="003A46B3">
      <w:pPr>
        <w:pStyle w:val="BodyText"/>
      </w:pPr>
      <w:r w:rsidRPr="00BC0AAC">
        <w:t xml:space="preserve">High-quality, climate-responsive landscaping is essential to creating sustainable, attractive developments in Moonee Valley. Many </w:t>
      </w:r>
      <w:r>
        <w:t>planning permit</w:t>
      </w:r>
      <w:r w:rsidRPr="00BC0AAC">
        <w:t xml:space="preserve"> applications currently lack sufficient detail on plant selection, soil conditions, and space allocation, which can lead to poor outcomes for urban greening. </w:t>
      </w:r>
    </w:p>
    <w:p w14:paraId="3EB7736E" w14:textId="051D7D62" w:rsidR="000177F1" w:rsidRDefault="004B2F3F" w:rsidP="003A46B3">
      <w:pPr>
        <w:pStyle w:val="BodyText"/>
      </w:pPr>
      <w:r>
        <w:t>R</w:t>
      </w:r>
      <w:r w:rsidRPr="004B2F3F">
        <w:t xml:space="preserve">eforms to Victoria's residential planning provisions (2024–2026) have significantly reduced planners' ability to require landscaping and greening outcomes through the planning application process. In this context, </w:t>
      </w:r>
      <w:r w:rsidR="003B0F36">
        <w:t xml:space="preserve">providing </w:t>
      </w:r>
      <w:r w:rsidR="00BA1F46">
        <w:t xml:space="preserve">information will be </w:t>
      </w:r>
      <w:r w:rsidRPr="004B2F3F">
        <w:t>valuable at the pre-application stage</w:t>
      </w:r>
      <w:r w:rsidR="00BA1F46">
        <w:t>,</w:t>
      </w:r>
      <w:r w:rsidRPr="004B2F3F">
        <w:t xml:space="preserve"> helping applicants understand and achieve better greening outcomes through education and encouragement, rather than relying on regulation.</w:t>
      </w:r>
    </w:p>
    <w:p w14:paraId="22DF623A" w14:textId="6EC80690" w:rsidR="00274C2E" w:rsidRDefault="00274C2E" w:rsidP="003A46B3">
      <w:pPr>
        <w:pStyle w:val="BodyText"/>
      </w:pPr>
      <w:r w:rsidRPr="00BC0AAC">
        <w:lastRenderedPageBreak/>
        <w:t>An education and support pack that provides clear expectations and practical guidance to help applicants deliver landscaping that enhances both the built and natural environment could address this issue.</w:t>
      </w:r>
    </w:p>
    <w:tbl>
      <w:tblPr>
        <w:tblStyle w:val="TableGrid"/>
        <w:tblW w:w="9184" w:type="dxa"/>
        <w:tblLook w:val="04A0" w:firstRow="1" w:lastRow="0" w:firstColumn="1" w:lastColumn="0" w:noHBand="0" w:noVBand="1"/>
      </w:tblPr>
      <w:tblGrid>
        <w:gridCol w:w="4673"/>
        <w:gridCol w:w="4511"/>
      </w:tblGrid>
      <w:tr w:rsidR="00FB350A" w14:paraId="2C8318FC" w14:textId="77777777" w:rsidTr="00194004">
        <w:tc>
          <w:tcPr>
            <w:tcW w:w="4673" w:type="dxa"/>
          </w:tcPr>
          <w:p w14:paraId="06E67A4C" w14:textId="77777777" w:rsidR="00410077" w:rsidRDefault="00FB350A" w:rsidP="003A46B3">
            <w:pPr>
              <w:pStyle w:val="BodyText"/>
            </w:pPr>
            <w:r>
              <w:t>An education and support pack</w:t>
            </w:r>
            <w:r w:rsidRPr="005A7F13">
              <w:t xml:space="preserve"> </w:t>
            </w:r>
            <w:r>
              <w:t>would</w:t>
            </w:r>
            <w:r w:rsidRPr="005A7F13">
              <w:t>:</w:t>
            </w:r>
          </w:p>
          <w:p w14:paraId="52EE590D" w14:textId="77777777" w:rsidR="00410077" w:rsidRDefault="00FB350A" w:rsidP="00DA6685">
            <w:pPr>
              <w:pStyle w:val="BodyText"/>
              <w:numPr>
                <w:ilvl w:val="0"/>
                <w:numId w:val="84"/>
              </w:numPr>
            </w:pPr>
            <w:r w:rsidRPr="00C338D9">
              <w:t>Set standards for canopy trees and strengthen tree protection measures.</w:t>
            </w:r>
          </w:p>
          <w:p w14:paraId="1CDB1E58" w14:textId="77777777" w:rsidR="00FB350A" w:rsidRPr="00C338D9" w:rsidRDefault="00FB350A" w:rsidP="00DA6685">
            <w:pPr>
              <w:pStyle w:val="BodyText"/>
              <w:numPr>
                <w:ilvl w:val="0"/>
                <w:numId w:val="84"/>
              </w:numPr>
            </w:pPr>
            <w:r w:rsidRPr="00C338D9">
              <w:t>Provide guidance on selecting native or climate-appropriate plants, materials, and design treatments suited to Moonee Valley’s soil conditions.</w:t>
            </w:r>
          </w:p>
          <w:p w14:paraId="7DF41D94" w14:textId="77777777" w:rsidR="00763EBE" w:rsidRDefault="00FB350A" w:rsidP="00DA6685">
            <w:pPr>
              <w:pStyle w:val="BodyText-Bold"/>
              <w:numPr>
                <w:ilvl w:val="0"/>
                <w:numId w:val="102"/>
              </w:numPr>
            </w:pPr>
            <w:r>
              <w:t>Provide guidance on landscaping d</w:t>
            </w:r>
            <w:r w:rsidRPr="00C338D9">
              <w:t>esign, layout, and planting</w:t>
            </w:r>
            <w:r>
              <w:t xml:space="preserve"> techniques, and discourage the use of synthetic turf</w:t>
            </w:r>
            <w:r w:rsidRPr="00C338D9">
              <w:t>.</w:t>
            </w:r>
          </w:p>
          <w:p w14:paraId="0FACF71E" w14:textId="77777777" w:rsidR="00FB350A" w:rsidRDefault="00FB350A" w:rsidP="00DA6685">
            <w:pPr>
              <w:pStyle w:val="BodyText-Bold"/>
              <w:numPr>
                <w:ilvl w:val="0"/>
                <w:numId w:val="102"/>
              </w:numPr>
            </w:pPr>
            <w:r w:rsidRPr="00C338D9">
              <w:t>Protect infrastructure and natural systems by specifying appropriate setbacks, root barriers and planting practices.</w:t>
            </w:r>
          </w:p>
          <w:p w14:paraId="7865C698" w14:textId="64D9AD65" w:rsidR="00BC6528" w:rsidRDefault="008D1933" w:rsidP="00DA6685">
            <w:pPr>
              <w:pStyle w:val="BodyText-Bold"/>
              <w:numPr>
                <w:ilvl w:val="0"/>
                <w:numId w:val="102"/>
              </w:numPr>
            </w:pPr>
            <w:r w:rsidRPr="008D1933">
              <w:t>Promote vertical greenery systems, including green walls and climbing plants on building facades, as a means of supporting urban greening outcomes where ground-level planting is constrained, contributing to biodiversity, heat reduction, and streetscape quality.</w:t>
            </w:r>
          </w:p>
        </w:tc>
        <w:tc>
          <w:tcPr>
            <w:tcW w:w="4511" w:type="dxa"/>
          </w:tcPr>
          <w:p w14:paraId="3C9E3D4F" w14:textId="77777777" w:rsidR="00FB350A" w:rsidRDefault="00763EBE" w:rsidP="003A46B3">
            <w:pPr>
              <w:pStyle w:val="BodyText"/>
            </w:pPr>
            <w:r w:rsidRPr="002952FF">
              <w:drawing>
                <wp:inline distT="0" distB="0" distL="0" distR="0" wp14:anchorId="67E49320" wp14:editId="46ED20B2">
                  <wp:extent cx="2378153" cy="1010401"/>
                  <wp:effectExtent l="0" t="0" r="3175" b="0"/>
                  <wp:docPr id="2211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73379" name=""/>
                          <pic:cNvPicPr/>
                        </pic:nvPicPr>
                        <pic:blipFill>
                          <a:blip r:embed="rId43"/>
                          <a:stretch>
                            <a:fillRect/>
                          </a:stretch>
                        </pic:blipFill>
                        <pic:spPr>
                          <a:xfrm>
                            <a:off x="0" y="0"/>
                            <a:ext cx="2490890" cy="1058299"/>
                          </a:xfrm>
                          <a:prstGeom prst="rect">
                            <a:avLst/>
                          </a:prstGeom>
                        </pic:spPr>
                      </pic:pic>
                    </a:graphicData>
                  </a:graphic>
                </wp:inline>
              </w:drawing>
            </w:r>
          </w:p>
          <w:p w14:paraId="1DA2CF5A" w14:textId="77777777" w:rsidR="00C9241A" w:rsidRPr="00545101" w:rsidRDefault="00C9241A" w:rsidP="00F41470">
            <w:pPr>
              <w:pStyle w:val="TextFont10"/>
              <w:rPr>
                <w:rFonts w:cs="Arial"/>
                <w:sz w:val="18"/>
                <w:szCs w:val="18"/>
              </w:rPr>
            </w:pPr>
            <w:r w:rsidRPr="00545101">
              <w:rPr>
                <w:rFonts w:cs="Arial"/>
                <w:sz w:val="18"/>
                <w:szCs w:val="18"/>
              </w:rPr>
              <w:t>Trees help cool streets and homes.  In Moonee Valley, a shady street had a road temperature of 30°C, compared to 44°C on a nearby unshaded street.</w:t>
            </w:r>
          </w:p>
          <w:p w14:paraId="7380BA97" w14:textId="58A909AA" w:rsidR="00C9241A" w:rsidRDefault="00C9241A" w:rsidP="003A46B3">
            <w:pPr>
              <w:pStyle w:val="BodyText"/>
            </w:pPr>
          </w:p>
        </w:tc>
      </w:tr>
    </w:tbl>
    <w:p w14:paraId="54AC7A3F" w14:textId="19C6D6F2" w:rsidR="0053167A" w:rsidRDefault="00202673" w:rsidP="003A46B3">
      <w:pPr>
        <w:pStyle w:val="BodyText"/>
      </w:pPr>
      <w:r>
        <w:t>Providing</w:t>
      </w:r>
      <w:r w:rsidR="00B7374C">
        <w:t xml:space="preserve"> </w:t>
      </w:r>
      <w:r w:rsidR="00B7374C" w:rsidRPr="00BC0AAC">
        <w:t xml:space="preserve">applicants with this information would work toward complementing the 30% canopy tree target introduced by the Victorian Government’s </w:t>
      </w:r>
      <w:r w:rsidR="00B7374C" w:rsidRPr="00BC0AAC">
        <w:rPr>
          <w:i/>
        </w:rPr>
        <w:t>Plan for Victoria</w:t>
      </w:r>
      <w:r w:rsidR="00B7374C">
        <w:t xml:space="preserve"> and</w:t>
      </w:r>
      <w:r w:rsidR="00B7374C" w:rsidRPr="00BC0AAC">
        <w:t xml:space="preserve"> Moonee Valley’s commitment to </w:t>
      </w:r>
      <w:r w:rsidR="00B7374C">
        <w:t xml:space="preserve">achieving a 30% canopy cover by </w:t>
      </w:r>
      <w:r w:rsidR="00B7374C" w:rsidRPr="00BC0AAC">
        <w:t xml:space="preserve">2040 </w:t>
      </w:r>
      <w:r w:rsidR="00B7374C">
        <w:t>to achieve</w:t>
      </w:r>
      <w:r w:rsidR="00B7374C" w:rsidRPr="00BC0AAC">
        <w:t xml:space="preserve"> </w:t>
      </w:r>
      <w:r w:rsidR="00B7374C">
        <w:t xml:space="preserve">a </w:t>
      </w:r>
      <w:r w:rsidR="00B7374C" w:rsidRPr="00BC0AAC">
        <w:t>cooler, greener</w:t>
      </w:r>
      <w:r w:rsidR="00B7374C">
        <w:t xml:space="preserve"> City.</w:t>
      </w:r>
    </w:p>
    <w:p w14:paraId="2C2F044E" w14:textId="77777777" w:rsidR="00B7374C" w:rsidRPr="00935B37" w:rsidRDefault="00B7374C" w:rsidP="00B7374C">
      <w:pPr>
        <w:pStyle w:val="Bold"/>
        <w:spacing w:before="240"/>
      </w:pPr>
      <w:r>
        <w:t>Next Steps</w:t>
      </w:r>
    </w:p>
    <w:p w14:paraId="22C501B3" w14:textId="77777777" w:rsidR="00B7374C" w:rsidRPr="00410077" w:rsidRDefault="00B7374C" w:rsidP="00DA6685">
      <w:pPr>
        <w:pStyle w:val="Bold"/>
        <w:numPr>
          <w:ilvl w:val="0"/>
          <w:numId w:val="52"/>
        </w:numPr>
        <w:rPr>
          <w:b w:val="0"/>
        </w:rPr>
      </w:pPr>
      <w:r w:rsidRPr="00410077">
        <w:rPr>
          <w:b w:val="0"/>
        </w:rPr>
        <w:t>Prepare an education and support pack that promotes high quality, climate-responsive landscaping design for new developments, providing clear guidance on site layout, suitable plant species, design treatments and planting techniques.</w:t>
      </w:r>
    </w:p>
    <w:p w14:paraId="7B518180" w14:textId="522DE745" w:rsidR="001267D7" w:rsidRDefault="001267D7" w:rsidP="00921281">
      <w:pPr>
        <w:pStyle w:val="Heading4"/>
      </w:pPr>
      <w:r>
        <w:t xml:space="preserve">Streetscapes and </w:t>
      </w:r>
      <w:r w:rsidR="007A45DC">
        <w:t>c</w:t>
      </w:r>
      <w:r>
        <w:t>rossovers</w:t>
      </w:r>
    </w:p>
    <w:p w14:paraId="58D619FB" w14:textId="0D954685" w:rsidR="00A84F62" w:rsidRDefault="001C1FB4" w:rsidP="00495F8A">
      <w:pPr>
        <w:spacing w:after="0" w:line="240" w:lineRule="auto"/>
        <w:rPr>
          <w:rFonts w:asciiTheme="minorHAnsi" w:eastAsia="Times New Roman" w:hAnsiTheme="minorHAnsi"/>
          <w:bCs/>
          <w:iCs/>
          <w:sz w:val="23"/>
          <w:szCs w:val="20"/>
          <w:lang w:eastAsia="en-AU"/>
        </w:rPr>
      </w:pPr>
      <w:r w:rsidRPr="001C1FB4">
        <w:rPr>
          <w:rFonts w:asciiTheme="minorHAnsi" w:eastAsia="Times New Roman" w:hAnsiTheme="minorHAnsi"/>
          <w:bCs/>
          <w:iCs/>
          <w:sz w:val="23"/>
          <w:szCs w:val="20"/>
          <w:lang w:eastAsia="en-AU"/>
        </w:rPr>
        <w:t xml:space="preserve">Applicants are increasingly seeking, and engineers </w:t>
      </w:r>
      <w:r w:rsidR="008C1B7C">
        <w:rPr>
          <w:rFonts w:asciiTheme="minorHAnsi" w:eastAsia="Times New Roman" w:hAnsiTheme="minorHAnsi"/>
          <w:bCs/>
          <w:iCs/>
          <w:sz w:val="23"/>
          <w:szCs w:val="20"/>
          <w:lang w:eastAsia="en-AU"/>
        </w:rPr>
        <w:t xml:space="preserve">are </w:t>
      </w:r>
      <w:r w:rsidRPr="001C1FB4">
        <w:rPr>
          <w:rFonts w:asciiTheme="minorHAnsi" w:eastAsia="Times New Roman" w:hAnsiTheme="minorHAnsi"/>
          <w:bCs/>
          <w:iCs/>
          <w:sz w:val="23"/>
          <w:szCs w:val="20"/>
          <w:lang w:eastAsia="en-AU"/>
        </w:rPr>
        <w:t>approving, crossover locations that result in the removal of street trees or constrain their long-term growth on nature strips. This undermines Council's target of 30% canopy cover by 2040 and reduces the broader benefits of urban greening</w:t>
      </w:r>
      <w:r w:rsidR="00FF1946">
        <w:rPr>
          <w:rFonts w:asciiTheme="minorHAnsi" w:eastAsia="Times New Roman" w:hAnsiTheme="minorHAnsi"/>
          <w:bCs/>
          <w:iCs/>
          <w:sz w:val="23"/>
          <w:szCs w:val="20"/>
          <w:lang w:eastAsia="en-AU"/>
        </w:rPr>
        <w:t xml:space="preserve">: </w:t>
      </w:r>
      <w:r w:rsidRPr="001C1FB4">
        <w:rPr>
          <w:rFonts w:asciiTheme="minorHAnsi" w:eastAsia="Times New Roman" w:hAnsiTheme="minorHAnsi"/>
          <w:bCs/>
          <w:iCs/>
          <w:sz w:val="23"/>
          <w:szCs w:val="20"/>
          <w:lang w:eastAsia="en-AU"/>
        </w:rPr>
        <w:t>shade, biodiversity, air quality, and urban heat mitigation. Without clear design guidance, development outcomes risk compromising both environmental goals and streetscape character.</w:t>
      </w:r>
    </w:p>
    <w:p w14:paraId="643B5425" w14:textId="4567EE80" w:rsidR="00325005" w:rsidRDefault="00A84F62" w:rsidP="00151B67">
      <w:pPr>
        <w:spacing w:after="0" w:line="240" w:lineRule="auto"/>
        <w:rPr>
          <w:rFonts w:asciiTheme="minorHAnsi" w:eastAsia="Times New Roman" w:hAnsiTheme="minorHAnsi"/>
          <w:bCs/>
          <w:iCs/>
          <w:sz w:val="23"/>
          <w:szCs w:val="20"/>
          <w:lang w:eastAsia="en-AU"/>
        </w:rPr>
      </w:pPr>
      <w:r w:rsidRPr="00A84F62">
        <w:rPr>
          <w:rFonts w:asciiTheme="minorHAnsi" w:eastAsia="Times New Roman" w:hAnsiTheme="minorHAnsi"/>
          <w:bCs/>
          <w:iCs/>
          <w:sz w:val="23"/>
          <w:szCs w:val="20"/>
          <w:lang w:eastAsia="en-AU"/>
        </w:rPr>
        <w:t xml:space="preserve">The planning scheme has limited tools to directly address this, though relevant provisions include the preferred location of parking and street tree removal policies. </w:t>
      </w:r>
    </w:p>
    <w:p w14:paraId="6D07ABAF" w14:textId="466CAA6B" w:rsidR="00A84F62" w:rsidRDefault="00A84F62" w:rsidP="00495F8A">
      <w:pPr>
        <w:spacing w:after="0" w:line="240" w:lineRule="auto"/>
        <w:rPr>
          <w:rFonts w:asciiTheme="minorHAnsi" w:eastAsia="Times New Roman" w:hAnsiTheme="minorHAnsi"/>
          <w:bCs/>
          <w:iCs/>
          <w:sz w:val="23"/>
          <w:szCs w:val="20"/>
          <w:lang w:eastAsia="en-AU"/>
        </w:rPr>
      </w:pPr>
      <w:r w:rsidRPr="00A84F62">
        <w:rPr>
          <w:rFonts w:asciiTheme="minorHAnsi" w:eastAsia="Times New Roman" w:hAnsiTheme="minorHAnsi"/>
          <w:bCs/>
          <w:iCs/>
          <w:sz w:val="23"/>
          <w:szCs w:val="20"/>
          <w:lang w:eastAsia="en-AU"/>
        </w:rPr>
        <w:lastRenderedPageBreak/>
        <w:t>There is an opportunity to strengthen outcomes either through the planning scheme itself</w:t>
      </w:r>
      <w:r w:rsidR="00EC48F0">
        <w:rPr>
          <w:rFonts w:asciiTheme="minorHAnsi" w:eastAsia="Times New Roman" w:hAnsiTheme="minorHAnsi"/>
          <w:bCs/>
          <w:iCs/>
          <w:sz w:val="23"/>
          <w:szCs w:val="20"/>
          <w:lang w:eastAsia="en-AU"/>
        </w:rPr>
        <w:t>, change to the local law</w:t>
      </w:r>
      <w:r w:rsidRPr="00A84F62">
        <w:rPr>
          <w:rFonts w:asciiTheme="minorHAnsi" w:eastAsia="Times New Roman" w:hAnsiTheme="minorHAnsi"/>
          <w:bCs/>
          <w:iCs/>
          <w:sz w:val="23"/>
          <w:szCs w:val="20"/>
          <w:lang w:eastAsia="en-AU"/>
        </w:rPr>
        <w:t xml:space="preserve"> or via an internal policy for engineers and statutory planners to apply consistently at the assessment stage.</w:t>
      </w:r>
    </w:p>
    <w:p w14:paraId="1EEDE343" w14:textId="4A0302EE" w:rsidR="001267D7" w:rsidRDefault="00664FF0" w:rsidP="003A46B3">
      <w:pPr>
        <w:pStyle w:val="BodyText-Bold"/>
      </w:pPr>
      <w:r>
        <w:t>Further s</w:t>
      </w:r>
      <w:r w:rsidR="001267D7" w:rsidRPr="00B17F12">
        <w:t xml:space="preserve">treetscape and </w:t>
      </w:r>
      <w:r w:rsidR="001267D7">
        <w:t>c</w:t>
      </w:r>
      <w:r w:rsidR="001267D7" w:rsidRPr="00B17F12">
        <w:t xml:space="preserve">rossover </w:t>
      </w:r>
      <w:r w:rsidR="001267D7">
        <w:t>design guidance</w:t>
      </w:r>
      <w:r w:rsidR="00CA0E27">
        <w:t xml:space="preserve"> </w:t>
      </w:r>
      <w:r>
        <w:t>would</w:t>
      </w:r>
      <w:r w:rsidR="00CA0E27">
        <w:t>:</w:t>
      </w:r>
    </w:p>
    <w:p w14:paraId="08EC0D17" w14:textId="741FC7B0" w:rsidR="00E84084" w:rsidRPr="00E84084" w:rsidRDefault="00E84084" w:rsidP="00DA6685">
      <w:pPr>
        <w:pStyle w:val="Bold"/>
        <w:numPr>
          <w:ilvl w:val="0"/>
          <w:numId w:val="42"/>
        </w:numPr>
        <w:spacing w:after="0"/>
        <w:rPr>
          <w:rFonts w:asciiTheme="minorHAnsi" w:hAnsiTheme="minorHAnsi"/>
          <w:b w:val="0"/>
          <w:szCs w:val="23"/>
          <w:lang w:eastAsia="en-AU"/>
        </w:rPr>
      </w:pPr>
      <w:r w:rsidRPr="00E84084">
        <w:rPr>
          <w:rFonts w:asciiTheme="minorHAnsi" w:hAnsiTheme="minorHAnsi"/>
          <w:b w:val="0"/>
          <w:szCs w:val="23"/>
          <w:lang w:eastAsia="en-AU"/>
        </w:rPr>
        <w:t>Prioritise street trees over private crossovers</w:t>
      </w:r>
      <w:r w:rsidR="0081027F">
        <w:rPr>
          <w:rFonts w:asciiTheme="minorHAnsi" w:hAnsiTheme="minorHAnsi"/>
          <w:b w:val="0"/>
          <w:szCs w:val="23"/>
          <w:lang w:eastAsia="en-AU"/>
        </w:rPr>
        <w:t>;</w:t>
      </w:r>
    </w:p>
    <w:p w14:paraId="62BEE0C7" w14:textId="023C92B8" w:rsidR="00E84084" w:rsidRDefault="00E84084" w:rsidP="00DA6685">
      <w:pPr>
        <w:pStyle w:val="Bold"/>
        <w:numPr>
          <w:ilvl w:val="0"/>
          <w:numId w:val="42"/>
        </w:numPr>
        <w:spacing w:after="0"/>
        <w:rPr>
          <w:rFonts w:asciiTheme="minorHAnsi" w:hAnsiTheme="minorHAnsi"/>
          <w:b w:val="0"/>
          <w:bCs/>
          <w:iCs/>
          <w:noProof/>
          <w:szCs w:val="23"/>
          <w:lang w:eastAsia="en-AU"/>
        </w:rPr>
      </w:pPr>
      <w:r w:rsidRPr="00E84084">
        <w:rPr>
          <w:rFonts w:asciiTheme="minorHAnsi" w:hAnsiTheme="minorHAnsi"/>
          <w:b w:val="0"/>
          <w:bCs/>
          <w:iCs/>
          <w:noProof/>
          <w:szCs w:val="23"/>
          <w:lang w:eastAsia="en-AU"/>
        </w:rPr>
        <w:t>Provide clear direction on the placement, width, and design of crossovers for single and multi-dwelling developments</w:t>
      </w:r>
      <w:r w:rsidR="0081027F">
        <w:rPr>
          <w:rFonts w:asciiTheme="minorHAnsi" w:hAnsiTheme="minorHAnsi"/>
          <w:b w:val="0"/>
          <w:bCs/>
          <w:iCs/>
          <w:noProof/>
          <w:szCs w:val="23"/>
          <w:lang w:eastAsia="en-AU"/>
        </w:rPr>
        <w:t>;</w:t>
      </w:r>
    </w:p>
    <w:p w14:paraId="732D4FD5" w14:textId="68D556E9" w:rsidR="0091655B" w:rsidRDefault="0091655B" w:rsidP="00DA6685">
      <w:pPr>
        <w:pStyle w:val="Bold"/>
        <w:numPr>
          <w:ilvl w:val="0"/>
          <w:numId w:val="42"/>
        </w:numPr>
        <w:spacing w:after="0"/>
        <w:rPr>
          <w:rFonts w:asciiTheme="minorHAnsi" w:hAnsiTheme="minorHAnsi"/>
          <w:b w:val="0"/>
          <w:bCs/>
          <w:iCs/>
          <w:noProof/>
          <w:szCs w:val="23"/>
          <w:lang w:eastAsia="en-AU"/>
        </w:rPr>
      </w:pPr>
      <w:r>
        <w:rPr>
          <w:rFonts w:asciiTheme="minorHAnsi" w:hAnsiTheme="minorHAnsi"/>
          <w:b w:val="0"/>
          <w:bCs/>
          <w:iCs/>
          <w:noProof/>
          <w:szCs w:val="23"/>
          <w:lang w:eastAsia="en-AU"/>
        </w:rPr>
        <w:t xml:space="preserve">Specify locations for </w:t>
      </w:r>
      <w:r w:rsidR="00AB5C86">
        <w:rPr>
          <w:rFonts w:asciiTheme="minorHAnsi" w:hAnsiTheme="minorHAnsi"/>
          <w:b w:val="0"/>
          <w:bCs/>
          <w:iCs/>
          <w:noProof/>
          <w:szCs w:val="23"/>
          <w:lang w:eastAsia="en-AU"/>
        </w:rPr>
        <w:t xml:space="preserve">provision of access for </w:t>
      </w:r>
      <w:r>
        <w:rPr>
          <w:rFonts w:asciiTheme="minorHAnsi" w:hAnsiTheme="minorHAnsi"/>
          <w:b w:val="0"/>
          <w:bCs/>
          <w:iCs/>
          <w:noProof/>
          <w:szCs w:val="23"/>
          <w:lang w:eastAsia="en-AU"/>
        </w:rPr>
        <w:t>parking to minimise the need for crossovers</w:t>
      </w:r>
      <w:r w:rsidR="0081027F">
        <w:rPr>
          <w:rFonts w:asciiTheme="minorHAnsi" w:hAnsiTheme="minorHAnsi"/>
          <w:b w:val="0"/>
          <w:bCs/>
          <w:iCs/>
          <w:noProof/>
          <w:szCs w:val="23"/>
          <w:lang w:eastAsia="en-AU"/>
        </w:rPr>
        <w:t>;</w:t>
      </w:r>
    </w:p>
    <w:p w14:paraId="6CD0B4DD" w14:textId="5B742015" w:rsidR="002B77AE" w:rsidRPr="00E84084" w:rsidRDefault="002B77AE" w:rsidP="00DA6685">
      <w:pPr>
        <w:pStyle w:val="Bold"/>
        <w:numPr>
          <w:ilvl w:val="0"/>
          <w:numId w:val="42"/>
        </w:numPr>
        <w:spacing w:after="0"/>
        <w:rPr>
          <w:rFonts w:asciiTheme="minorHAnsi" w:hAnsiTheme="minorHAnsi"/>
          <w:b w:val="0"/>
          <w:bCs/>
          <w:iCs/>
          <w:noProof/>
          <w:szCs w:val="23"/>
          <w:lang w:eastAsia="en-AU"/>
        </w:rPr>
      </w:pPr>
      <w:r>
        <w:rPr>
          <w:rFonts w:asciiTheme="minorHAnsi" w:hAnsiTheme="minorHAnsi"/>
          <w:b w:val="0"/>
          <w:bCs/>
          <w:iCs/>
          <w:noProof/>
          <w:szCs w:val="23"/>
          <w:lang w:eastAsia="en-AU"/>
        </w:rPr>
        <w:t>Encourage shared crossovers</w:t>
      </w:r>
      <w:r w:rsidR="0081027F">
        <w:rPr>
          <w:rFonts w:asciiTheme="minorHAnsi" w:hAnsiTheme="minorHAnsi"/>
          <w:b w:val="0"/>
          <w:bCs/>
          <w:iCs/>
          <w:noProof/>
          <w:szCs w:val="23"/>
          <w:lang w:eastAsia="en-AU"/>
        </w:rPr>
        <w:t>;</w:t>
      </w:r>
    </w:p>
    <w:p w14:paraId="4FC21FB0" w14:textId="10FFA4A4" w:rsidR="00E84084" w:rsidRDefault="00E84084" w:rsidP="00DA6685">
      <w:pPr>
        <w:pStyle w:val="Bold"/>
        <w:numPr>
          <w:ilvl w:val="0"/>
          <w:numId w:val="42"/>
        </w:numPr>
        <w:spacing w:after="0"/>
        <w:rPr>
          <w:rFonts w:asciiTheme="minorHAnsi" w:hAnsiTheme="minorHAnsi"/>
          <w:b w:val="0"/>
          <w:bCs/>
          <w:iCs/>
          <w:noProof/>
          <w:szCs w:val="23"/>
          <w:lang w:eastAsia="en-AU"/>
        </w:rPr>
      </w:pPr>
      <w:r w:rsidRPr="00E84084">
        <w:rPr>
          <w:rFonts w:asciiTheme="minorHAnsi" w:hAnsiTheme="minorHAnsi"/>
          <w:b w:val="0"/>
          <w:bCs/>
          <w:iCs/>
          <w:noProof/>
          <w:szCs w:val="23"/>
          <w:lang w:eastAsia="en-AU"/>
        </w:rPr>
        <w:t>Support canopy tree retention and promote additional planting on nature strips</w:t>
      </w:r>
      <w:r w:rsidR="0081027F">
        <w:rPr>
          <w:rFonts w:asciiTheme="minorHAnsi" w:hAnsiTheme="minorHAnsi"/>
          <w:b w:val="0"/>
          <w:bCs/>
          <w:iCs/>
          <w:noProof/>
          <w:szCs w:val="23"/>
          <w:lang w:eastAsia="en-AU"/>
        </w:rPr>
        <w:t>;</w:t>
      </w:r>
    </w:p>
    <w:p w14:paraId="37A73BB5" w14:textId="32419F84" w:rsidR="00433FF6" w:rsidRPr="00E51978" w:rsidRDefault="00E51978" w:rsidP="00DA6685">
      <w:pPr>
        <w:pStyle w:val="Bold"/>
        <w:numPr>
          <w:ilvl w:val="0"/>
          <w:numId w:val="42"/>
        </w:numPr>
        <w:spacing w:after="0"/>
        <w:rPr>
          <w:rFonts w:asciiTheme="minorHAnsi" w:hAnsiTheme="minorHAnsi"/>
          <w:b w:val="0"/>
          <w:bCs/>
          <w:iCs/>
          <w:noProof/>
          <w:szCs w:val="23"/>
          <w:lang w:eastAsia="en-AU"/>
        </w:rPr>
      </w:pPr>
      <w:r w:rsidRPr="00E51978">
        <w:rPr>
          <w:rFonts w:asciiTheme="minorHAnsi" w:hAnsiTheme="minorHAnsi"/>
          <w:b w:val="0"/>
          <w:bCs/>
          <w:iCs/>
          <w:noProof/>
          <w:szCs w:val="23"/>
          <w:lang w:eastAsia="en-AU"/>
        </w:rPr>
        <w:t>Review the fees for crossovers to discourage their addition</w:t>
      </w:r>
      <w:r w:rsidR="0081027F">
        <w:rPr>
          <w:rFonts w:asciiTheme="minorHAnsi" w:hAnsiTheme="minorHAnsi"/>
          <w:b w:val="0"/>
          <w:bCs/>
          <w:iCs/>
          <w:noProof/>
          <w:szCs w:val="23"/>
          <w:lang w:eastAsia="en-AU"/>
        </w:rPr>
        <w:t>; and</w:t>
      </w:r>
    </w:p>
    <w:p w14:paraId="65468444" w14:textId="7CE39238" w:rsidR="00E84084" w:rsidRPr="00E84084" w:rsidRDefault="00E84084" w:rsidP="00DA6685">
      <w:pPr>
        <w:pStyle w:val="Bold"/>
        <w:numPr>
          <w:ilvl w:val="0"/>
          <w:numId w:val="42"/>
        </w:numPr>
        <w:spacing w:after="0"/>
        <w:rPr>
          <w:rFonts w:asciiTheme="minorHAnsi" w:hAnsiTheme="minorHAnsi"/>
          <w:b w:val="0"/>
          <w:bCs/>
          <w:iCs/>
          <w:noProof/>
          <w:szCs w:val="23"/>
          <w:lang w:eastAsia="en-AU"/>
        </w:rPr>
      </w:pPr>
      <w:r w:rsidRPr="00E84084">
        <w:rPr>
          <w:rFonts w:asciiTheme="minorHAnsi" w:hAnsiTheme="minorHAnsi"/>
          <w:b w:val="0"/>
          <w:bCs/>
          <w:iCs/>
          <w:noProof/>
          <w:szCs w:val="23"/>
          <w:lang w:eastAsia="en-AU"/>
        </w:rPr>
        <w:t xml:space="preserve">Reflect Council's urban greening and zero-carbon </w:t>
      </w:r>
      <w:r w:rsidR="00485F18">
        <w:rPr>
          <w:rFonts w:asciiTheme="minorHAnsi" w:hAnsiTheme="minorHAnsi"/>
          <w:b w:val="0"/>
          <w:bCs/>
          <w:iCs/>
          <w:noProof/>
          <w:szCs w:val="23"/>
          <w:lang w:eastAsia="en-AU"/>
        </w:rPr>
        <w:t xml:space="preserve">emission </w:t>
      </w:r>
      <w:r w:rsidRPr="00E84084">
        <w:rPr>
          <w:rFonts w:asciiTheme="minorHAnsi" w:hAnsiTheme="minorHAnsi"/>
          <w:b w:val="0"/>
          <w:bCs/>
          <w:iCs/>
          <w:noProof/>
          <w:szCs w:val="23"/>
          <w:lang w:eastAsia="en-AU"/>
        </w:rPr>
        <w:t>principles</w:t>
      </w:r>
      <w:r w:rsidR="00BA57D0">
        <w:rPr>
          <w:rFonts w:asciiTheme="minorHAnsi" w:hAnsiTheme="minorHAnsi"/>
          <w:b w:val="0"/>
          <w:bCs/>
          <w:iCs/>
          <w:noProof/>
          <w:szCs w:val="23"/>
          <w:lang w:eastAsia="en-AU"/>
        </w:rPr>
        <w:t>.</w:t>
      </w:r>
    </w:p>
    <w:p w14:paraId="5F688492" w14:textId="77777777" w:rsidR="001267D7" w:rsidRPr="00935B37" w:rsidRDefault="001267D7" w:rsidP="001267D7">
      <w:pPr>
        <w:pStyle w:val="Bold"/>
        <w:spacing w:before="240"/>
      </w:pPr>
      <w:r>
        <w:t>Next Steps</w:t>
      </w:r>
    </w:p>
    <w:p w14:paraId="47B2CD99" w14:textId="5F2B7173" w:rsidR="001267D7" w:rsidRPr="003B43B7" w:rsidRDefault="003A3158" w:rsidP="00DA6685">
      <w:pPr>
        <w:pStyle w:val="BodyText-Bold"/>
        <w:numPr>
          <w:ilvl w:val="0"/>
          <w:numId w:val="85"/>
        </w:numPr>
      </w:pPr>
      <w:r>
        <w:t>Prepare</w:t>
      </w:r>
      <w:r w:rsidR="001267D7" w:rsidRPr="003B43B7">
        <w:t xml:space="preserve"> design guid</w:t>
      </w:r>
      <w:r w:rsidR="00553AF6">
        <w:t>ance</w:t>
      </w:r>
      <w:r w:rsidR="001267D7" w:rsidRPr="003B43B7">
        <w:t xml:space="preserve"> for public </w:t>
      </w:r>
      <w:r w:rsidR="0002141B">
        <w:t xml:space="preserve">/ </w:t>
      </w:r>
      <w:r w:rsidR="001267D7" w:rsidRPr="003B43B7">
        <w:t>private interface treatments</w:t>
      </w:r>
      <w:r w:rsidR="00AD77A5">
        <w:t xml:space="preserve"> and design </w:t>
      </w:r>
      <w:r w:rsidR="00A47B35">
        <w:t>requirements</w:t>
      </w:r>
      <w:r w:rsidR="001267D7" w:rsidRPr="003B43B7">
        <w:t xml:space="preserve"> </w:t>
      </w:r>
      <w:r w:rsidR="001267D7">
        <w:t>along</w:t>
      </w:r>
      <w:r w:rsidR="001267D7" w:rsidRPr="003B43B7">
        <w:t xml:space="preserve"> streetscapes, focusing on their interaction with vehicle crossovers, infrastructure and street trees</w:t>
      </w:r>
      <w:r w:rsidR="001267D7">
        <w:t>.</w:t>
      </w:r>
    </w:p>
    <w:p w14:paraId="710630ED" w14:textId="2EEC5CA2" w:rsidR="00495F8A" w:rsidRPr="00D07928" w:rsidRDefault="00495F8A" w:rsidP="00495F8A">
      <w:pPr>
        <w:pStyle w:val="Heading4"/>
      </w:pPr>
      <w:r w:rsidRPr="00D07928">
        <w:t>Significant Tree Register</w:t>
      </w:r>
    </w:p>
    <w:p w14:paraId="158FEDC9" w14:textId="77777777" w:rsidR="00495F8A" w:rsidRDefault="00495F8A" w:rsidP="003A46B3">
      <w:pPr>
        <w:pStyle w:val="BodyText-Bold"/>
      </w:pPr>
      <w:r w:rsidRPr="00D07928">
        <w:t xml:space="preserve">The </w:t>
      </w:r>
      <w:r w:rsidRPr="00D07928">
        <w:rPr>
          <w:i/>
        </w:rPr>
        <w:t xml:space="preserve">Moonee Valley Significant Tree Register 2018 </w:t>
      </w:r>
      <w:r w:rsidRPr="00D07928">
        <w:t>identifies trees on public and private land which contribute substantially to the amenity of the municipality. The trees have been selected based on the National Trust’s Register of Significant Trees criteria, which includes:</w:t>
      </w:r>
    </w:p>
    <w:p w14:paraId="4DA1EAE5" w14:textId="4276AC1F" w:rsidR="00495F8A" w:rsidRDefault="00495F8A" w:rsidP="00E91188">
      <w:pPr>
        <w:pStyle w:val="PSRBulletpoint1"/>
        <w:numPr>
          <w:ilvl w:val="0"/>
          <w:numId w:val="22"/>
        </w:numPr>
      </w:pPr>
      <w:r w:rsidRPr="00BC0AAC">
        <w:t>horticultural or genetic value</w:t>
      </w:r>
      <w:r w:rsidR="00FE0D88">
        <w:t>;</w:t>
      </w:r>
    </w:p>
    <w:p w14:paraId="57BD39D8" w14:textId="5DB5FD32" w:rsidR="00495F8A" w:rsidRDefault="00495F8A" w:rsidP="00E91188">
      <w:pPr>
        <w:pStyle w:val="PSRBulletpoint1"/>
        <w:numPr>
          <w:ilvl w:val="0"/>
          <w:numId w:val="22"/>
        </w:numPr>
      </w:pPr>
      <w:r w:rsidRPr="00BC0AAC">
        <w:t>unique location or context</w:t>
      </w:r>
      <w:r w:rsidR="00FE0D88">
        <w:t>;</w:t>
      </w:r>
    </w:p>
    <w:p w14:paraId="1160E777" w14:textId="29BF627F" w:rsidR="00495F8A" w:rsidRDefault="00495F8A" w:rsidP="00E91188">
      <w:pPr>
        <w:pStyle w:val="PSRBulletpoint1"/>
        <w:numPr>
          <w:ilvl w:val="0"/>
          <w:numId w:val="22"/>
        </w:numPr>
      </w:pPr>
      <w:r w:rsidRPr="00BC0AAC">
        <w:t>rare or localised distribution particularly old specimen</w:t>
      </w:r>
      <w:r w:rsidR="00FE0D88">
        <w:t>;</w:t>
      </w:r>
    </w:p>
    <w:p w14:paraId="4D9C8B75" w14:textId="2E327B3A" w:rsidR="00495F8A" w:rsidRDefault="00495F8A" w:rsidP="00E91188">
      <w:pPr>
        <w:pStyle w:val="PSRBulletpoint1"/>
        <w:numPr>
          <w:ilvl w:val="0"/>
          <w:numId w:val="22"/>
        </w:numPr>
      </w:pPr>
      <w:r w:rsidRPr="00BC0AAC">
        <w:t>outstanding size, aesthetic value; curious growth habit</w:t>
      </w:r>
      <w:r w:rsidR="00FE0D88">
        <w:t>;</w:t>
      </w:r>
    </w:p>
    <w:p w14:paraId="099EEF6F" w14:textId="61AE38C9" w:rsidR="00495F8A" w:rsidRDefault="00495F8A" w:rsidP="00E91188">
      <w:pPr>
        <w:pStyle w:val="PSRBulletpoint1"/>
        <w:numPr>
          <w:ilvl w:val="0"/>
          <w:numId w:val="22"/>
        </w:numPr>
      </w:pPr>
      <w:r w:rsidRPr="00BC0AAC">
        <w:t>historical significance</w:t>
      </w:r>
      <w:r w:rsidR="00FE0D88">
        <w:t>;</w:t>
      </w:r>
    </w:p>
    <w:p w14:paraId="31542654" w14:textId="73C55341" w:rsidR="00495F8A" w:rsidRDefault="00495F8A" w:rsidP="00E91188">
      <w:pPr>
        <w:pStyle w:val="PSRBulletpoint1"/>
        <w:numPr>
          <w:ilvl w:val="0"/>
          <w:numId w:val="22"/>
        </w:numPr>
      </w:pPr>
      <w:r w:rsidRPr="00BC0AAC">
        <w:t>connection to Aboriginal culture</w:t>
      </w:r>
      <w:r w:rsidR="00FE0D88">
        <w:t>;</w:t>
      </w:r>
    </w:p>
    <w:p w14:paraId="044F366B" w14:textId="4598C7FB" w:rsidR="00495F8A" w:rsidRDefault="00495F8A" w:rsidP="00E91188">
      <w:pPr>
        <w:pStyle w:val="PSRBulletpoint1"/>
        <w:numPr>
          <w:ilvl w:val="0"/>
          <w:numId w:val="22"/>
        </w:numPr>
      </w:pPr>
      <w:r w:rsidRPr="00BC0AAC">
        <w:t>outstanding example of species</w:t>
      </w:r>
      <w:r w:rsidR="00FE0D88">
        <w:t>; and</w:t>
      </w:r>
    </w:p>
    <w:p w14:paraId="6DE74870" w14:textId="77777777" w:rsidR="00495F8A" w:rsidRDefault="00495F8A" w:rsidP="00E91188">
      <w:pPr>
        <w:pStyle w:val="PSRBulletpoint1"/>
        <w:numPr>
          <w:ilvl w:val="0"/>
          <w:numId w:val="22"/>
        </w:numPr>
      </w:pPr>
      <w:r w:rsidRPr="00BC0AAC">
        <w:t xml:space="preserve">remnant vegetation or outstanding habitat.  </w:t>
      </w:r>
    </w:p>
    <w:p w14:paraId="5CD2D8E9" w14:textId="77777777" w:rsidR="00495F8A" w:rsidRPr="00BC0AAC" w:rsidRDefault="00495F8A" w:rsidP="003A46B3">
      <w:pPr>
        <w:pStyle w:val="BodyText-Bold"/>
      </w:pPr>
      <w:r w:rsidRPr="00BC0AAC">
        <w:t xml:space="preserve">The </w:t>
      </w:r>
      <w:r>
        <w:t>R</w:t>
      </w:r>
      <w:r w:rsidRPr="00BC0AAC">
        <w:t xml:space="preserve">egister is incorporated in the Environmental Significance Overlay - Schedule 2 in the planning scheme.  </w:t>
      </w:r>
    </w:p>
    <w:p w14:paraId="1FD855F6" w14:textId="66F210AE" w:rsidR="00495F8A" w:rsidRDefault="00495F8A" w:rsidP="003A46B3">
      <w:pPr>
        <w:pStyle w:val="BodyText-Bold"/>
      </w:pPr>
      <w:r w:rsidRPr="00BC0AAC">
        <w:t xml:space="preserve">This review has highlighted the need to ensure that the Register remains accurate and reflective of the municipality’s significant trees. </w:t>
      </w:r>
    </w:p>
    <w:p w14:paraId="7766A9F2" w14:textId="78BC9583" w:rsidR="006E5A05" w:rsidRDefault="00633875" w:rsidP="003A46B3">
      <w:pPr>
        <w:pStyle w:val="BodyText-Bold"/>
      </w:pPr>
      <w:r w:rsidRPr="001E39D8">
        <w:t xml:space="preserve">Council has committed to </w:t>
      </w:r>
      <w:r w:rsidR="00A9617E" w:rsidRPr="001E39D8">
        <w:t xml:space="preserve">updating the </w:t>
      </w:r>
      <w:r w:rsidR="00A9617E" w:rsidRPr="003B0580">
        <w:rPr>
          <w:i/>
        </w:rPr>
        <w:t xml:space="preserve">Moonee Valley </w:t>
      </w:r>
      <w:r w:rsidR="006A6507" w:rsidRPr="003B0580">
        <w:rPr>
          <w:i/>
        </w:rPr>
        <w:t>Significant Tree Register 2018,</w:t>
      </w:r>
      <w:r w:rsidR="006A6507" w:rsidRPr="001E39D8">
        <w:t xml:space="preserve"> consistent with</w:t>
      </w:r>
      <w:r w:rsidR="00AE7D16">
        <w:t xml:space="preserve"> </w:t>
      </w:r>
      <w:r w:rsidR="001E39D8" w:rsidRPr="001E39D8">
        <w:t xml:space="preserve">Strategy 15.4 of </w:t>
      </w:r>
      <w:r w:rsidR="003B0580" w:rsidRPr="001E39D8">
        <w:t xml:space="preserve">the </w:t>
      </w:r>
      <w:r w:rsidR="003B0580" w:rsidRPr="001E39D8">
        <w:rPr>
          <w:i/>
        </w:rPr>
        <w:t>Council Plan 2025-2029</w:t>
      </w:r>
      <w:r w:rsidR="003B0580" w:rsidRPr="001E39D8">
        <w:t>.</w:t>
      </w:r>
    </w:p>
    <w:p w14:paraId="75C0ACD6" w14:textId="77777777" w:rsidR="006E5A05" w:rsidRDefault="006E5A05">
      <w:pPr>
        <w:spacing w:before="0" w:after="0" w:line="240" w:lineRule="auto"/>
        <w:rPr>
          <w:rFonts w:asciiTheme="minorHAnsi" w:hAnsiTheme="minorHAnsi"/>
          <w:iCs/>
          <w:noProof/>
          <w:sz w:val="23"/>
          <w:szCs w:val="23"/>
          <w:lang w:eastAsia="en-AU"/>
        </w:rPr>
      </w:pPr>
      <w:r>
        <w:br w:type="page"/>
      </w:r>
    </w:p>
    <w:p w14:paraId="2B043AF4" w14:textId="40AD2065" w:rsidR="002F5A82" w:rsidRDefault="00DB5D85" w:rsidP="004E0E1D">
      <w:pPr>
        <w:pStyle w:val="Heading2"/>
      </w:pPr>
      <w:r w:rsidRPr="00DC0BFA">
        <w:lastRenderedPageBreak/>
        <w:t xml:space="preserve">Environmentally </w:t>
      </w:r>
      <w:r w:rsidR="007A45DC" w:rsidRPr="00DC0BFA">
        <w:t>s</w:t>
      </w:r>
      <w:r w:rsidRPr="00DC0BFA">
        <w:t xml:space="preserve">ustainable </w:t>
      </w:r>
      <w:r w:rsidR="007A45DC" w:rsidRPr="00DC0BFA">
        <w:t>d</w:t>
      </w:r>
      <w:r w:rsidRPr="00DC0BFA">
        <w:t>evelopment</w:t>
      </w:r>
      <w:r>
        <w:t xml:space="preserve"> </w:t>
      </w:r>
    </w:p>
    <w:p w14:paraId="50F7730C" w14:textId="33A1F357" w:rsidR="00295D2B" w:rsidRDefault="00295D2B" w:rsidP="00EE1A35">
      <w:pPr>
        <w:spacing w:after="0" w:line="240" w:lineRule="auto"/>
        <w:rPr>
          <w:rFonts w:asciiTheme="minorHAnsi" w:eastAsia="Times New Roman" w:hAnsiTheme="minorHAnsi"/>
          <w:iCs/>
          <w:sz w:val="23"/>
          <w:szCs w:val="20"/>
          <w:lang w:eastAsia="en-AU"/>
        </w:rPr>
      </w:pPr>
      <w:r w:rsidRPr="00F83204">
        <w:rPr>
          <w:rFonts w:asciiTheme="minorHAnsi" w:eastAsia="Times New Roman" w:hAnsiTheme="minorHAnsi"/>
          <w:iCs/>
          <w:sz w:val="23"/>
          <w:szCs w:val="20"/>
          <w:lang w:eastAsia="en-AU"/>
        </w:rPr>
        <w:t>Moonee Valley is dedicated to sustainable development by implementing initiatives that lower carbon emissions and foster a climate-safe environment.</w:t>
      </w:r>
      <w:r w:rsidR="0069489A">
        <w:rPr>
          <w:rFonts w:asciiTheme="minorHAnsi" w:eastAsia="Times New Roman" w:hAnsiTheme="minorHAnsi"/>
          <w:iCs/>
          <w:sz w:val="23"/>
          <w:szCs w:val="20"/>
          <w:lang w:eastAsia="en-AU"/>
        </w:rPr>
        <w:t xml:space="preserve"> Through the </w:t>
      </w:r>
      <w:r w:rsidR="0069489A" w:rsidRPr="00254BAC">
        <w:rPr>
          <w:rFonts w:asciiTheme="minorHAnsi" w:eastAsia="Times New Roman" w:hAnsiTheme="minorHAnsi"/>
          <w:iCs/>
          <w:sz w:val="23"/>
          <w:szCs w:val="20"/>
          <w:lang w:eastAsia="en-AU"/>
        </w:rPr>
        <w:t xml:space="preserve">Let's Go Zero </w:t>
      </w:r>
      <w:r w:rsidR="00485F18">
        <w:rPr>
          <w:rFonts w:asciiTheme="minorHAnsi" w:eastAsia="Times New Roman" w:hAnsiTheme="minorHAnsi"/>
          <w:iCs/>
          <w:sz w:val="23"/>
          <w:szCs w:val="20"/>
          <w:lang w:eastAsia="en-AU"/>
        </w:rPr>
        <w:t xml:space="preserve">Moonee Valley </w:t>
      </w:r>
      <w:r w:rsidR="00C75CCE">
        <w:rPr>
          <w:rFonts w:asciiTheme="minorHAnsi" w:eastAsia="Times New Roman" w:hAnsiTheme="minorHAnsi"/>
          <w:iCs/>
          <w:sz w:val="23"/>
          <w:szCs w:val="20"/>
          <w:lang w:eastAsia="en-AU"/>
        </w:rPr>
        <w:t xml:space="preserve">community </w:t>
      </w:r>
      <w:r w:rsidR="00FF6CEB" w:rsidRPr="00254BAC">
        <w:rPr>
          <w:rFonts w:asciiTheme="minorHAnsi" w:eastAsia="Times New Roman" w:hAnsiTheme="minorHAnsi"/>
          <w:iCs/>
          <w:sz w:val="23"/>
          <w:szCs w:val="20"/>
          <w:lang w:eastAsia="en-AU"/>
        </w:rPr>
        <w:t xml:space="preserve">carbon </w:t>
      </w:r>
      <w:r w:rsidR="008D6617">
        <w:rPr>
          <w:rFonts w:asciiTheme="minorHAnsi" w:eastAsia="Times New Roman" w:hAnsiTheme="minorHAnsi"/>
          <w:iCs/>
          <w:sz w:val="23"/>
          <w:szCs w:val="20"/>
          <w:lang w:eastAsia="en-AU"/>
        </w:rPr>
        <w:t>emission reduction</w:t>
      </w:r>
      <w:r w:rsidR="00FF6CEB" w:rsidRPr="00254BAC">
        <w:rPr>
          <w:rFonts w:asciiTheme="minorHAnsi" w:eastAsia="Times New Roman" w:hAnsiTheme="minorHAnsi"/>
          <w:iCs/>
          <w:sz w:val="23"/>
          <w:szCs w:val="20"/>
          <w:lang w:eastAsia="en-AU"/>
        </w:rPr>
        <w:t xml:space="preserve"> </w:t>
      </w:r>
      <w:r w:rsidR="001F7D40" w:rsidRPr="00254BAC">
        <w:rPr>
          <w:rFonts w:asciiTheme="minorHAnsi" w:eastAsia="Times New Roman" w:hAnsiTheme="minorHAnsi"/>
          <w:iCs/>
          <w:sz w:val="23"/>
          <w:szCs w:val="20"/>
          <w:lang w:eastAsia="en-AU"/>
        </w:rPr>
        <w:t xml:space="preserve">program, </w:t>
      </w:r>
      <w:r w:rsidR="0069489A" w:rsidRPr="00254BAC">
        <w:rPr>
          <w:rFonts w:asciiTheme="minorHAnsi" w:eastAsia="Times New Roman" w:hAnsiTheme="minorHAnsi"/>
          <w:iCs/>
          <w:sz w:val="23"/>
          <w:szCs w:val="20"/>
          <w:lang w:eastAsia="en-AU"/>
        </w:rPr>
        <w:t>Moonee Valley City Council</w:t>
      </w:r>
      <w:r w:rsidR="001F7D40" w:rsidRPr="00254BAC">
        <w:rPr>
          <w:rFonts w:asciiTheme="minorHAnsi" w:eastAsia="Times New Roman" w:hAnsiTheme="minorHAnsi"/>
          <w:iCs/>
          <w:sz w:val="23"/>
          <w:szCs w:val="20"/>
          <w:lang w:eastAsia="en-AU"/>
        </w:rPr>
        <w:t xml:space="preserve"> </w:t>
      </w:r>
      <w:r w:rsidR="00FF6CEB" w:rsidRPr="00254BAC">
        <w:rPr>
          <w:rFonts w:asciiTheme="minorHAnsi" w:eastAsia="Times New Roman" w:hAnsiTheme="minorHAnsi"/>
          <w:iCs/>
          <w:sz w:val="23"/>
          <w:szCs w:val="20"/>
          <w:lang w:eastAsia="en-AU"/>
        </w:rPr>
        <w:t>aims</w:t>
      </w:r>
      <w:r w:rsidR="0069489A" w:rsidRPr="00254BAC">
        <w:rPr>
          <w:rFonts w:asciiTheme="minorHAnsi" w:eastAsia="Times New Roman" w:hAnsiTheme="minorHAnsi"/>
          <w:iCs/>
          <w:sz w:val="23"/>
          <w:szCs w:val="20"/>
          <w:lang w:eastAsia="en-AU"/>
        </w:rPr>
        <w:t xml:space="preserve"> </w:t>
      </w:r>
      <w:r w:rsidR="00F61DBF">
        <w:rPr>
          <w:rFonts w:asciiTheme="minorHAnsi" w:eastAsia="Times New Roman" w:hAnsiTheme="minorHAnsi"/>
          <w:iCs/>
          <w:sz w:val="23"/>
          <w:szCs w:val="20"/>
          <w:lang w:eastAsia="en-AU"/>
        </w:rPr>
        <w:t>to support community to achieve</w:t>
      </w:r>
      <w:r w:rsidR="0069489A" w:rsidRPr="0069489A">
        <w:rPr>
          <w:rFonts w:asciiTheme="minorHAnsi" w:eastAsia="Times New Roman" w:hAnsiTheme="minorHAnsi"/>
          <w:iCs/>
          <w:sz w:val="23"/>
          <w:szCs w:val="20"/>
          <w:lang w:eastAsia="en-AU"/>
        </w:rPr>
        <w:t xml:space="preserve"> net-zero emissions by 2040.</w:t>
      </w:r>
      <w:r w:rsidR="009060D2">
        <w:rPr>
          <w:rFonts w:asciiTheme="minorHAnsi" w:eastAsia="Times New Roman" w:hAnsiTheme="minorHAnsi"/>
          <w:iCs/>
          <w:sz w:val="23"/>
          <w:szCs w:val="20"/>
          <w:lang w:eastAsia="en-AU"/>
        </w:rPr>
        <w:t xml:space="preserve">  While </w:t>
      </w:r>
      <w:r w:rsidR="00B46980">
        <w:rPr>
          <w:rFonts w:asciiTheme="minorHAnsi" w:eastAsia="Times New Roman" w:hAnsiTheme="minorHAnsi"/>
          <w:iCs/>
          <w:sz w:val="23"/>
          <w:szCs w:val="20"/>
          <w:lang w:eastAsia="en-AU"/>
        </w:rPr>
        <w:t>this is</w:t>
      </w:r>
      <w:r w:rsidR="005A3DA0">
        <w:rPr>
          <w:rFonts w:asciiTheme="minorHAnsi" w:eastAsia="Times New Roman" w:hAnsiTheme="minorHAnsi"/>
          <w:iCs/>
          <w:sz w:val="23"/>
          <w:szCs w:val="20"/>
          <w:lang w:eastAsia="en-AU"/>
        </w:rPr>
        <w:t xml:space="preserve"> a community facing program targeted to existing residents and businesses, t</w:t>
      </w:r>
      <w:r w:rsidR="009060D2">
        <w:rPr>
          <w:rFonts w:asciiTheme="minorHAnsi" w:eastAsia="Times New Roman" w:hAnsiTheme="minorHAnsi"/>
          <w:iCs/>
          <w:sz w:val="23"/>
          <w:szCs w:val="20"/>
          <w:lang w:eastAsia="en-AU"/>
        </w:rPr>
        <w:t xml:space="preserve">he program sits alongside council’s broader sustainability framework which </w:t>
      </w:r>
      <w:r w:rsidR="005A3DA0">
        <w:rPr>
          <w:rFonts w:asciiTheme="minorHAnsi" w:eastAsia="Times New Roman" w:hAnsiTheme="minorHAnsi"/>
          <w:iCs/>
          <w:sz w:val="23"/>
          <w:szCs w:val="20"/>
          <w:lang w:eastAsia="en-AU"/>
        </w:rPr>
        <w:t>influences the planning scheme</w:t>
      </w:r>
      <w:r w:rsidR="007C15EC">
        <w:rPr>
          <w:rFonts w:asciiTheme="minorHAnsi" w:eastAsia="Times New Roman" w:hAnsiTheme="minorHAnsi"/>
          <w:iCs/>
          <w:sz w:val="23"/>
          <w:szCs w:val="20"/>
          <w:lang w:eastAsia="en-AU"/>
        </w:rPr>
        <w:t xml:space="preserve">. </w:t>
      </w:r>
      <w:r w:rsidR="00AE57A3">
        <w:rPr>
          <w:rFonts w:asciiTheme="minorHAnsi" w:eastAsia="Times New Roman" w:hAnsiTheme="minorHAnsi"/>
          <w:iCs/>
          <w:sz w:val="23"/>
          <w:szCs w:val="20"/>
          <w:lang w:eastAsia="en-AU"/>
        </w:rPr>
        <w:t>Ongoing actions include:</w:t>
      </w:r>
    </w:p>
    <w:p w14:paraId="2BC2291F" w14:textId="2F185BBB" w:rsidR="00295D2B" w:rsidRDefault="00295D2B" w:rsidP="00E91188">
      <w:pPr>
        <w:pStyle w:val="PSRBulletpoint1"/>
        <w:numPr>
          <w:ilvl w:val="0"/>
          <w:numId w:val="34"/>
        </w:numPr>
      </w:pPr>
      <w:r>
        <w:t xml:space="preserve">Promoting </w:t>
      </w:r>
      <w:r w:rsidR="00A01600">
        <w:t>ESD</w:t>
      </w:r>
      <w:r>
        <w:t xml:space="preserve"> in new development and ensuring that projects meet minimum environmental compliance standards.  </w:t>
      </w:r>
    </w:p>
    <w:p w14:paraId="52B061C7" w14:textId="5660AF11" w:rsidR="00295D2B" w:rsidRDefault="00295D2B" w:rsidP="00E91188">
      <w:pPr>
        <w:pStyle w:val="PSRBulletpoint1"/>
        <w:numPr>
          <w:ilvl w:val="0"/>
          <w:numId w:val="34"/>
        </w:numPr>
      </w:pPr>
      <w:r>
        <w:t xml:space="preserve">Using the Sustainable Design Assessment in the Planning Process (SDAPP) tool to embed </w:t>
      </w:r>
      <w:r w:rsidR="00B82FE7">
        <w:t>ESD</w:t>
      </w:r>
      <w:r>
        <w:t xml:space="preserve"> principles early in the planning stage to reduce </w:t>
      </w:r>
      <w:r w:rsidRPr="00AC477A">
        <w:t xml:space="preserve">environmental impacts and </w:t>
      </w:r>
      <w:r>
        <w:t xml:space="preserve">lower long-term </w:t>
      </w:r>
      <w:r w:rsidRPr="00AC477A">
        <w:t xml:space="preserve">costs </w:t>
      </w:r>
      <w:r>
        <w:t xml:space="preserve">to </w:t>
      </w:r>
      <w:r w:rsidRPr="00AC477A">
        <w:t xml:space="preserve">residents </w:t>
      </w:r>
      <w:r>
        <w:t xml:space="preserve">resulting from inefficient or </w:t>
      </w:r>
      <w:r w:rsidRPr="00AC477A">
        <w:t>poor housing design</w:t>
      </w:r>
      <w:r>
        <w:t>.</w:t>
      </w:r>
    </w:p>
    <w:p w14:paraId="53A3EF20" w14:textId="77777777" w:rsidR="00295D2B" w:rsidRPr="0050344D" w:rsidRDefault="00295D2B" w:rsidP="00E91188">
      <w:pPr>
        <w:pStyle w:val="PSRBulletpoint1"/>
        <w:numPr>
          <w:ilvl w:val="0"/>
          <w:numId w:val="34"/>
        </w:numPr>
        <w:rPr>
          <w:sz w:val="24"/>
          <w:szCs w:val="24"/>
        </w:rPr>
      </w:pPr>
      <w:hyperlink r:id="rId44" w:tgtFrame="_blank" w:history="1">
        <w:r>
          <w:t xml:space="preserve">Pursuing environmental performance objectives outlined in Clause 15.02-1L, along with </w:t>
        </w:r>
        <w:r w:rsidRPr="001B45A9">
          <w:t>water sensitive urban design standards specified in Clause 19.03-3L, of the planning scheme.</w:t>
        </w:r>
        <w:r>
          <w:t xml:space="preserve"> </w:t>
        </w:r>
      </w:hyperlink>
    </w:p>
    <w:p w14:paraId="531984AD" w14:textId="192201AE" w:rsidR="00295D2B" w:rsidRPr="002D4C5E" w:rsidRDefault="00295D2B" w:rsidP="00E91188">
      <w:pPr>
        <w:pStyle w:val="PSRBulletpoint1"/>
        <w:numPr>
          <w:ilvl w:val="0"/>
          <w:numId w:val="34"/>
        </w:numPr>
      </w:pPr>
      <w:r>
        <w:t>Monitorin</w:t>
      </w:r>
      <w:r w:rsidRPr="002D4C5E">
        <w:t xml:space="preserve">g compliance with </w:t>
      </w:r>
      <w:r w:rsidR="00B82FE7">
        <w:t>ESD</w:t>
      </w:r>
      <w:r w:rsidRPr="002D4C5E">
        <w:t xml:space="preserve"> standards during the construction phase</w:t>
      </w:r>
      <w:r>
        <w:t xml:space="preserve">, </w:t>
      </w:r>
      <w:r w:rsidRPr="002D4C5E">
        <w:t xml:space="preserve">as per approved development plans. </w:t>
      </w:r>
    </w:p>
    <w:p w14:paraId="2FA3AECC" w14:textId="77777777" w:rsidR="00552E1E" w:rsidRDefault="00CE79A3" w:rsidP="003A46B3">
      <w:pPr>
        <w:pStyle w:val="BodyText-Bold"/>
      </w:pPr>
      <w:r>
        <w:t xml:space="preserve">Recent changes to Clauses 54 and 55 of the Victoria Planning Provisions have introduced some baseline ESD requirements into the standard residential development pathway. These include provisions relating to energy efficiency, water management, and building orientation that apply to single dwellings and multi-dwelling developments respectively. Importantly, where an applicant satisfies the deemed-to-comply pathway under these clauses, it reduces the practical weight and relevance of Council's local ESD policy at Clause 15.01-2L-03. </w:t>
      </w:r>
    </w:p>
    <w:p w14:paraId="2FE5546E" w14:textId="45BBD18E" w:rsidR="00CE79A3" w:rsidRDefault="00CE79A3" w:rsidP="003A46B3">
      <w:pPr>
        <w:pStyle w:val="BodyText-Bold"/>
        <w:rPr>
          <w:rFonts w:ascii="Times New Roman" w:hAnsi="Times New Roman"/>
          <w:sz w:val="24"/>
          <w:szCs w:val="24"/>
        </w:rPr>
      </w:pPr>
      <w:r>
        <w:t>In effect, an applicant who meets the Clause 54 or 55 standards can argue that ESD has been adequately addressed, potentially bypassing the more rigorous requirements Council's local policy seeks to apply. This creates a tension between the state-set baseline and Council's higher local ambitions, and risks rendering the Clause 15 policy partially redundant in practice</w:t>
      </w:r>
      <w:r w:rsidR="00B811D1">
        <w:t xml:space="preserve">.  </w:t>
      </w:r>
    </w:p>
    <w:p w14:paraId="0BE4D023" w14:textId="7E70AA3D" w:rsidR="00CE79A3" w:rsidRDefault="00CE79A3" w:rsidP="003A46B3">
      <w:pPr>
        <w:pStyle w:val="BodyText-Bold"/>
      </w:pPr>
      <w:r>
        <w:t xml:space="preserve">This redundancy concern is compounded by an existing gap in the local policy's residential triggers. </w:t>
      </w:r>
      <w:r w:rsidR="00B82FE7">
        <w:t>ESD</w:t>
      </w:r>
      <w:r>
        <w:t xml:space="preserve"> assessments are currently only required for developments of three to nine dwellings, meaning dual occupancy applications </w:t>
      </w:r>
      <w:r w:rsidR="0000691C">
        <w:t>(</w:t>
      </w:r>
      <w:r>
        <w:t>the predominant built form in Moonee Valley</w:t>
      </w:r>
      <w:r w:rsidR="00AE6819">
        <w:t>)</w:t>
      </w:r>
      <w:r>
        <w:t xml:space="preserve"> fall below the threshold and are not subject to formal ESD assessment. Statutory planners are therefore left to negotiate compliance on a case-by-case basis, with limited policy leverage.</w:t>
      </w:r>
    </w:p>
    <w:p w14:paraId="64118FD3" w14:textId="680B585C" w:rsidR="00CE79A3" w:rsidRDefault="00CE79A3" w:rsidP="003A46B3">
      <w:pPr>
        <w:pStyle w:val="BodyText-Bold"/>
      </w:pPr>
      <w:r>
        <w:t>To strengthen ESD standards more broadly, Moonee Valley joined 24 other councils through the Council Alliance for a Sustainable Built Environment (CASBE) in lodging a joint planning scheme amendment to the Minister for Planning in July 2023. The amendment seeks to support a transition to net-zero carbon</w:t>
      </w:r>
      <w:r w:rsidR="00341BF5">
        <w:t xml:space="preserve"> emissions</w:t>
      </w:r>
      <w:r>
        <w:t xml:space="preserve"> development but remains unapproved, creating a gap between Council's </w:t>
      </w:r>
      <w:r w:rsidR="00F94481">
        <w:t xml:space="preserve">community </w:t>
      </w:r>
      <w:r>
        <w:t>climate objectives</w:t>
      </w:r>
      <w:r w:rsidR="00BC57FC">
        <w:t xml:space="preserve"> </w:t>
      </w:r>
      <w:r>
        <w:t>and the minimum standards currently applied to development. Without stronger controls, new buildings risk being less efficient and undermining long-term environmental and community resilience</w:t>
      </w:r>
      <w:r w:rsidR="00F800A8">
        <w:t xml:space="preserve"> as well as increasing energy hardship and financial inequalities as the price of energy continues to rise</w:t>
      </w:r>
      <w:r>
        <w:t>.</w:t>
      </w:r>
    </w:p>
    <w:p w14:paraId="19326AC1" w14:textId="77777777" w:rsidR="00941CFC" w:rsidRDefault="00941CFC">
      <w:pPr>
        <w:spacing w:before="0" w:after="0" w:line="240" w:lineRule="auto"/>
        <w:rPr>
          <w:b/>
          <w:sz w:val="23"/>
        </w:rPr>
      </w:pPr>
      <w:r>
        <w:br w:type="page"/>
      </w:r>
    </w:p>
    <w:p w14:paraId="0374731F" w14:textId="77777777" w:rsidR="002F5A82" w:rsidRPr="003D2360" w:rsidRDefault="002F5A82" w:rsidP="005A7FE0">
      <w:pPr>
        <w:pStyle w:val="Bold"/>
      </w:pPr>
      <w:r w:rsidRPr="003D2360">
        <w:lastRenderedPageBreak/>
        <w:t>Next Steps</w:t>
      </w:r>
    </w:p>
    <w:p w14:paraId="0382A208" w14:textId="07813900" w:rsidR="002F5A82" w:rsidRDefault="002F5A82" w:rsidP="00DA6685">
      <w:pPr>
        <w:pStyle w:val="BodyText-Bold"/>
        <w:numPr>
          <w:ilvl w:val="0"/>
          <w:numId w:val="86"/>
        </w:numPr>
      </w:pPr>
      <w:r w:rsidRPr="006964AF">
        <w:t>Continue to collaborate</w:t>
      </w:r>
      <w:r>
        <w:t xml:space="preserve"> </w:t>
      </w:r>
      <w:r w:rsidRPr="006964AF">
        <w:t xml:space="preserve">with the Council Alliance for a Sustainable Built Environment (CASBE) to advocate for elevated </w:t>
      </w:r>
      <w:r w:rsidR="00D4072F">
        <w:t>ESD</w:t>
      </w:r>
      <w:r w:rsidRPr="006964AF">
        <w:t xml:space="preserve"> targets for new development </w:t>
      </w:r>
      <w:r w:rsidRPr="008B2DFD">
        <w:t xml:space="preserve">to support a </w:t>
      </w:r>
      <w:r>
        <w:t>z</w:t>
      </w:r>
      <w:r w:rsidRPr="008B2DFD">
        <w:t xml:space="preserve">ero </w:t>
      </w:r>
      <w:r>
        <w:t>c</w:t>
      </w:r>
      <w:r w:rsidRPr="008B2DFD">
        <w:t xml:space="preserve">arbon </w:t>
      </w:r>
      <w:r w:rsidR="00D26F9C">
        <w:t xml:space="preserve">emission </w:t>
      </w:r>
      <w:r>
        <w:t>p</w:t>
      </w:r>
      <w:r w:rsidRPr="008B2DFD">
        <w:t xml:space="preserve">lanning </w:t>
      </w:r>
      <w:r>
        <w:t>s</w:t>
      </w:r>
      <w:r w:rsidRPr="008B2DFD">
        <w:t>cheme.</w:t>
      </w:r>
    </w:p>
    <w:p w14:paraId="458EB837" w14:textId="416E964C" w:rsidR="002F5A82" w:rsidRDefault="0024775F" w:rsidP="009234B2">
      <w:pPr>
        <w:pStyle w:val="Numbering1"/>
      </w:pPr>
      <w:r w:rsidRPr="0069383D">
        <w:t xml:space="preserve">Update </w:t>
      </w:r>
      <w:r w:rsidR="00902193" w:rsidRPr="0069383D">
        <w:t xml:space="preserve">Clause 15.01-2L-03 (ESD) Residential Policy Guidelines to </w:t>
      </w:r>
      <w:r w:rsidR="002F5A82" w:rsidRPr="0069383D">
        <w:t>require</w:t>
      </w:r>
      <w:r w:rsidRPr="0069383D">
        <w:t xml:space="preserve"> a</w:t>
      </w:r>
      <w:r w:rsidR="008B0E26">
        <w:t>n ESD</w:t>
      </w:r>
      <w:r w:rsidR="002F5A82" w:rsidRPr="0069383D">
        <w:t xml:space="preserve"> Assessment for developments comprising </w:t>
      </w:r>
      <w:r w:rsidR="002F5A82" w:rsidRPr="00BC41F1">
        <w:t>2-9 dwellings</w:t>
      </w:r>
      <w:r w:rsidR="002F5A82" w:rsidRPr="0069383D">
        <w:t xml:space="preserve"> (rather than the current 3-9 dwellings) on a permanent basis.  </w:t>
      </w:r>
    </w:p>
    <w:p w14:paraId="5350C5EF" w14:textId="4912C7AE" w:rsidR="0081445E" w:rsidRPr="0069383D" w:rsidRDefault="0081445E" w:rsidP="009234B2">
      <w:pPr>
        <w:pStyle w:val="Numbering1"/>
      </w:pPr>
      <w:r w:rsidRPr="0081445E">
        <w:t xml:space="preserve">Monitor the implications of the Clauses 54 and 55 deemed-to-comply pathway on the effectiveness of local ESD policy and advocate for state-level standards that align with Council's net-zero </w:t>
      </w:r>
      <w:r w:rsidR="008B0E26">
        <w:t>community</w:t>
      </w:r>
      <w:r w:rsidRPr="0081445E">
        <w:t xml:space="preserve"> ambitions rather than undermining them.</w:t>
      </w:r>
    </w:p>
    <w:p w14:paraId="5CF02D5E" w14:textId="31EC3770" w:rsidR="0005755A" w:rsidRPr="00C27E22" w:rsidRDefault="0005755A" w:rsidP="004E0E1D">
      <w:pPr>
        <w:pStyle w:val="Heading2"/>
      </w:pPr>
      <w:bookmarkStart w:id="135" w:name="_Toc219382122"/>
      <w:bookmarkStart w:id="136" w:name="_Toc219820792"/>
      <w:r>
        <w:t>Advertising signs</w:t>
      </w:r>
      <w:bookmarkEnd w:id="135"/>
      <w:bookmarkEnd w:id="136"/>
      <w:r>
        <w:t xml:space="preserve"> </w:t>
      </w:r>
    </w:p>
    <w:p w14:paraId="0492A417" w14:textId="77777777" w:rsidR="003C28F9" w:rsidRDefault="005C4E22" w:rsidP="00E60B5C">
      <w:pPr>
        <w:pStyle w:val="BodyText-Bold"/>
      </w:pPr>
      <w:r>
        <w:t xml:space="preserve">The Moonee Valley Planning Scheme currently addresses signage at a high level through Clause 02.03-4 of the Municipal Planning </w:t>
      </w:r>
      <w:r w:rsidR="449F5F90">
        <w:t>Strategy but</w:t>
      </w:r>
      <w:r>
        <w:t xml:space="preserve"> lacks the locally tailored guidance needed to achieve consistent, high-quality outcomes. </w:t>
      </w:r>
    </w:p>
    <w:p w14:paraId="6250A1F9" w14:textId="0AA55AA2" w:rsidR="005C4E22" w:rsidRPr="005C4E22" w:rsidRDefault="005C4E22" w:rsidP="00E60B5C">
      <w:pPr>
        <w:pStyle w:val="BodyText-Bold"/>
      </w:pPr>
      <w:r>
        <w:t>This review has identified the absence of a specific local advertising signage policy as a gap, and one that several comparable metropolitan councils have already addressed. Without clear local direction on matters such as sign placement, illumination, size relative to shopfront, and proliferation in commercial strips, assessment relies heavily on state-level provisions that can be inflexible, inconsistent, and difficult to apply. The result is visual clutter, amenity impacts, and inefficiencies in the planning assessment process.</w:t>
      </w:r>
    </w:p>
    <w:p w14:paraId="4A62B7C8" w14:textId="77777777" w:rsidR="005C4E22" w:rsidRPr="005C4E22" w:rsidRDefault="005C4E22" w:rsidP="00E60B5C">
      <w:pPr>
        <w:pStyle w:val="BodyText-Bold"/>
      </w:pPr>
      <w:r w:rsidRPr="005C4E22">
        <w:t>The consequences of this gap are practical as well as strategic. Poor signage placement can obstruct sightlines and compromise traffic safety. Overly restrictive state provisions can also limit appropriate signage opportunities for sports clubs, preventing effective business identification and community promotion. Together, these issues undermine Council's ability to deliver quality signage outcomes and defend decisions at VCAT.</w:t>
      </w:r>
    </w:p>
    <w:p w14:paraId="483143D4" w14:textId="77777777" w:rsidR="005C4E22" w:rsidRPr="005C4E22" w:rsidRDefault="005C4E22" w:rsidP="00E60B5C">
      <w:pPr>
        <w:pStyle w:val="BodyText-Bold"/>
      </w:pPr>
      <w:r w:rsidRPr="005C4E22">
        <w:t xml:space="preserve">To address this, the review recommends developing a revised and expanded local signage policy at Clause 15.01-1L of the planning scheme. This would provide clearer guidance for applicants and planners, improve consistency in decision-making, and better reflect local character and amenity objectives. Council should also consider advocating for greater flexibility in state-level provisions where they unnecessarily constrain legitimate signage needs. </w:t>
      </w:r>
    </w:p>
    <w:p w14:paraId="4F427995" w14:textId="77777777" w:rsidR="005C4E22" w:rsidRDefault="005C4E22" w:rsidP="00E60B5C">
      <w:pPr>
        <w:pStyle w:val="BodyText-Bold"/>
        <w:rPr>
          <w:i/>
        </w:rPr>
      </w:pPr>
      <w:r w:rsidRPr="005C4E22">
        <w:t>In particular, the review identified the need for clearer policy direction on private properties to:</w:t>
      </w:r>
    </w:p>
    <w:p w14:paraId="2349159E" w14:textId="180F24FF" w:rsidR="0005755A" w:rsidRPr="00D72EDC" w:rsidRDefault="0005755A" w:rsidP="00E91188">
      <w:pPr>
        <w:pStyle w:val="PSRBulletpoint1"/>
        <w:numPr>
          <w:ilvl w:val="0"/>
          <w:numId w:val="35"/>
        </w:numPr>
      </w:pPr>
      <w:r>
        <w:t>Activate the street by reducing vi</w:t>
      </w:r>
      <w:r w:rsidRPr="00D72EDC">
        <w:t>sual clutter, including excessive window signage</w:t>
      </w:r>
      <w:r>
        <w:t xml:space="preserve"> and the proliferation of signage on building facades</w:t>
      </w:r>
      <w:r w:rsidR="00A85523">
        <w:t>;</w:t>
      </w:r>
    </w:p>
    <w:p w14:paraId="45CF00AD" w14:textId="7BDFAC61" w:rsidR="0005755A" w:rsidRPr="00D72EDC" w:rsidRDefault="0005755A" w:rsidP="00E91188">
      <w:pPr>
        <w:pStyle w:val="PSRBulletpoint1"/>
        <w:numPr>
          <w:ilvl w:val="0"/>
          <w:numId w:val="35"/>
        </w:numPr>
      </w:pPr>
      <w:r w:rsidRPr="00D72EDC">
        <w:t>Manage electronic and illuminated signage to reduce amenity impacts</w:t>
      </w:r>
      <w:r w:rsidR="00A85523">
        <w:t>;</w:t>
      </w:r>
    </w:p>
    <w:p w14:paraId="3159C21E" w14:textId="4464A27C" w:rsidR="0005755A" w:rsidRPr="00D72EDC" w:rsidRDefault="0005755A" w:rsidP="00E91188">
      <w:pPr>
        <w:pStyle w:val="PSRBulletpoint1"/>
        <w:numPr>
          <w:ilvl w:val="0"/>
          <w:numId w:val="35"/>
        </w:numPr>
      </w:pPr>
      <w:r w:rsidRPr="00D72EDC">
        <w:t>Prevent obtrusive sightlines, particularly at intersections</w:t>
      </w:r>
      <w:r w:rsidR="00A85523">
        <w:t>;</w:t>
      </w:r>
    </w:p>
    <w:p w14:paraId="5B78C77F" w14:textId="04ADED06" w:rsidR="0005755A" w:rsidRDefault="0005755A" w:rsidP="00E91188">
      <w:pPr>
        <w:pStyle w:val="PSRBulletpoint1"/>
        <w:numPr>
          <w:ilvl w:val="0"/>
          <w:numId w:val="35"/>
        </w:numPr>
      </w:pPr>
      <w:r w:rsidRPr="00D72EDC">
        <w:t>Avoid wall signs positioned too low, which may obstruct traffic movements</w:t>
      </w:r>
      <w:r w:rsidR="00A85523">
        <w:t>; and</w:t>
      </w:r>
    </w:p>
    <w:p w14:paraId="438A41BB" w14:textId="77777777" w:rsidR="0005755A" w:rsidRDefault="0005755A" w:rsidP="00E91188">
      <w:pPr>
        <w:pStyle w:val="PSRBulletpoint1"/>
        <w:numPr>
          <w:ilvl w:val="0"/>
          <w:numId w:val="35"/>
        </w:numPr>
      </w:pPr>
      <w:r>
        <w:t>Strengthen Council’s policy framework, and better support Council’s position at future VCAT hearings.</w:t>
      </w:r>
    </w:p>
    <w:p w14:paraId="269AE167" w14:textId="67D4EA15" w:rsidR="00077229" w:rsidRDefault="00B156E4" w:rsidP="007C3E2F">
      <w:pPr>
        <w:pStyle w:val="BodyText-Bold"/>
      </w:pPr>
      <w:r w:rsidRPr="00B156E4">
        <w:lastRenderedPageBreak/>
        <w:t>On public land, a separate internal signage policy is needed to guide applicants on the appropriate placement and messaging of business identification, promotional, and sponsorship signage at open spaces and recreational facilities. The policy should aim to minimise visual and physical impacts while still allowing for reasonable community and commercial signage opportunities.</w:t>
      </w:r>
    </w:p>
    <w:p w14:paraId="41DA9586" w14:textId="6129BB50" w:rsidR="0005755A" w:rsidRDefault="0005755A" w:rsidP="0005755A">
      <w:pPr>
        <w:pStyle w:val="Heading4"/>
        <w:spacing w:before="240"/>
      </w:pPr>
      <w:r>
        <w:t xml:space="preserve">Advertising </w:t>
      </w:r>
      <w:r w:rsidR="00CE25C4">
        <w:t>s</w:t>
      </w:r>
      <w:r>
        <w:t xml:space="preserve">ignage on </w:t>
      </w:r>
      <w:r w:rsidR="00CE25C4">
        <w:t>s</w:t>
      </w:r>
      <w:r>
        <w:t xml:space="preserve">porting </w:t>
      </w:r>
      <w:r w:rsidR="00CE25C4">
        <w:t>g</w:t>
      </w:r>
      <w:r>
        <w:t>rounds</w:t>
      </w:r>
    </w:p>
    <w:p w14:paraId="79A7130A" w14:textId="08ADBDEB" w:rsidR="0005755A" w:rsidRDefault="0005755A" w:rsidP="00E60B5C">
      <w:pPr>
        <w:pStyle w:val="BodyText-Bold"/>
      </w:pPr>
      <w:r>
        <w:t xml:space="preserve">Changes to the Victoria Planning Provisions are needed to better facilitate the signage needs for sports clubs.  </w:t>
      </w:r>
      <w:r w:rsidR="0F39A113">
        <w:t>Specifically</w:t>
      </w:r>
      <w:r>
        <w:t xml:space="preserve"> the ongoing display of appropriate promotional signage on sporting reserves that are in the Public Park and Recreation Zone (PPRZ)  which will have significant benefits for sporting clubs and the surrounding community.  The advertising categories set out in Clause 52.05 are restrictive as most types of signs larger than 3m² are prohibited. </w:t>
      </w:r>
    </w:p>
    <w:p w14:paraId="19924CEA" w14:textId="77777777" w:rsidR="0005755A" w:rsidRDefault="0005755A" w:rsidP="00E60B5C">
      <w:pPr>
        <w:pStyle w:val="BodyText-Bold"/>
      </w:pPr>
      <w:r w:rsidRPr="002E2209">
        <w:t>Reclassifying land used by sports clubs from Category 4 (Sensitive areas) to Category 1 (Commercial areas) would allow greater flexibility, including larger business identification signs (up to 8m²) and promotional signage.</w:t>
      </w:r>
    </w:p>
    <w:p w14:paraId="1C9D5E3D" w14:textId="77777777" w:rsidR="0005755A" w:rsidRPr="00935B37" w:rsidRDefault="0005755A" w:rsidP="0005755A">
      <w:pPr>
        <w:pStyle w:val="Bold"/>
        <w:spacing w:before="240"/>
      </w:pPr>
      <w:r>
        <w:t>Next Steps</w:t>
      </w:r>
    </w:p>
    <w:p w14:paraId="399E0E07" w14:textId="30F3D9E0" w:rsidR="00120827" w:rsidRDefault="0036598C" w:rsidP="00DA6685">
      <w:pPr>
        <w:pStyle w:val="BodyText-Bold"/>
        <w:numPr>
          <w:ilvl w:val="0"/>
          <w:numId w:val="87"/>
        </w:numPr>
      </w:pPr>
      <w:r>
        <w:t xml:space="preserve">Prepare a local advertising signage policy to provide clear, </w:t>
      </w:r>
      <w:r w:rsidR="008218BC">
        <w:t xml:space="preserve">accessible, </w:t>
      </w:r>
      <w:r>
        <w:t>locally tailored guidance on signage outcomes across the munic</w:t>
      </w:r>
      <w:r w:rsidR="00475CF0">
        <w:t>i</w:t>
      </w:r>
      <w:r>
        <w:t>p</w:t>
      </w:r>
      <w:r w:rsidR="00120827">
        <w:t>ality.</w:t>
      </w:r>
    </w:p>
    <w:p w14:paraId="79E47183" w14:textId="77777777" w:rsidR="0005755A" w:rsidRDefault="0005755A" w:rsidP="00E60B5C">
      <w:pPr>
        <w:pStyle w:val="BodyText-Bold"/>
        <w:numPr>
          <w:ilvl w:val="0"/>
          <w:numId w:val="17"/>
        </w:numPr>
      </w:pPr>
      <w:r w:rsidRPr="002C2323">
        <w:t xml:space="preserve">Advocate to the Minister for Planning to modify Clause 52.05 </w:t>
      </w:r>
      <w:r w:rsidRPr="002C2323">
        <w:rPr>
          <w:i/>
        </w:rPr>
        <w:t>Signs</w:t>
      </w:r>
      <w:r w:rsidRPr="002C2323">
        <w:t xml:space="preserve"> to better facilitate the advertising signage needs for sports clubs on land zoned Public Park and Recreation Zone.</w:t>
      </w:r>
    </w:p>
    <w:p w14:paraId="5A28DDE6" w14:textId="77777777" w:rsidR="00C67259" w:rsidRDefault="00C67259" w:rsidP="004E0E1D">
      <w:pPr>
        <w:pStyle w:val="Heading2"/>
      </w:pPr>
      <w:bookmarkStart w:id="137" w:name="_Toc219382145"/>
      <w:bookmarkStart w:id="138" w:name="_Toc219820815"/>
      <w:r>
        <w:t>Pipeline infrastructure</w:t>
      </w:r>
      <w:bookmarkEnd w:id="137"/>
      <w:bookmarkEnd w:id="138"/>
    </w:p>
    <w:p w14:paraId="6CD5B2E5" w14:textId="77777777" w:rsidR="00C67259" w:rsidRDefault="00C67259" w:rsidP="00E60B5C">
      <w:pPr>
        <w:pStyle w:val="BodyText-Bold"/>
      </w:pPr>
      <w:r>
        <w:t>Moonee Valley c</w:t>
      </w:r>
      <w:r w:rsidRPr="00923210">
        <w:t xml:space="preserve">ontains extensive pipeline infrastructure. </w:t>
      </w:r>
      <w:r w:rsidRPr="002D7CCD">
        <w:t>There are currently 43 pipeline</w:t>
      </w:r>
      <w:r>
        <w:t xml:space="preserve">s </w:t>
      </w:r>
      <w:r w:rsidRPr="002D7CCD">
        <w:t>comprising below-ground (gas) and above-ground (liquid) pipelines</w:t>
      </w:r>
      <w:r>
        <w:t xml:space="preserve"> </w:t>
      </w:r>
      <w:r w:rsidRPr="002D7CCD">
        <w:t xml:space="preserve">that traverse the municipality, primarily in the northern and </w:t>
      </w:r>
      <w:r>
        <w:t>western sections of the municipality</w:t>
      </w:r>
      <w:r w:rsidRPr="002D7CCD">
        <w:t>. These pipelines are leased by 13 different operators under Energy Safe Victoria (ESV), which is the technical regulator for pipeline infrastructure.</w:t>
      </w:r>
    </w:p>
    <w:p w14:paraId="5D3CDC12" w14:textId="1CD0CA5C" w:rsidR="00C67259" w:rsidRDefault="00C67259" w:rsidP="00E60B5C">
      <w:pPr>
        <w:pStyle w:val="BodyText-Bold"/>
      </w:pPr>
      <w:r w:rsidRPr="00E53334">
        <w:t>Clause 19.0</w:t>
      </w:r>
      <w:r>
        <w:t>1</w:t>
      </w:r>
      <w:r w:rsidRPr="00E53334">
        <w:t>-</w:t>
      </w:r>
      <w:r>
        <w:t>3S of the planning scheme</w:t>
      </w:r>
      <w:r w:rsidRPr="00E53334">
        <w:t xml:space="preserve"> requires </w:t>
      </w:r>
      <w:r>
        <w:t xml:space="preserve">councils to recognise </w:t>
      </w:r>
      <w:r w:rsidRPr="00DE66B9">
        <w:t xml:space="preserve">existing </w:t>
      </w:r>
      <w:r>
        <w:t xml:space="preserve">high-pressure </w:t>
      </w:r>
      <w:r w:rsidRPr="00DE66B9">
        <w:t xml:space="preserve">transmission pipelines in </w:t>
      </w:r>
      <w:r>
        <w:t xml:space="preserve">their </w:t>
      </w:r>
      <w:r w:rsidRPr="00DE66B9">
        <w:t xml:space="preserve">planning </w:t>
      </w:r>
      <w:r>
        <w:t>frameworks</w:t>
      </w:r>
      <w:r w:rsidRPr="00DE66B9">
        <w:t xml:space="preserve"> and </w:t>
      </w:r>
      <w:r>
        <w:t>to</w:t>
      </w:r>
      <w:r w:rsidRPr="00DE66B9">
        <w:t xml:space="preserve"> protect </w:t>
      </w:r>
      <w:r>
        <w:t xml:space="preserve">them </w:t>
      </w:r>
      <w:r w:rsidRPr="00DE66B9">
        <w:t xml:space="preserve">from further encroachment by residential development or other sensitive land uses, unless suitable additional protection of pipelines </w:t>
      </w:r>
      <w:r>
        <w:t>is</w:t>
      </w:r>
      <w:r w:rsidRPr="00DE66B9">
        <w:t xml:space="preserve"> provided.</w:t>
      </w:r>
      <w:r>
        <w:t xml:space="preserve"> Accordingly, i</w:t>
      </w:r>
      <w:r w:rsidRPr="00474AF2">
        <w:t>dentifying the general location of the</w:t>
      </w:r>
      <w:r>
        <w:t>se</w:t>
      </w:r>
      <w:r w:rsidRPr="00474AF2">
        <w:t xml:space="preserve"> pipelines</w:t>
      </w:r>
      <w:r w:rsidR="0016700A">
        <w:t xml:space="preserve"> (other than </w:t>
      </w:r>
      <w:r w:rsidR="005F3D93">
        <w:t>Before You Dig Australia, the formal pre-excavation referral process</w:t>
      </w:r>
      <w:r w:rsidR="0016700A">
        <w:t>)</w:t>
      </w:r>
      <w:r w:rsidRPr="00474AF2">
        <w:t xml:space="preserve"> is </w:t>
      </w:r>
      <w:r w:rsidR="00967259">
        <w:t xml:space="preserve">needed </w:t>
      </w:r>
      <w:r w:rsidRPr="00474AF2">
        <w:t>to ensure that future land use and development appropriately account for existing pipeline infrastructure.</w:t>
      </w:r>
    </w:p>
    <w:p w14:paraId="02D39980" w14:textId="75ADEC87" w:rsidR="00C67259" w:rsidRPr="00704532" w:rsidRDefault="00AA2601" w:rsidP="00C67259">
      <w:pPr>
        <w:pStyle w:val="IssueDiscussionRecFindings"/>
      </w:pPr>
      <w:r>
        <w:t>Next Step</w:t>
      </w:r>
      <w:r w:rsidR="00983E02">
        <w:t>s</w:t>
      </w:r>
    </w:p>
    <w:p w14:paraId="0AB479C0" w14:textId="6233004E" w:rsidR="00C67259" w:rsidRDefault="00382AEF" w:rsidP="00DA6685">
      <w:pPr>
        <w:pStyle w:val="BodyText-Bold"/>
        <w:numPr>
          <w:ilvl w:val="0"/>
          <w:numId w:val="87"/>
        </w:numPr>
      </w:pPr>
      <w:r>
        <w:t>Include</w:t>
      </w:r>
      <w:r w:rsidR="00C67259" w:rsidRPr="003D4654">
        <w:t xml:space="preserve"> a </w:t>
      </w:r>
      <w:r w:rsidR="0023765E">
        <w:t>spatial</w:t>
      </w:r>
      <w:r w:rsidR="00C67259" w:rsidRPr="003D4654">
        <w:t xml:space="preserve"> representation of </w:t>
      </w:r>
      <w:r w:rsidR="00C67259">
        <w:t>existing</w:t>
      </w:r>
      <w:r w:rsidR="00C67259" w:rsidRPr="003D4654">
        <w:t xml:space="preserve"> pipeline infrastructure within the strategic framework of the Municipal Planning Strategy</w:t>
      </w:r>
      <w:r w:rsidR="00C67259">
        <w:t>.</w:t>
      </w:r>
    </w:p>
    <w:p w14:paraId="22F918C2" w14:textId="7657E594" w:rsidR="000116D6" w:rsidRPr="00874821" w:rsidRDefault="000116D6" w:rsidP="004E0E1D">
      <w:pPr>
        <w:pStyle w:val="Heading2"/>
      </w:pPr>
      <w:bookmarkStart w:id="139" w:name="_Toc219382128"/>
      <w:bookmarkStart w:id="140" w:name="_Toc219820798"/>
      <w:r w:rsidRPr="00874821">
        <w:t>Right of Way</w:t>
      </w:r>
      <w:r w:rsidR="00CA7367">
        <w:t>s</w:t>
      </w:r>
      <w:r w:rsidRPr="00874821">
        <w:t xml:space="preserve"> / Laneways</w:t>
      </w:r>
      <w:bookmarkEnd w:id="139"/>
      <w:bookmarkEnd w:id="140"/>
    </w:p>
    <w:p w14:paraId="4CE7D8D4" w14:textId="77777777" w:rsidR="002257FE" w:rsidRPr="002257FE" w:rsidRDefault="002257FE" w:rsidP="002257FE">
      <w:pPr>
        <w:pStyle w:val="Bold"/>
        <w:spacing w:before="240"/>
        <w:rPr>
          <w:rFonts w:asciiTheme="minorHAnsi" w:hAnsiTheme="minorHAnsi"/>
          <w:b w:val="0"/>
          <w:iCs/>
          <w:noProof/>
          <w:szCs w:val="23"/>
          <w:lang w:eastAsia="en-AU"/>
        </w:rPr>
      </w:pPr>
      <w:r w:rsidRPr="002257FE">
        <w:rPr>
          <w:rFonts w:asciiTheme="minorHAnsi" w:hAnsiTheme="minorHAnsi"/>
          <w:b w:val="0"/>
          <w:iCs/>
          <w:noProof/>
          <w:szCs w:val="23"/>
          <w:lang w:eastAsia="en-AU"/>
        </w:rPr>
        <w:t>Right-of-ways (ROWs) also known as laneways, were originally established as part of historical plans to service carriageway, drainage and utility purposes, and for the collection of night soil. They are now increasingly used to support higher-density infill development by providing access for vehicles, waste collection, and services.</w:t>
      </w:r>
    </w:p>
    <w:p w14:paraId="75762576" w14:textId="3549AE8D" w:rsidR="002257FE" w:rsidRPr="002257FE" w:rsidRDefault="002257FE" w:rsidP="00EB14E7">
      <w:pPr>
        <w:pStyle w:val="Bold"/>
        <w:rPr>
          <w:rFonts w:asciiTheme="minorHAnsi" w:hAnsiTheme="minorHAnsi"/>
          <w:b w:val="0"/>
          <w:iCs/>
          <w:noProof/>
          <w:szCs w:val="23"/>
          <w:lang w:eastAsia="en-AU"/>
        </w:rPr>
      </w:pPr>
      <w:r w:rsidRPr="002257FE">
        <w:rPr>
          <w:rFonts w:asciiTheme="minorHAnsi" w:hAnsiTheme="minorHAnsi"/>
          <w:b w:val="0"/>
          <w:iCs/>
          <w:noProof/>
          <w:szCs w:val="23"/>
          <w:lang w:eastAsia="en-AU"/>
        </w:rPr>
        <w:lastRenderedPageBreak/>
        <w:t xml:space="preserve">This shift in function has placed growing pressure on ROWs, particularly along main activity centre corridors and other areas subject to targeted intensification. Both the </w:t>
      </w:r>
      <w:r w:rsidR="00262683">
        <w:rPr>
          <w:rFonts w:asciiTheme="minorHAnsi" w:hAnsiTheme="minorHAnsi"/>
          <w:b w:val="0"/>
          <w:iCs/>
          <w:noProof/>
          <w:szCs w:val="23"/>
          <w:lang w:eastAsia="en-AU"/>
        </w:rPr>
        <w:t>DTP’s</w:t>
      </w:r>
      <w:r w:rsidRPr="002257FE">
        <w:rPr>
          <w:rFonts w:asciiTheme="minorHAnsi" w:hAnsiTheme="minorHAnsi"/>
          <w:b w:val="0"/>
          <w:iCs/>
          <w:noProof/>
          <w:szCs w:val="23"/>
          <w:lang w:eastAsia="en-AU"/>
        </w:rPr>
        <w:t xml:space="preserve"> policy of requiring side road access where available for development applications on their road network, and Council's own Vehicle Crossing Policy requiring access from ROWs where available, mean that ROWs are now required to operate at a significantly greater capacity than originally intended.</w:t>
      </w:r>
    </w:p>
    <w:p w14:paraId="50882803" w14:textId="77777777" w:rsidR="002257FE" w:rsidRPr="002257FE" w:rsidRDefault="002257FE" w:rsidP="00EB14E7">
      <w:pPr>
        <w:pStyle w:val="Bold"/>
        <w:rPr>
          <w:rFonts w:asciiTheme="minorHAnsi" w:hAnsiTheme="minorHAnsi"/>
          <w:b w:val="0"/>
          <w:iCs/>
          <w:noProof/>
          <w:szCs w:val="23"/>
          <w:lang w:eastAsia="en-AU"/>
        </w:rPr>
      </w:pPr>
      <w:r w:rsidRPr="002257FE">
        <w:rPr>
          <w:rFonts w:asciiTheme="minorHAnsi" w:hAnsiTheme="minorHAnsi"/>
          <w:b w:val="0"/>
          <w:iCs/>
          <w:noProof/>
          <w:szCs w:val="23"/>
          <w:lang w:eastAsia="en-AU"/>
        </w:rPr>
        <w:t xml:space="preserve">Policy guidance exists for ROWs outside of the Moonee Valley Planning Scheme in the </w:t>
      </w:r>
      <w:r w:rsidRPr="00C452BC">
        <w:rPr>
          <w:rFonts w:asciiTheme="minorHAnsi" w:hAnsiTheme="minorHAnsi"/>
          <w:b w:val="0"/>
          <w:i/>
          <w:noProof/>
          <w:szCs w:val="23"/>
          <w:lang w:eastAsia="en-AU"/>
        </w:rPr>
        <w:t>Moonee Valley Right of Way Access for Abutting Development Proposals Policy</w:t>
      </w:r>
      <w:r w:rsidRPr="002257FE">
        <w:rPr>
          <w:rFonts w:asciiTheme="minorHAnsi" w:hAnsiTheme="minorHAnsi"/>
          <w:b w:val="0"/>
          <w:iCs/>
          <w:noProof/>
          <w:szCs w:val="23"/>
          <w:lang w:eastAsia="en-AU"/>
        </w:rPr>
        <w:t xml:space="preserve"> 2018. The policy focuses on how developments should manage vehicular and pedestrian access via laneways.</w:t>
      </w:r>
    </w:p>
    <w:p w14:paraId="23676443" w14:textId="77777777" w:rsidR="00770210" w:rsidRDefault="002257FE" w:rsidP="00A75E63">
      <w:pPr>
        <w:pStyle w:val="Bold"/>
        <w:rPr>
          <w:rFonts w:asciiTheme="minorHAnsi" w:hAnsiTheme="minorHAnsi"/>
          <w:b w:val="0"/>
          <w:iCs/>
          <w:noProof/>
          <w:szCs w:val="23"/>
          <w:lang w:eastAsia="en-AU"/>
        </w:rPr>
      </w:pPr>
      <w:r w:rsidRPr="002257FE">
        <w:rPr>
          <w:rFonts w:asciiTheme="minorHAnsi" w:hAnsiTheme="minorHAnsi"/>
          <w:b w:val="0"/>
          <w:iCs/>
          <w:noProof/>
          <w:szCs w:val="23"/>
          <w:lang w:eastAsia="en-AU"/>
        </w:rPr>
        <w:t xml:space="preserve">A related and growing concern is the adequacy of current Planning Scheme parking requirements in higher-density developments accessed via ROWs. Where designated parking facilities are poorly designed, undersized or difficult to use in practice, residents default to on-street parking, generating ongoing demand on Council for parking restrictions, permits and enforcement. This places an operational burden on Council that is largely a downstream consequence of inadequate parking provision at the development stage. </w:t>
      </w:r>
    </w:p>
    <w:p w14:paraId="1273D695" w14:textId="5FB0F9AE" w:rsidR="002257FE" w:rsidRPr="002257FE" w:rsidRDefault="002257FE" w:rsidP="00EB14E7">
      <w:pPr>
        <w:pStyle w:val="Bold"/>
        <w:rPr>
          <w:rFonts w:asciiTheme="minorHAnsi" w:hAnsiTheme="minorHAnsi"/>
          <w:b w:val="0"/>
          <w:iCs/>
          <w:noProof/>
          <w:szCs w:val="23"/>
          <w:lang w:eastAsia="en-AU"/>
        </w:rPr>
      </w:pPr>
      <w:r w:rsidRPr="002257FE">
        <w:rPr>
          <w:rFonts w:asciiTheme="minorHAnsi" w:hAnsiTheme="minorHAnsi"/>
          <w:b w:val="0"/>
          <w:iCs/>
          <w:noProof/>
          <w:szCs w:val="23"/>
          <w:lang w:eastAsia="en-AU"/>
        </w:rPr>
        <w:t>Recent amendments to the Planning Scheme have further reduced Council's ability to influence parking outcomes, widening the gap between what developments provide and what residents and the surrounding street network can practically absorb. This issue is expected to intensify as density increases along activity centre corridors and in other targeted growth areas, and warrants explicit recognition in updated policy guidance.</w:t>
      </w:r>
    </w:p>
    <w:p w14:paraId="00FBBD4B" w14:textId="77777777" w:rsidR="002257FE" w:rsidRPr="002257FE" w:rsidRDefault="002257FE" w:rsidP="00EB14E7">
      <w:pPr>
        <w:pStyle w:val="Bold"/>
        <w:rPr>
          <w:rFonts w:asciiTheme="minorHAnsi" w:hAnsiTheme="minorHAnsi"/>
          <w:b w:val="0"/>
          <w:iCs/>
          <w:noProof/>
          <w:szCs w:val="23"/>
          <w:lang w:eastAsia="en-AU"/>
        </w:rPr>
      </w:pPr>
      <w:r w:rsidRPr="002257FE">
        <w:rPr>
          <w:rFonts w:asciiTheme="minorHAnsi" w:hAnsiTheme="minorHAnsi"/>
          <w:b w:val="0"/>
          <w:iCs/>
          <w:noProof/>
          <w:szCs w:val="23"/>
          <w:lang w:eastAsia="en-AU"/>
        </w:rPr>
        <w:t>Without clear ROW guidance, planning decisions risk being inconsistent, with reduced amenity, and missed opportunities to create safe, attractive and well-integrated laneway networks that support sustainable growth.</w:t>
      </w:r>
    </w:p>
    <w:p w14:paraId="558496FF" w14:textId="0006807E" w:rsidR="002257FE" w:rsidRDefault="002257FE" w:rsidP="00EB14E7">
      <w:pPr>
        <w:pStyle w:val="Bold"/>
        <w:rPr>
          <w:rFonts w:asciiTheme="minorHAnsi" w:hAnsiTheme="minorHAnsi"/>
          <w:b w:val="0"/>
          <w:lang w:eastAsia="en-AU"/>
        </w:rPr>
      </w:pPr>
      <w:r w:rsidRPr="4FF8A43F">
        <w:rPr>
          <w:rFonts w:asciiTheme="minorHAnsi" w:hAnsiTheme="minorHAnsi"/>
          <w:b w:val="0"/>
          <w:lang w:eastAsia="en-AU"/>
        </w:rPr>
        <w:t>This review has highlighted the need to update the current design requirements and strengthen policy guidance to shape development outcomes along ROWs. The revised standards should consider building height, setbacks from street frontages, façade design, density, lot coverage, open space, landscaping or any of the typical elements associated with high density design guidance. These changes will provide clear direction on built form, vehicle and pedestrian access, safety, and provide better integration with supporting infrastructure.</w:t>
      </w:r>
    </w:p>
    <w:p w14:paraId="14D0A207" w14:textId="51F66206" w:rsidR="000116D6" w:rsidRDefault="000116D6" w:rsidP="000116D6">
      <w:pPr>
        <w:pStyle w:val="Bold"/>
        <w:spacing w:before="240"/>
      </w:pPr>
      <w:r>
        <w:t>Next Steps</w:t>
      </w:r>
    </w:p>
    <w:p w14:paraId="22E4AA21" w14:textId="674110D3" w:rsidR="000116D6" w:rsidRDefault="008D29F0" w:rsidP="00DA6685">
      <w:pPr>
        <w:pStyle w:val="BodyText-Bold"/>
        <w:numPr>
          <w:ilvl w:val="0"/>
          <w:numId w:val="103"/>
        </w:numPr>
      </w:pPr>
      <w:r>
        <w:t>Prepare</w:t>
      </w:r>
      <w:r w:rsidR="000116D6">
        <w:t xml:space="preserve"> design guidance for public/private interface treatments</w:t>
      </w:r>
      <w:r w:rsidR="00BC0745">
        <w:t xml:space="preserve"> and design requirements relating to </w:t>
      </w:r>
      <w:r w:rsidR="00F26BFB">
        <w:t>Right of Way</w:t>
      </w:r>
      <w:r w:rsidR="007039D2">
        <w:t>s</w:t>
      </w:r>
      <w:r w:rsidR="00F26BFB">
        <w:t xml:space="preserve"> / Laneways</w:t>
      </w:r>
      <w:r w:rsidR="000116D6">
        <w:t xml:space="preserve">. </w:t>
      </w:r>
    </w:p>
    <w:p w14:paraId="395F87AF" w14:textId="77777777" w:rsidR="000116D6" w:rsidRPr="00572521" w:rsidRDefault="000116D6" w:rsidP="009234B2">
      <w:pPr>
        <w:pStyle w:val="Numbering1"/>
      </w:pPr>
      <w:r w:rsidRPr="00572521">
        <w:t>Re</w:t>
      </w:r>
      <w:r>
        <w:t xml:space="preserve">view and update the </w:t>
      </w:r>
      <w:r w:rsidRPr="00825ABC">
        <w:rPr>
          <w:rStyle w:val="italicsChar"/>
          <w:rFonts w:eastAsia="Calibri"/>
          <w:i w:val="0"/>
        </w:rPr>
        <w:t xml:space="preserve">design requirements </w:t>
      </w:r>
      <w:r>
        <w:rPr>
          <w:rStyle w:val="italicsChar"/>
          <w:rFonts w:eastAsia="Calibri"/>
          <w:i w:val="0"/>
        </w:rPr>
        <w:t xml:space="preserve">in the </w:t>
      </w:r>
      <w:r w:rsidRPr="00572521">
        <w:rPr>
          <w:rStyle w:val="italicsChar"/>
          <w:rFonts w:eastAsia="Calibri"/>
        </w:rPr>
        <w:t>Moonee Valley Right of Way Access for Abutting Development Proposals Policy</w:t>
      </w:r>
      <w:r>
        <w:rPr>
          <w:rStyle w:val="italicsChar"/>
          <w:rFonts w:eastAsia="Calibri"/>
        </w:rPr>
        <w:t xml:space="preserve"> </w:t>
      </w:r>
      <w:r>
        <w:rPr>
          <w:rStyle w:val="italicsChar"/>
          <w:rFonts w:eastAsia="Calibri"/>
          <w:i w:val="0"/>
        </w:rPr>
        <w:t>to</w:t>
      </w:r>
      <w:r w:rsidRPr="00572521">
        <w:t xml:space="preserve"> </w:t>
      </w:r>
      <w:r>
        <w:t>ensure the</w:t>
      </w:r>
      <w:r w:rsidRPr="00572521">
        <w:t xml:space="preserve"> urban design guidelines</w:t>
      </w:r>
      <w:r>
        <w:t xml:space="preserve"> address</w:t>
      </w:r>
      <w:r w:rsidRPr="00572521">
        <w:t>:</w:t>
      </w:r>
    </w:p>
    <w:p w14:paraId="20E51A4B" w14:textId="77777777" w:rsidR="000116D6" w:rsidRDefault="000116D6" w:rsidP="00DA6685">
      <w:pPr>
        <w:pStyle w:val="PSRBulletpoint1"/>
        <w:numPr>
          <w:ilvl w:val="1"/>
          <w:numId w:val="43"/>
        </w:numPr>
      </w:pPr>
      <w:r>
        <w:t>Design and b</w:t>
      </w:r>
      <w:r w:rsidRPr="00815300">
        <w:t xml:space="preserve">uilt form </w:t>
      </w:r>
      <w:r>
        <w:t>interfaces, landscaping / planting, and appropriate setbacks to adjoining laneways.</w:t>
      </w:r>
    </w:p>
    <w:p w14:paraId="102E814C" w14:textId="77777777" w:rsidR="000116D6" w:rsidRPr="00815300" w:rsidRDefault="000116D6" w:rsidP="00DA6685">
      <w:pPr>
        <w:pStyle w:val="PSRBulletpoint1"/>
        <w:numPr>
          <w:ilvl w:val="1"/>
          <w:numId w:val="43"/>
        </w:numPr>
      </w:pPr>
      <w:r w:rsidRPr="00982672">
        <w:t>Accessibility</w:t>
      </w:r>
      <w:r>
        <w:t xml:space="preserve"> </w:t>
      </w:r>
      <w:r w:rsidRPr="00982672">
        <w:t>and connectivity for vehicles, pedestrians, and</w:t>
      </w:r>
      <w:r>
        <w:t xml:space="preserve"> people of</w:t>
      </w:r>
      <w:r w:rsidRPr="00982672">
        <w:t xml:space="preserve"> all abilities.</w:t>
      </w:r>
    </w:p>
    <w:p w14:paraId="6322F01D" w14:textId="77777777" w:rsidR="000116D6" w:rsidRDefault="000116D6" w:rsidP="00DA6685">
      <w:pPr>
        <w:pStyle w:val="PSRBulletpoint1"/>
        <w:numPr>
          <w:ilvl w:val="1"/>
          <w:numId w:val="43"/>
        </w:numPr>
      </w:pPr>
      <w:r>
        <w:t>Vehicle access, circulation and parking arrangements in laneways, including the use of car parking stackers, particularly relevant as dual occupancies can now be assessed under the VicSmart stream.</w:t>
      </w:r>
    </w:p>
    <w:p w14:paraId="4E626885" w14:textId="77777777" w:rsidR="000116D6" w:rsidRDefault="000116D6" w:rsidP="00DA6685">
      <w:pPr>
        <w:pStyle w:val="PSRBulletpoint1"/>
        <w:numPr>
          <w:ilvl w:val="1"/>
          <w:numId w:val="43"/>
        </w:numPr>
      </w:pPr>
      <w:r w:rsidRPr="0042452D">
        <w:t>Safety, visual appeal, and well-lit conditions for laneway users</w:t>
      </w:r>
      <w:r>
        <w:t>.</w:t>
      </w:r>
    </w:p>
    <w:p w14:paraId="166535CC" w14:textId="3AB6BB68" w:rsidR="002D3166" w:rsidRDefault="002D3166" w:rsidP="00DA6685">
      <w:pPr>
        <w:pStyle w:val="PSRBulletpoint1"/>
        <w:numPr>
          <w:ilvl w:val="1"/>
          <w:numId w:val="43"/>
        </w:numPr>
      </w:pPr>
      <w:r>
        <w:lastRenderedPageBreak/>
        <w:t>F</w:t>
      </w:r>
      <w:r w:rsidRPr="002D3166">
        <w:t xml:space="preserve">acade treatment requirements and blank wall activation standards for public/private interface treatments along streetscapes and </w:t>
      </w:r>
      <w:r w:rsidR="00A36956">
        <w:t>ROWs</w:t>
      </w:r>
      <w:r w:rsidRPr="002D3166">
        <w:t>.</w:t>
      </w:r>
    </w:p>
    <w:p w14:paraId="43A3944A" w14:textId="77777777" w:rsidR="00714AD6" w:rsidRDefault="000116D6" w:rsidP="00DA6685">
      <w:pPr>
        <w:pStyle w:val="PSRBulletpoint1"/>
        <w:numPr>
          <w:ilvl w:val="1"/>
          <w:numId w:val="43"/>
        </w:numPr>
      </w:pPr>
      <w:r>
        <w:t>The i</w:t>
      </w:r>
      <w:r w:rsidRPr="00815300">
        <w:t xml:space="preserve">ntegration and delivery of </w:t>
      </w:r>
      <w:r>
        <w:t xml:space="preserve">essential </w:t>
      </w:r>
      <w:r w:rsidRPr="00815300">
        <w:t>infrastructure</w:t>
      </w:r>
      <w:r>
        <w:t xml:space="preserve">, including postal services, waste management, drainage, and capital asset improvements </w:t>
      </w:r>
      <w:r w:rsidRPr="00815300">
        <w:t>for developments fronting laneways and rear-loaded properties</w:t>
      </w:r>
    </w:p>
    <w:p w14:paraId="305083F2" w14:textId="373B8A09" w:rsidR="000116D6" w:rsidRDefault="00714AD6" w:rsidP="00DA6685">
      <w:pPr>
        <w:pStyle w:val="PSRBulletpoint1"/>
        <w:numPr>
          <w:ilvl w:val="1"/>
          <w:numId w:val="43"/>
        </w:numPr>
      </w:pPr>
      <w:r w:rsidRPr="00714AD6">
        <w:t>Parking provision standards that reflect the practical usability of designated parking facilities in higher-density ROW-accessed developments, with the aim of reducing downstream pressure on on-street parking and Council's enforcement resources</w:t>
      </w:r>
      <w:r w:rsidR="000116D6" w:rsidRPr="00815300">
        <w:t>.</w:t>
      </w:r>
    </w:p>
    <w:p w14:paraId="767AAD27" w14:textId="621ACD48" w:rsidR="00B8214E" w:rsidRPr="003C47BA" w:rsidRDefault="00B8214E" w:rsidP="004E0E1D">
      <w:pPr>
        <w:pStyle w:val="Heading2"/>
      </w:pPr>
      <w:bookmarkStart w:id="141" w:name="_Toc219382136"/>
      <w:bookmarkStart w:id="142" w:name="_Toc219820806"/>
      <w:bookmarkStart w:id="143" w:name="_Toc219382129"/>
      <w:bookmarkStart w:id="144" w:name="_Toc219820799"/>
      <w:r>
        <w:t xml:space="preserve">Economic </w:t>
      </w:r>
      <w:r w:rsidR="007A45DC">
        <w:t>i</w:t>
      </w:r>
      <w:r>
        <w:t xml:space="preserve">nvestment and </w:t>
      </w:r>
      <w:bookmarkEnd w:id="141"/>
      <w:bookmarkEnd w:id="142"/>
      <w:r w:rsidR="007A45DC">
        <w:t>i</w:t>
      </w:r>
      <w:r w:rsidRPr="003C47BA">
        <w:t>nnovation</w:t>
      </w:r>
    </w:p>
    <w:p w14:paraId="5B51998B" w14:textId="75F92A54" w:rsidR="00B8214E" w:rsidRDefault="00B8214E" w:rsidP="00E60B5C">
      <w:pPr>
        <w:pStyle w:val="BodyText-Bold"/>
      </w:pPr>
      <w:r w:rsidRPr="002A440D">
        <w:t>In 202</w:t>
      </w:r>
      <w:r w:rsidR="002A440D" w:rsidRPr="002A440D">
        <w:t>4</w:t>
      </w:r>
      <w:r w:rsidRPr="002A440D">
        <w:t xml:space="preserve">, </w:t>
      </w:r>
      <w:r w:rsidR="002A440D" w:rsidRPr="002A440D">
        <w:t>Moonee Valley City</w:t>
      </w:r>
      <w:r w:rsidRPr="002A440D">
        <w:t xml:space="preserve"> Council </w:t>
      </w:r>
      <w:r w:rsidR="002A440D" w:rsidRPr="002A440D">
        <w:t xml:space="preserve">participated in </w:t>
      </w:r>
      <w:r>
        <w:t xml:space="preserve">the Victorian </w:t>
      </w:r>
      <w:r w:rsidR="002A440D">
        <w:t>G</w:t>
      </w:r>
      <w:r>
        <w:t xml:space="preserve">overnment’s </w:t>
      </w:r>
      <w:r w:rsidRPr="000327AE">
        <w:t>Better Industry Regulation Program</w:t>
      </w:r>
      <w:r>
        <w:t xml:space="preserve">, led by the </w:t>
      </w:r>
      <w:r w:rsidRPr="00EA38A9">
        <w:t>Department of Jobs, Skills, Industry and Regions</w:t>
      </w:r>
      <w:r>
        <w:t>. The purpose of the program was to extend business friendly initiatives across Council and better understand regulatory impacts on businesses and to consider Councils role in providing support.</w:t>
      </w:r>
    </w:p>
    <w:p w14:paraId="647C4462" w14:textId="77777777" w:rsidR="00B8214E" w:rsidRDefault="00B8214E" w:rsidP="00B8214E">
      <w:pPr>
        <w:pStyle w:val="Heading4"/>
      </w:pPr>
      <w:r>
        <w:t>Regulatory process</w:t>
      </w:r>
    </w:p>
    <w:p w14:paraId="0E584A1B" w14:textId="37CABEEB" w:rsidR="00B8214E" w:rsidRDefault="00B8214E" w:rsidP="00E60B5C">
      <w:pPr>
        <w:pStyle w:val="BodyText-Bold"/>
      </w:pPr>
      <w:r>
        <w:t xml:space="preserve">From a regulatory perspective, feedback from businesses </w:t>
      </w:r>
      <w:r w:rsidRPr="00EC175C">
        <w:t xml:space="preserve">highlighted the challenges </w:t>
      </w:r>
      <w:r>
        <w:t xml:space="preserve">with planning applications </w:t>
      </w:r>
      <w:r w:rsidRPr="00EC175C">
        <w:t>if clear and early guidance is not provided. The accessibility to the right people to provide the right information through a pre-app</w:t>
      </w:r>
      <w:r>
        <w:t xml:space="preserve">lication </w:t>
      </w:r>
      <w:r w:rsidRPr="00EC175C">
        <w:t xml:space="preserve">process </w:t>
      </w:r>
      <w:r>
        <w:t>was found to be</w:t>
      </w:r>
      <w:r w:rsidRPr="00EC175C">
        <w:t xml:space="preserve"> critical to avoiding long delays and mistakes. </w:t>
      </w:r>
      <w:r>
        <w:t xml:space="preserve">A revision of the internal business application workflow was identified as an action </w:t>
      </w:r>
      <w:r w:rsidRPr="004E3068">
        <w:t>to improve the quality of applications while also reducing any unnecessary expense, delays or regulatory burden.</w:t>
      </w:r>
    </w:p>
    <w:p w14:paraId="35EADC0E" w14:textId="0A325A3B" w:rsidR="00B8214E" w:rsidRDefault="00B8214E" w:rsidP="00B8214E">
      <w:pPr>
        <w:pStyle w:val="Heading4"/>
      </w:pPr>
      <w:r>
        <w:t>Data</w:t>
      </w:r>
      <w:r w:rsidR="007A45DC">
        <w:t>-d</w:t>
      </w:r>
      <w:r>
        <w:t xml:space="preserve">riven </w:t>
      </w:r>
      <w:r w:rsidR="007A45DC">
        <w:t>i</w:t>
      </w:r>
      <w:r>
        <w:t>nsights</w:t>
      </w:r>
    </w:p>
    <w:p w14:paraId="0E08D197" w14:textId="72D9DA5D" w:rsidR="00B8214E" w:rsidRDefault="00B8214E" w:rsidP="00E60B5C">
      <w:pPr>
        <w:pStyle w:val="BodyText-Bold"/>
      </w:pPr>
      <w:r>
        <w:t>To effectively attract investment and understand our changing economic needs, the collection of regularly updated economic data is critical. This data should also benchmark against other local government areas, track business permits and monitor economic performance.</w:t>
      </w:r>
    </w:p>
    <w:p w14:paraId="035D52CB" w14:textId="77777777" w:rsidR="00B8214E" w:rsidRDefault="00B8214E" w:rsidP="00E60B5C">
      <w:pPr>
        <w:pStyle w:val="BodyText-Bold"/>
      </w:pPr>
      <w:r>
        <w:t xml:space="preserve">To better understand the economic profile of Moonee Valley, consolidation of the different datasets accessible to Council is needed to provide a </w:t>
      </w:r>
      <w:r w:rsidRPr="00C64950">
        <w:t>structured data snapshot</w:t>
      </w:r>
      <w:r>
        <w:t xml:space="preserve"> of the local economy to</w:t>
      </w:r>
      <w:r w:rsidRPr="00C64950">
        <w:t xml:space="preserve"> improve service evaluation, highlight common issues, and guide strategic decisions to support economic growth and resilience.</w:t>
      </w:r>
    </w:p>
    <w:p w14:paraId="2E3DED6B" w14:textId="77777777" w:rsidR="00B8214E" w:rsidRPr="0092710C" w:rsidRDefault="00B8214E" w:rsidP="00E60B5C">
      <w:pPr>
        <w:pStyle w:val="BodyText-Bold"/>
      </w:pPr>
      <w:r>
        <w:t>Additional data is needed to:</w:t>
      </w:r>
    </w:p>
    <w:p w14:paraId="18C9FA24" w14:textId="77777777" w:rsidR="00B8214E" w:rsidRDefault="00B8214E" w:rsidP="00DA6685">
      <w:pPr>
        <w:pStyle w:val="PSRBulletpoint1"/>
        <w:numPr>
          <w:ilvl w:val="0"/>
          <w:numId w:val="53"/>
        </w:numPr>
      </w:pPr>
      <w:r w:rsidRPr="00F35D07">
        <w:t xml:space="preserve">Grow Moonee Valley's areas of employment and unlock economic development opportunities through strategic planning processes </w:t>
      </w:r>
      <w:r>
        <w:t>using data driven insights.</w:t>
      </w:r>
    </w:p>
    <w:p w14:paraId="178DE982" w14:textId="77777777" w:rsidR="00B8214E" w:rsidRDefault="00B8214E" w:rsidP="00DA6685">
      <w:pPr>
        <w:pStyle w:val="PSRBulletpoint1"/>
        <w:numPr>
          <w:ilvl w:val="0"/>
          <w:numId w:val="53"/>
        </w:numPr>
      </w:pPr>
      <w:r w:rsidRPr="00D06BFE">
        <w:t>Monitor the growth</w:t>
      </w:r>
      <w:r w:rsidRPr="00F35D07">
        <w:t xml:space="preserve">, </w:t>
      </w:r>
      <w:r w:rsidRPr="00D06BFE">
        <w:t xml:space="preserve">change </w:t>
      </w:r>
      <w:r w:rsidRPr="00F35D07">
        <w:t>and gaps in</w:t>
      </w:r>
      <w:r w:rsidRPr="00D06BFE">
        <w:t xml:space="preserve"> employment </w:t>
      </w:r>
      <w:r w:rsidRPr="00F35D07">
        <w:t>generating uses</w:t>
      </w:r>
      <w:r>
        <w:t xml:space="preserve"> </w:t>
      </w:r>
      <w:r w:rsidRPr="00D06BFE">
        <w:t xml:space="preserve">by </w:t>
      </w:r>
      <w:r>
        <w:t>tracking</w:t>
      </w:r>
      <w:r w:rsidRPr="00D06BFE">
        <w:t xml:space="preserve"> changes in commercial office floorspace, employment growth and </w:t>
      </w:r>
      <w:r>
        <w:t xml:space="preserve">business related </w:t>
      </w:r>
      <w:r w:rsidRPr="00D06BFE">
        <w:t>planning permit activity.</w:t>
      </w:r>
      <w:r>
        <w:t xml:space="preserve">  </w:t>
      </w:r>
    </w:p>
    <w:p w14:paraId="3A43DD12" w14:textId="77777777" w:rsidR="00B8214E" w:rsidRDefault="00B8214E" w:rsidP="00E60B5C">
      <w:pPr>
        <w:pStyle w:val="BodyText-Bold"/>
      </w:pPr>
      <w:r w:rsidRPr="000949B8">
        <w:t>This</w:t>
      </w:r>
      <w:r>
        <w:t xml:space="preserve"> data can be collected through the recommended establishment of a Monitoring and Evaluation Framework, which will track changes in commercial office and retail floorspace, employment growth and business related permit activity. </w:t>
      </w:r>
    </w:p>
    <w:p w14:paraId="47AF7EC2" w14:textId="62B6F75A" w:rsidR="0014619F" w:rsidRDefault="00784436" w:rsidP="0014619F">
      <w:pPr>
        <w:pStyle w:val="Heading4"/>
      </w:pPr>
      <w:r>
        <w:t>Changes to the Victoria Planning Provisions</w:t>
      </w:r>
    </w:p>
    <w:p w14:paraId="0FFF4BF5" w14:textId="767817FA" w:rsidR="003139A9" w:rsidRDefault="000E3C4F" w:rsidP="00E60B5C">
      <w:pPr>
        <w:pStyle w:val="BodyText-Bold"/>
      </w:pPr>
      <w:r>
        <w:t>C</w:t>
      </w:r>
      <w:r w:rsidR="00F86C36" w:rsidRPr="00F86C36">
        <w:t xml:space="preserve">hanges </w:t>
      </w:r>
      <w:r>
        <w:t>to</w:t>
      </w:r>
      <w:r w:rsidR="00F86C36" w:rsidRPr="00F86C36">
        <w:t xml:space="preserve"> modernise the Victoria Planning Provisions to better reflect how businesses operate today</w:t>
      </w:r>
      <w:r>
        <w:t xml:space="preserve"> were identified as part of this re</w:t>
      </w:r>
      <w:r w:rsidR="00486460">
        <w:t>view</w:t>
      </w:r>
      <w:r>
        <w:t xml:space="preserve">.  </w:t>
      </w:r>
      <w:r w:rsidR="004E60C3">
        <w:t xml:space="preserve">The specific aim of </w:t>
      </w:r>
      <w:r w:rsidR="004E60C3">
        <w:lastRenderedPageBreak/>
        <w:t>these changes is to reduce</w:t>
      </w:r>
      <w:r w:rsidR="00F86C36" w:rsidRPr="00F86C36">
        <w:t xml:space="preserve"> unnecessary regulatory friction, and improve certainty for councils, applicants and communities. </w:t>
      </w:r>
      <w:r w:rsidR="00063E7E">
        <w:t>The changes enable goods sold online to be collected from a dwelling</w:t>
      </w:r>
      <w:r w:rsidR="00ED08F5">
        <w:t xml:space="preserve">, </w:t>
      </w:r>
      <w:r w:rsidR="003139A9">
        <w:t>provi</w:t>
      </w:r>
      <w:r w:rsidR="005D1433">
        <w:t>d</w:t>
      </w:r>
      <w:r w:rsidR="003139A9">
        <w:t xml:space="preserve">ing </w:t>
      </w:r>
      <w:r w:rsidR="00ED08F5">
        <w:t>ongoin</w:t>
      </w:r>
      <w:r w:rsidR="003139A9">
        <w:t>g</w:t>
      </w:r>
      <w:r w:rsidR="00ED08F5">
        <w:t xml:space="preserve"> permits for food and drink businesses</w:t>
      </w:r>
      <w:r w:rsidR="003139A9">
        <w:t xml:space="preserve"> rather than </w:t>
      </w:r>
      <w:r w:rsidR="0097226A">
        <w:t>yearly extensions, expanding land use definitions to recognise emerging activities</w:t>
      </w:r>
      <w:r w:rsidR="003139A9">
        <w:t xml:space="preserve"> </w:t>
      </w:r>
      <w:r w:rsidR="00E7030D">
        <w:t>and ancillary education.</w:t>
      </w:r>
      <w:r w:rsidR="003139A9">
        <w:t xml:space="preserve"> </w:t>
      </w:r>
    </w:p>
    <w:p w14:paraId="01AFCDCC" w14:textId="4CA3DF17" w:rsidR="00AC4DA2" w:rsidRDefault="005D6C56" w:rsidP="00AC4DA2">
      <w:pPr>
        <w:pStyle w:val="Bold"/>
        <w:spacing w:before="240"/>
      </w:pPr>
      <w:r>
        <w:t xml:space="preserve">Next </w:t>
      </w:r>
      <w:r w:rsidR="0012189B">
        <w:t>S</w:t>
      </w:r>
      <w:r>
        <w:t>teps</w:t>
      </w:r>
    </w:p>
    <w:p w14:paraId="46282372" w14:textId="77777777" w:rsidR="00CF705D" w:rsidRDefault="00CF705D" w:rsidP="00DA6685">
      <w:pPr>
        <w:pStyle w:val="PSRBulletpoint1"/>
        <w:numPr>
          <w:ilvl w:val="0"/>
          <w:numId w:val="54"/>
        </w:numPr>
      </w:pPr>
      <w:r>
        <w:t>Monitor co</w:t>
      </w:r>
      <w:r w:rsidRPr="002C0D73">
        <w:t xml:space="preserve">mmercial floorspace, employment, and business-related permits through </w:t>
      </w:r>
      <w:r>
        <w:t>the m</w:t>
      </w:r>
      <w:r w:rsidRPr="002C0D73">
        <w:t xml:space="preserve">onitoring </w:t>
      </w:r>
      <w:r>
        <w:t>and evaluation</w:t>
      </w:r>
      <w:r w:rsidRPr="002C0D73">
        <w:t xml:space="preserve"> </w:t>
      </w:r>
      <w:r>
        <w:t>framework.</w:t>
      </w:r>
    </w:p>
    <w:p w14:paraId="0CE4AEA6" w14:textId="77777777" w:rsidR="00CF705D" w:rsidRPr="00704532" w:rsidRDefault="00CF705D" w:rsidP="00DA6685">
      <w:pPr>
        <w:pStyle w:val="PSRBulletpoint1"/>
        <w:numPr>
          <w:ilvl w:val="0"/>
          <w:numId w:val="54"/>
        </w:numPr>
      </w:pPr>
      <w:r>
        <w:t>Advocate to the Minister for Planning to make changes to the Victoria Planning Provisions to:</w:t>
      </w:r>
    </w:p>
    <w:p w14:paraId="3C0CCECD" w14:textId="77777777" w:rsidR="00CF705D" w:rsidRDefault="00CF705D" w:rsidP="00DA6685">
      <w:pPr>
        <w:pStyle w:val="PSRBulletpoint1"/>
        <w:numPr>
          <w:ilvl w:val="0"/>
          <w:numId w:val="44"/>
        </w:numPr>
      </w:pPr>
      <w:r>
        <w:t xml:space="preserve">Modify Clause 52.11 </w:t>
      </w:r>
      <w:r>
        <w:rPr>
          <w:i/>
        </w:rPr>
        <w:t xml:space="preserve">Home based business </w:t>
      </w:r>
      <w:r>
        <w:t>to enable goods offered for sale online to be collected from a dwelling.</w:t>
      </w:r>
    </w:p>
    <w:p w14:paraId="526666AA" w14:textId="77777777" w:rsidR="00CF705D" w:rsidRDefault="00CF705D" w:rsidP="00DA6685">
      <w:pPr>
        <w:pStyle w:val="PSRBulletpoint1"/>
        <w:numPr>
          <w:ilvl w:val="0"/>
          <w:numId w:val="44"/>
        </w:numPr>
      </w:pPr>
      <w:r>
        <w:t xml:space="preserve">Retain Clause 52.18 </w:t>
      </w:r>
      <w:r w:rsidRPr="00143E48">
        <w:rPr>
          <w:i/>
        </w:rPr>
        <w:t>Coronavirus COVID-19 Pandemic and Recovery Exemptions</w:t>
      </w:r>
      <w:r>
        <w:t xml:space="preserve"> particularly section 3 that permits an extension for food and drink businesses indefinitely.</w:t>
      </w:r>
    </w:p>
    <w:p w14:paraId="6C613D7C" w14:textId="77777777" w:rsidR="00B8214E" w:rsidRDefault="00B8214E" w:rsidP="00DA6685">
      <w:pPr>
        <w:pStyle w:val="PSRBulletpoint1"/>
        <w:numPr>
          <w:ilvl w:val="0"/>
          <w:numId w:val="44"/>
        </w:numPr>
      </w:pPr>
      <w:r>
        <w:t>Expand land use definitions to recognise emerging activities including:</w:t>
      </w:r>
    </w:p>
    <w:p w14:paraId="6980A2F9" w14:textId="6EFB4DE5" w:rsidR="00B8214E" w:rsidRPr="00D845C1" w:rsidRDefault="00B8214E" w:rsidP="00DA6685">
      <w:pPr>
        <w:pStyle w:val="PSRBulletpoint1"/>
        <w:numPr>
          <w:ilvl w:val="0"/>
          <w:numId w:val="45"/>
        </w:numPr>
      </w:pPr>
      <w:r w:rsidRPr="00D845C1">
        <w:t>Distinguishing between traditional hotels and modern wine bars</w:t>
      </w:r>
      <w:r w:rsidR="00343755">
        <w:t>;</w:t>
      </w:r>
    </w:p>
    <w:p w14:paraId="06F91E13" w14:textId="39E83723" w:rsidR="00B8214E" w:rsidRPr="00D845C1" w:rsidRDefault="00B8214E" w:rsidP="00DA6685">
      <w:pPr>
        <w:pStyle w:val="PSRBulletpoint1"/>
        <w:numPr>
          <w:ilvl w:val="0"/>
          <w:numId w:val="45"/>
        </w:numPr>
      </w:pPr>
      <w:r w:rsidRPr="00D845C1">
        <w:t>Retail uses that incorporate an ancillary teaching component</w:t>
      </w:r>
      <w:r w:rsidR="00343755">
        <w:t>;</w:t>
      </w:r>
    </w:p>
    <w:p w14:paraId="1E037CCC" w14:textId="1C9817C1" w:rsidR="00B8214E" w:rsidRPr="00D845C1" w:rsidRDefault="00B8214E" w:rsidP="00DA6685">
      <w:pPr>
        <w:pStyle w:val="PSRBulletpoint1"/>
        <w:numPr>
          <w:ilvl w:val="0"/>
          <w:numId w:val="45"/>
        </w:numPr>
      </w:pPr>
      <w:r w:rsidRPr="00D845C1">
        <w:t>Coffee roasters, currently classified as either a warehouse or café</w:t>
      </w:r>
      <w:r w:rsidR="00343755">
        <w:t>;</w:t>
      </w:r>
    </w:p>
    <w:p w14:paraId="06D752F0" w14:textId="3364FA3A" w:rsidR="00B8214E" w:rsidRPr="00D845C1" w:rsidRDefault="00B8214E" w:rsidP="00DA6685">
      <w:pPr>
        <w:pStyle w:val="PSRBulletpoint1"/>
        <w:numPr>
          <w:ilvl w:val="0"/>
          <w:numId w:val="45"/>
        </w:numPr>
      </w:pPr>
      <w:r w:rsidRPr="00D845C1">
        <w:t>Micro-breweries</w:t>
      </w:r>
      <w:r w:rsidR="00343755">
        <w:t>; and</w:t>
      </w:r>
    </w:p>
    <w:p w14:paraId="0D9576D7" w14:textId="77777777" w:rsidR="00B8214E" w:rsidRDefault="00B8214E" w:rsidP="00DA6685">
      <w:pPr>
        <w:pStyle w:val="PSRBulletpoint1"/>
        <w:numPr>
          <w:ilvl w:val="0"/>
          <w:numId w:val="45"/>
        </w:numPr>
      </w:pPr>
      <w:r w:rsidRPr="00D845C1">
        <w:t>Food trucks operating in car parks</w:t>
      </w:r>
      <w:r>
        <w:t>.</w:t>
      </w:r>
    </w:p>
    <w:p w14:paraId="1BE29549" w14:textId="33D10249" w:rsidR="000116D6" w:rsidRDefault="000116D6" w:rsidP="004E0E1D">
      <w:pPr>
        <w:pStyle w:val="Heading2"/>
      </w:pPr>
      <w:r>
        <w:t xml:space="preserve">Reducing </w:t>
      </w:r>
      <w:r w:rsidR="00E83FEE">
        <w:t>harm from g</w:t>
      </w:r>
      <w:r>
        <w:t>ambling</w:t>
      </w:r>
      <w:bookmarkEnd w:id="143"/>
      <w:bookmarkEnd w:id="144"/>
    </w:p>
    <w:p w14:paraId="4F86154A" w14:textId="54076BF2" w:rsidR="00222E13" w:rsidRDefault="005C25C6" w:rsidP="00E60B5C">
      <w:pPr>
        <w:pStyle w:val="BodyText"/>
      </w:pPr>
      <w:r>
        <w:t xml:space="preserve">Policy direction </w:t>
      </w:r>
      <w:r w:rsidR="008729CA">
        <w:t xml:space="preserve">for gaming </w:t>
      </w:r>
      <w:r w:rsidR="00EE5696">
        <w:t>is set out in the Moonee Valley Planning Scheme in the schedule to Clause 52.28</w:t>
      </w:r>
      <w:r w:rsidR="00331B0B">
        <w:t xml:space="preserve"> – Gaming</w:t>
      </w:r>
      <w:r w:rsidR="00EE5696">
        <w:t xml:space="preserve">. </w:t>
      </w:r>
      <w:r w:rsidR="008729CA">
        <w:t>This provision requires a planning permit to install gaming machines and has been customised to set out</w:t>
      </w:r>
      <w:r w:rsidR="00EE5696">
        <w:t xml:space="preserve"> </w:t>
      </w:r>
      <w:r w:rsidR="004025AC">
        <w:t xml:space="preserve">locations across the municipality where gaming machines are prohibited. </w:t>
      </w:r>
      <w:r w:rsidR="00474CC8">
        <w:t>The provision can also be used to set local decision making criteria</w:t>
      </w:r>
      <w:r w:rsidR="00320BBE">
        <w:t xml:space="preserve"> to include harm reduction objectives</w:t>
      </w:r>
      <w:r w:rsidR="0096406A">
        <w:t xml:space="preserve">. </w:t>
      </w:r>
      <w:r w:rsidR="00C11A00">
        <w:t xml:space="preserve">This review identified the need for a </w:t>
      </w:r>
      <w:r w:rsidR="00A153FB">
        <w:t>gambling harm</w:t>
      </w:r>
      <w:r w:rsidR="0089584C">
        <w:t xml:space="preserve"> reduction</w:t>
      </w:r>
      <w:r w:rsidR="00A153FB">
        <w:t xml:space="preserve"> policy </w:t>
      </w:r>
      <w:r w:rsidR="00C11A00">
        <w:t>t</w:t>
      </w:r>
      <w:r w:rsidR="00A153FB">
        <w:t xml:space="preserve">o </w:t>
      </w:r>
      <w:r w:rsidR="000116D6" w:rsidRPr="0024241F">
        <w:t>address the health, social, and economic harms associated with gambling</w:t>
      </w:r>
      <w:r w:rsidR="002633FC">
        <w:t>.</w:t>
      </w:r>
    </w:p>
    <w:p w14:paraId="3F6342FA" w14:textId="07A0EA02" w:rsidR="000116D6" w:rsidRDefault="000116D6" w:rsidP="00E60B5C">
      <w:pPr>
        <w:pStyle w:val="BodyText"/>
        <w:rPr>
          <w:szCs w:val="20"/>
        </w:rPr>
      </w:pPr>
      <w:r w:rsidRPr="0024241F">
        <w:t xml:space="preserve">Without dedicated planning guidance, Council’s </w:t>
      </w:r>
      <w:r w:rsidR="00A619D4">
        <w:t>capacity</w:t>
      </w:r>
      <w:r w:rsidRPr="0024241F">
        <w:t xml:space="preserve"> to assess the impacts of gaming venues and electronic gaming machines is limited, creating risks of inappropriate location decisions, increased community harm, and inconsistent application of planning controls. </w:t>
      </w:r>
      <w:r w:rsidR="00926E21">
        <w:t>Council has</w:t>
      </w:r>
      <w:r>
        <w:t xml:space="preserve"> </w:t>
      </w:r>
      <w:r>
        <w:rPr>
          <w:szCs w:val="20"/>
        </w:rPr>
        <w:t xml:space="preserve">responsibilities </w:t>
      </w:r>
      <w:r w:rsidR="003C4756">
        <w:rPr>
          <w:szCs w:val="20"/>
        </w:rPr>
        <w:t xml:space="preserve">to reduce the harm from gambling </w:t>
      </w:r>
      <w:r>
        <w:rPr>
          <w:szCs w:val="20"/>
        </w:rPr>
        <w:t xml:space="preserve">as </w:t>
      </w:r>
      <w:r w:rsidRPr="00664DB7">
        <w:rPr>
          <w:szCs w:val="20"/>
        </w:rPr>
        <w:t xml:space="preserve">the Municipal Authority under the </w:t>
      </w:r>
      <w:r w:rsidRPr="00A8702C">
        <w:rPr>
          <w:rStyle w:val="italicsChar"/>
          <w:rFonts w:eastAsia="Calibri"/>
        </w:rPr>
        <w:t>Gambling Regulation Act 2003</w:t>
      </w:r>
      <w:r w:rsidRPr="00664DB7">
        <w:rPr>
          <w:szCs w:val="20"/>
        </w:rPr>
        <w:t xml:space="preserve"> and </w:t>
      </w:r>
      <w:r>
        <w:rPr>
          <w:szCs w:val="20"/>
        </w:rPr>
        <w:t xml:space="preserve">as </w:t>
      </w:r>
      <w:r w:rsidRPr="00664DB7">
        <w:rPr>
          <w:szCs w:val="20"/>
        </w:rPr>
        <w:t xml:space="preserve">the Responsible Authority under the </w:t>
      </w:r>
      <w:r w:rsidRPr="00A8702C">
        <w:rPr>
          <w:rStyle w:val="italicsChar"/>
          <w:rFonts w:eastAsia="Calibri"/>
        </w:rPr>
        <w:t>Planning and Environment Act 1987</w:t>
      </w:r>
      <w:r>
        <w:rPr>
          <w:szCs w:val="20"/>
        </w:rPr>
        <w:t>.</w:t>
      </w:r>
    </w:p>
    <w:p w14:paraId="58E3968D" w14:textId="56517443" w:rsidR="00CE1F46" w:rsidRDefault="000542A5" w:rsidP="00E60B5C">
      <w:pPr>
        <w:pStyle w:val="BodyText"/>
      </w:pPr>
      <w:r w:rsidRPr="002728B9">
        <w:t>Council ha</w:t>
      </w:r>
      <w:r>
        <w:t>s</w:t>
      </w:r>
      <w:r w:rsidRPr="002728B9">
        <w:t xml:space="preserve"> commited to preparing </w:t>
      </w:r>
      <w:r>
        <w:t>a</w:t>
      </w:r>
      <w:r w:rsidR="006360E3">
        <w:t xml:space="preserve"> gambling harm reduction policy</w:t>
      </w:r>
      <w:r w:rsidR="009367B5">
        <w:t xml:space="preserve"> </w:t>
      </w:r>
      <w:r w:rsidR="00451739">
        <w:t xml:space="preserve">and </w:t>
      </w:r>
      <w:r w:rsidR="00D55E93">
        <w:t>translating the policy into the Moonee Valley Planning Scheme</w:t>
      </w:r>
      <w:r w:rsidR="00331B0B">
        <w:t xml:space="preserve"> </w:t>
      </w:r>
      <w:r w:rsidR="00551EE4">
        <w:t>at</w:t>
      </w:r>
      <w:r w:rsidR="006360E3">
        <w:t xml:space="preserve"> </w:t>
      </w:r>
      <w:r w:rsidR="00CE1F46">
        <w:t xml:space="preserve">intitiative 4.1 in the </w:t>
      </w:r>
      <w:r w:rsidR="00CE1F46" w:rsidRPr="00551EE4">
        <w:rPr>
          <w:i/>
        </w:rPr>
        <w:t>Council Plan 2025-2029</w:t>
      </w:r>
      <w:r w:rsidR="00CE1F46">
        <w:t>.</w:t>
      </w:r>
    </w:p>
    <w:p w14:paraId="2E88B088" w14:textId="4687C547" w:rsidR="004D1D7C" w:rsidRDefault="004D1D7C" w:rsidP="004E0E1D">
      <w:pPr>
        <w:pStyle w:val="Heading2"/>
      </w:pPr>
      <w:bookmarkStart w:id="145" w:name="_Toc219382132"/>
      <w:bookmarkStart w:id="146" w:name="_Toc219820802"/>
      <w:r w:rsidRPr="00FF1CCB">
        <w:t>P</w:t>
      </w:r>
      <w:r w:rsidR="00CF47B6">
        <w:t>olicy for p</w:t>
      </w:r>
      <w:r w:rsidRPr="00FF1CCB">
        <w:t>ublic and street art</w:t>
      </w:r>
      <w:bookmarkEnd w:id="145"/>
      <w:bookmarkEnd w:id="146"/>
    </w:p>
    <w:p w14:paraId="4CE90CD3" w14:textId="069E6AA6" w:rsidR="004D1D7C" w:rsidRPr="00295C43" w:rsidRDefault="004D1D7C" w:rsidP="00E60B5C">
      <w:pPr>
        <w:pStyle w:val="BodyText-Bold"/>
      </w:pPr>
      <w:r>
        <w:t>Public art within the municipality is influenced by a combination of planning controls, Council policy and negotiated outcomes.</w:t>
      </w:r>
      <w:r w:rsidR="00245595">
        <w:t xml:space="preserve"> </w:t>
      </w:r>
      <w:r>
        <w:t xml:space="preserve">The </w:t>
      </w:r>
      <w:r w:rsidRPr="00295C43">
        <w:t xml:space="preserve">Moonee Valley Planning Scheme includes strategies under Clause 15.01-1L (Urban Design) that encourage the </w:t>
      </w:r>
      <w:r w:rsidRPr="00295C43">
        <w:lastRenderedPageBreak/>
        <w:t>provision of public art in new developments and emphasise municipal gateways through art and sculpture. While this provides scope for planners to request artwork, there is no mandatory requirement for developers to deliver public art. Contributions have been negotiated in isolated cases, such as the Moonee Valley Racecourse site, where a Section 173 Agreement secured funding for public art, resulting in the Winx statue in Tote Park.</w:t>
      </w:r>
    </w:p>
    <w:p w14:paraId="239DD611" w14:textId="18E22ABE" w:rsidR="004D1D7C" w:rsidRPr="00295C43" w:rsidRDefault="004D1D7C" w:rsidP="00E60B5C">
      <w:pPr>
        <w:pStyle w:val="BodyText-Bold"/>
      </w:pPr>
      <w:r>
        <w:t>Council’s</w:t>
      </w:r>
      <w:r w:rsidRPr="001A722C">
        <w:rPr>
          <w:i/>
        </w:rPr>
        <w:t xml:space="preserve"> Art and Heritage Collection and Acquisition Policy </w:t>
      </w:r>
      <w:r w:rsidR="68492330">
        <w:t>supports</w:t>
      </w:r>
      <w:r>
        <w:t xml:space="preserve"> the commissioning of public art for new community infrastructure and significant developments on Council land. </w:t>
      </w:r>
    </w:p>
    <w:p w14:paraId="792A14BA" w14:textId="4BC01CCF" w:rsidR="004D1D7C" w:rsidRPr="00DD691A" w:rsidRDefault="004D1D7C" w:rsidP="00E60B5C">
      <w:pPr>
        <w:pStyle w:val="BodyText-Bold"/>
      </w:pPr>
      <w:r w:rsidRPr="00DD691A">
        <w:t>Public art polic</w:t>
      </w:r>
      <w:r>
        <w:t>y approaches</w:t>
      </w:r>
      <w:r w:rsidRPr="00DD691A">
        <w:t xml:space="preserve"> across </w:t>
      </w:r>
      <w:r>
        <w:t xml:space="preserve">Council </w:t>
      </w:r>
      <w:r w:rsidRPr="00DD691A">
        <w:t xml:space="preserve">jurisdictions vary </w:t>
      </w:r>
      <w:r>
        <w:t>considerably. S</w:t>
      </w:r>
      <w:r w:rsidRPr="00DD691A">
        <w:t xml:space="preserve">ome </w:t>
      </w:r>
      <w:r w:rsidR="003F6153">
        <w:t>c</w:t>
      </w:r>
      <w:r>
        <w:t xml:space="preserve">ouncils </w:t>
      </w:r>
      <w:r w:rsidRPr="00DD691A">
        <w:t>encourag</w:t>
      </w:r>
      <w:r>
        <w:t xml:space="preserve">e </w:t>
      </w:r>
      <w:r w:rsidRPr="00DD691A">
        <w:t xml:space="preserve">urban art </w:t>
      </w:r>
      <w:r>
        <w:t xml:space="preserve">without </w:t>
      </w:r>
      <w:r w:rsidRPr="00DD691A">
        <w:t>requiring financial contributions, others negotiat</w:t>
      </w:r>
      <w:r>
        <w:t>e c</w:t>
      </w:r>
      <w:r w:rsidRPr="00DD691A">
        <w:t>ontributions on a case</w:t>
      </w:r>
      <w:r w:rsidRPr="00DD691A">
        <w:noBreakHyphen/>
        <w:t>by</w:t>
      </w:r>
      <w:r w:rsidRPr="00DD691A">
        <w:noBreakHyphen/>
        <w:t>case basis, and some embed arts</w:t>
      </w:r>
      <w:r w:rsidRPr="00DD691A">
        <w:noBreakHyphen/>
        <w:t xml:space="preserve">related strategies without enforceable mechanisms. In </w:t>
      </w:r>
      <w:r>
        <w:t xml:space="preserve">many instances, </w:t>
      </w:r>
      <w:r w:rsidRPr="00DD691A">
        <w:t xml:space="preserve">overarching frameworks set aspirational goals yet still rely on voluntary participation. </w:t>
      </w:r>
      <w:r>
        <w:t xml:space="preserve">In the absence of </w:t>
      </w:r>
      <w:r w:rsidRPr="00DD691A">
        <w:t xml:space="preserve">mandated tools, securing public art contributions from developers remains challenging, particularly </w:t>
      </w:r>
      <w:r>
        <w:t>where t</w:t>
      </w:r>
      <w:r w:rsidRPr="00DD691A">
        <w:t xml:space="preserve">here is </w:t>
      </w:r>
      <w:r>
        <w:t>no</w:t>
      </w:r>
      <w:r w:rsidRPr="00DD691A">
        <w:t xml:space="preserve"> clear return on investment.</w:t>
      </w:r>
    </w:p>
    <w:p w14:paraId="5E6A1982" w14:textId="3B481B0F" w:rsidR="004D1D7C" w:rsidRPr="00453C79" w:rsidRDefault="004D1D7C" w:rsidP="00E60B5C">
      <w:pPr>
        <w:pStyle w:val="BodyText-Bold"/>
      </w:pPr>
      <w:r w:rsidRPr="00453C79">
        <w:t>Th</w:t>
      </w:r>
      <w:r w:rsidR="00D16EA0">
        <w:t>is</w:t>
      </w:r>
      <w:r w:rsidRPr="00453C79">
        <w:t xml:space="preserve"> review </w:t>
      </w:r>
      <w:r>
        <w:t>further</w:t>
      </w:r>
      <w:r w:rsidRPr="00453C79">
        <w:t xml:space="preserve"> </w:t>
      </w:r>
      <w:r w:rsidRPr="00C62580">
        <w:t>highlighted an opportunity to guide street artwork such as murals on private properties visible from public areas, as well as street art located in heritage areas and along laneways.</w:t>
      </w:r>
      <w:r w:rsidRPr="00453C79">
        <w:t xml:space="preserve"> </w:t>
      </w:r>
    </w:p>
    <w:p w14:paraId="2F40F19B" w14:textId="6FFBE73E" w:rsidR="004758C0" w:rsidRPr="00A617D8" w:rsidRDefault="004D1D7C" w:rsidP="00E60B5C">
      <w:pPr>
        <w:pStyle w:val="BodyText-Bold"/>
      </w:pPr>
      <w:r w:rsidRPr="00453C79">
        <w:t xml:space="preserve">Before pursuing a </w:t>
      </w:r>
      <w:r>
        <w:t xml:space="preserve">public and street art </w:t>
      </w:r>
      <w:r w:rsidRPr="00453C79">
        <w:t xml:space="preserve">policy, it is considered prudent to first monitor planning applications that include </w:t>
      </w:r>
      <w:r>
        <w:t xml:space="preserve">public or </w:t>
      </w:r>
      <w:r w:rsidRPr="00453C79">
        <w:t xml:space="preserve">street art on private property to determine whether a dedicated policy is needed. </w:t>
      </w:r>
    </w:p>
    <w:p w14:paraId="599BC262" w14:textId="292CB544" w:rsidR="008A3160" w:rsidRPr="00EE2E5B" w:rsidRDefault="008A3160" w:rsidP="008A3160">
      <w:pPr>
        <w:pStyle w:val="Bold"/>
        <w:spacing w:before="240"/>
      </w:pPr>
      <w:r>
        <w:t>Next Steps</w:t>
      </w:r>
    </w:p>
    <w:p w14:paraId="771A8677" w14:textId="77777777" w:rsidR="004D1D7C" w:rsidRDefault="004D1D7C" w:rsidP="00DA6685">
      <w:pPr>
        <w:pStyle w:val="BodyText-Bold"/>
        <w:numPr>
          <w:ilvl w:val="0"/>
          <w:numId w:val="106"/>
        </w:numPr>
      </w:pPr>
      <w:r w:rsidRPr="00FF1CCB">
        <w:t>Monitor VCAT decisions and major development approvals for public and street art outcomes over the next four years and report the findings in the next Planning Scheme Review to determine if a formal policy response is warranted.</w:t>
      </w:r>
    </w:p>
    <w:p w14:paraId="4FA58C33" w14:textId="26C80DE7" w:rsidR="004D1D7C" w:rsidRDefault="00CF47B6" w:rsidP="004E0E1D">
      <w:pPr>
        <w:pStyle w:val="Heading2"/>
      </w:pPr>
      <w:bookmarkStart w:id="147" w:name="_Toc219382133"/>
      <w:bookmarkStart w:id="148" w:name="_Toc219820803"/>
      <w:r>
        <w:t xml:space="preserve">Updating </w:t>
      </w:r>
      <w:r w:rsidR="00F068EB">
        <w:t>sc</w:t>
      </w:r>
      <w:r w:rsidR="004D1D7C">
        <w:t xml:space="preserve">hool </w:t>
      </w:r>
      <w:r w:rsidR="00F068EB">
        <w:t>m</w:t>
      </w:r>
      <w:r w:rsidR="004D1D7C">
        <w:t>asterplans</w:t>
      </w:r>
      <w:bookmarkEnd w:id="147"/>
      <w:bookmarkEnd w:id="148"/>
      <w:r w:rsidR="004D1D7C">
        <w:t xml:space="preserve"> </w:t>
      </w:r>
    </w:p>
    <w:p w14:paraId="1D005BDE" w14:textId="306C26DD" w:rsidR="004D1D7C" w:rsidRDefault="004D1D7C" w:rsidP="00E60B5C">
      <w:pPr>
        <w:pStyle w:val="BodyText-Bold"/>
      </w:pPr>
      <w:r>
        <w:t>Since the 2018 review, the Victorian Government has introduced a fast</w:t>
      </w:r>
      <w:r w:rsidR="00F72028">
        <w:t>-</w:t>
      </w:r>
      <w:r>
        <w:t>track process for new non-government schools and school upgrades</w:t>
      </w:r>
      <w:r w:rsidRPr="00D74EE6">
        <w:t>.</w:t>
      </w:r>
      <w:r>
        <w:t xml:space="preserve">  U</w:t>
      </w:r>
      <w:r w:rsidRPr="00CE1535">
        <w:t>nder this change, the Minister for Planning is the responsible authority for new non-government schools and for upgrades to existing non-government schools where the estimated development cost is $3 million or more.</w:t>
      </w:r>
    </w:p>
    <w:p w14:paraId="31D1173C" w14:textId="66F4E630" w:rsidR="00C677D0" w:rsidRDefault="004D1D7C" w:rsidP="004D1D7C">
      <w:pPr>
        <w:spacing w:after="120" w:line="240" w:lineRule="auto"/>
        <w:rPr>
          <w:rFonts w:asciiTheme="minorHAnsi" w:eastAsia="Times New Roman" w:hAnsiTheme="minorHAnsi"/>
          <w:iCs/>
          <w:sz w:val="23"/>
          <w:szCs w:val="20"/>
          <w:lang w:eastAsia="en-AU"/>
        </w:rPr>
      </w:pPr>
      <w:r>
        <w:rPr>
          <w:rFonts w:asciiTheme="minorHAnsi" w:eastAsia="Times New Roman" w:hAnsiTheme="minorHAnsi"/>
          <w:iCs/>
          <w:sz w:val="23"/>
          <w:szCs w:val="20"/>
          <w:lang w:eastAsia="en-AU"/>
        </w:rPr>
        <w:t xml:space="preserve">The review identified </w:t>
      </w:r>
      <w:r w:rsidR="0039516D">
        <w:rPr>
          <w:rFonts w:asciiTheme="minorHAnsi" w:eastAsia="Times New Roman" w:hAnsiTheme="minorHAnsi"/>
          <w:iCs/>
          <w:sz w:val="23"/>
          <w:szCs w:val="20"/>
          <w:lang w:eastAsia="en-AU"/>
        </w:rPr>
        <w:t>four</w:t>
      </w:r>
      <w:r>
        <w:rPr>
          <w:rFonts w:asciiTheme="minorHAnsi" w:eastAsia="Times New Roman" w:hAnsiTheme="minorHAnsi"/>
          <w:iCs/>
          <w:sz w:val="23"/>
          <w:szCs w:val="20"/>
          <w:lang w:eastAsia="en-AU"/>
        </w:rPr>
        <w:t xml:space="preserve"> secondary schools that are subject to masterplans</w:t>
      </w:r>
      <w:r w:rsidR="00221B37">
        <w:rPr>
          <w:rFonts w:asciiTheme="minorHAnsi" w:eastAsia="Times New Roman" w:hAnsiTheme="minorHAnsi"/>
          <w:iCs/>
          <w:sz w:val="23"/>
          <w:szCs w:val="20"/>
          <w:lang w:eastAsia="en-AU"/>
        </w:rPr>
        <w:t>, development plans</w:t>
      </w:r>
      <w:r>
        <w:rPr>
          <w:rFonts w:asciiTheme="minorHAnsi" w:eastAsia="Times New Roman" w:hAnsiTheme="minorHAnsi"/>
          <w:iCs/>
          <w:sz w:val="23"/>
          <w:szCs w:val="20"/>
          <w:lang w:eastAsia="en-AU"/>
        </w:rPr>
        <w:t xml:space="preserve"> and policy directions in the planning scheme.</w:t>
      </w:r>
      <w:r w:rsidR="00ED603B">
        <w:rPr>
          <w:rFonts w:asciiTheme="minorHAnsi" w:eastAsia="Times New Roman" w:hAnsiTheme="minorHAnsi"/>
          <w:iCs/>
          <w:sz w:val="23"/>
          <w:szCs w:val="20"/>
          <w:lang w:eastAsia="en-AU"/>
        </w:rPr>
        <w:t xml:space="preserve">  The information in these plans are outdated and require</w:t>
      </w:r>
      <w:r w:rsidR="00B34EB9">
        <w:rPr>
          <w:rFonts w:asciiTheme="minorHAnsi" w:eastAsia="Times New Roman" w:hAnsiTheme="minorHAnsi"/>
          <w:iCs/>
          <w:sz w:val="23"/>
          <w:szCs w:val="20"/>
          <w:lang w:eastAsia="en-AU"/>
        </w:rPr>
        <w:t xml:space="preserve"> specific review.</w:t>
      </w:r>
      <w:r w:rsidR="00DD79FC">
        <w:rPr>
          <w:rFonts w:asciiTheme="minorHAnsi" w:eastAsia="Times New Roman" w:hAnsiTheme="minorHAnsi"/>
          <w:iCs/>
          <w:sz w:val="23"/>
          <w:szCs w:val="20"/>
          <w:lang w:eastAsia="en-AU"/>
        </w:rPr>
        <w:t xml:space="preserve">  Further investigation is required to ensure that </w:t>
      </w:r>
      <w:r w:rsidR="006B7E17">
        <w:rPr>
          <w:rFonts w:asciiTheme="minorHAnsi" w:eastAsia="Times New Roman" w:hAnsiTheme="minorHAnsi"/>
          <w:iCs/>
          <w:sz w:val="23"/>
          <w:szCs w:val="20"/>
          <w:lang w:eastAsia="en-AU"/>
        </w:rPr>
        <w:t xml:space="preserve">new </w:t>
      </w:r>
      <w:r w:rsidR="007B1498">
        <w:rPr>
          <w:rFonts w:asciiTheme="minorHAnsi" w:eastAsia="Times New Roman" w:hAnsiTheme="minorHAnsi"/>
          <w:iCs/>
          <w:sz w:val="23"/>
          <w:szCs w:val="20"/>
          <w:lang w:eastAsia="en-AU"/>
        </w:rPr>
        <w:t xml:space="preserve">land </w:t>
      </w:r>
      <w:r w:rsidR="006B7E17">
        <w:rPr>
          <w:rFonts w:asciiTheme="minorHAnsi" w:eastAsia="Times New Roman" w:hAnsiTheme="minorHAnsi"/>
          <w:iCs/>
          <w:sz w:val="23"/>
          <w:szCs w:val="20"/>
          <w:lang w:eastAsia="en-AU"/>
        </w:rPr>
        <w:t>acquisitions</w:t>
      </w:r>
      <w:r w:rsidR="00B31F24">
        <w:rPr>
          <w:rFonts w:asciiTheme="minorHAnsi" w:eastAsia="Times New Roman" w:hAnsiTheme="minorHAnsi"/>
          <w:iCs/>
          <w:sz w:val="23"/>
          <w:szCs w:val="20"/>
          <w:lang w:eastAsia="en-AU"/>
        </w:rPr>
        <w:t xml:space="preserve"> are included in the future plans</w:t>
      </w:r>
      <w:r w:rsidR="006A728C">
        <w:rPr>
          <w:rFonts w:asciiTheme="minorHAnsi" w:eastAsia="Times New Roman" w:hAnsiTheme="minorHAnsi"/>
          <w:iCs/>
          <w:sz w:val="23"/>
          <w:szCs w:val="20"/>
          <w:lang w:eastAsia="en-AU"/>
        </w:rPr>
        <w:t>,</w:t>
      </w:r>
      <w:r w:rsidR="00ED603B">
        <w:rPr>
          <w:rFonts w:asciiTheme="minorHAnsi" w:eastAsia="Times New Roman" w:hAnsiTheme="minorHAnsi"/>
          <w:iCs/>
          <w:sz w:val="23"/>
          <w:szCs w:val="20"/>
          <w:lang w:eastAsia="en-AU"/>
        </w:rPr>
        <w:t xml:space="preserve"> </w:t>
      </w:r>
      <w:r w:rsidR="00B34EB9">
        <w:rPr>
          <w:rFonts w:asciiTheme="minorHAnsi" w:eastAsia="Times New Roman" w:hAnsiTheme="minorHAnsi"/>
          <w:iCs/>
          <w:sz w:val="23"/>
          <w:szCs w:val="20"/>
          <w:lang w:eastAsia="en-AU"/>
        </w:rPr>
        <w:t xml:space="preserve">and that </w:t>
      </w:r>
      <w:r w:rsidR="00DD79FC">
        <w:rPr>
          <w:rFonts w:asciiTheme="minorHAnsi" w:eastAsia="Times New Roman" w:hAnsiTheme="minorHAnsi"/>
          <w:iCs/>
          <w:sz w:val="23"/>
          <w:szCs w:val="20"/>
          <w:lang w:eastAsia="en-AU"/>
        </w:rPr>
        <w:t xml:space="preserve">there is sufficient guidance in place to </w:t>
      </w:r>
      <w:r w:rsidR="004C53A8">
        <w:rPr>
          <w:rFonts w:asciiTheme="minorHAnsi" w:eastAsia="Times New Roman" w:hAnsiTheme="minorHAnsi"/>
          <w:iCs/>
          <w:sz w:val="23"/>
          <w:szCs w:val="20"/>
          <w:lang w:eastAsia="en-AU"/>
        </w:rPr>
        <w:t>manage growth of these education facilities</w:t>
      </w:r>
      <w:r w:rsidR="009A0571">
        <w:rPr>
          <w:rFonts w:asciiTheme="minorHAnsi" w:eastAsia="Times New Roman" w:hAnsiTheme="minorHAnsi"/>
          <w:iCs/>
          <w:sz w:val="23"/>
          <w:szCs w:val="20"/>
          <w:lang w:eastAsia="en-AU"/>
        </w:rPr>
        <w:t xml:space="preserve"> and amenity considerations of neighbouring properties</w:t>
      </w:r>
      <w:r w:rsidR="00CF5B02">
        <w:rPr>
          <w:rFonts w:asciiTheme="minorHAnsi" w:eastAsia="Times New Roman" w:hAnsiTheme="minorHAnsi"/>
          <w:iCs/>
          <w:sz w:val="23"/>
          <w:szCs w:val="20"/>
          <w:lang w:eastAsia="en-AU"/>
        </w:rPr>
        <w:t>.</w:t>
      </w:r>
    </w:p>
    <w:p w14:paraId="5370981B" w14:textId="77777777" w:rsidR="00E20A54" w:rsidRPr="005005A7" w:rsidRDefault="00E20A54" w:rsidP="00DA6685">
      <w:pPr>
        <w:pStyle w:val="PSRBulletpoint1"/>
        <w:numPr>
          <w:ilvl w:val="0"/>
          <w:numId w:val="71"/>
        </w:numPr>
      </w:pPr>
      <w:r w:rsidRPr="005005A7">
        <w:t>Penleigh and Essendon Grammar School –</w:t>
      </w:r>
      <w:r>
        <w:t xml:space="preserve"> Moonee Ponds – Incorporated Plan Overlay: Schedule 6</w:t>
      </w:r>
    </w:p>
    <w:p w14:paraId="3EE2D2DE" w14:textId="77777777" w:rsidR="00E20A54" w:rsidRDefault="00E20A54" w:rsidP="00DA6685">
      <w:pPr>
        <w:pStyle w:val="PSRBulletpoint1"/>
        <w:numPr>
          <w:ilvl w:val="0"/>
          <w:numId w:val="71"/>
        </w:numPr>
      </w:pPr>
      <w:r w:rsidRPr="005005A7">
        <w:t>Penleigh and Essendon Grammar School – Keilor East Campus – Development Plan Overlay: Schedule 7</w:t>
      </w:r>
    </w:p>
    <w:p w14:paraId="2B7E9C4F" w14:textId="77777777" w:rsidR="00645136" w:rsidRDefault="004D1D7C" w:rsidP="00DA6685">
      <w:pPr>
        <w:pStyle w:val="PSRBulletpoint1"/>
        <w:numPr>
          <w:ilvl w:val="0"/>
          <w:numId w:val="71"/>
        </w:numPr>
      </w:pPr>
      <w:r w:rsidRPr="005005A7">
        <w:t>Penleigh and Essendon Grammar School – Essendon Campus Masterplan – Incorporated Plan Overlay: Schedule 9</w:t>
      </w:r>
    </w:p>
    <w:p w14:paraId="6AEDE028" w14:textId="64D964ED" w:rsidR="004D1D7C" w:rsidRPr="005005A7" w:rsidRDefault="00645136" w:rsidP="00DA6685">
      <w:pPr>
        <w:pStyle w:val="PSRBulletpoint1"/>
        <w:numPr>
          <w:ilvl w:val="0"/>
          <w:numId w:val="71"/>
        </w:numPr>
      </w:pPr>
      <w:r w:rsidRPr="005005A7">
        <w:lastRenderedPageBreak/>
        <w:t>Lowther Hall School Masterplan – Development Plan Overlay: Schedule 9</w:t>
      </w:r>
    </w:p>
    <w:p w14:paraId="42BD3E84" w14:textId="59B49DDD" w:rsidR="004D1D7C" w:rsidRDefault="00146FC3" w:rsidP="00E60B5C">
      <w:pPr>
        <w:pStyle w:val="BodyText-Bold"/>
      </w:pPr>
      <w:r>
        <w:t>The</w:t>
      </w:r>
      <w:r w:rsidR="004D1D7C" w:rsidRPr="0035351B">
        <w:t xml:space="preserve"> provisions will be reviewed in consultation with each school to assess their future development intentions </w:t>
      </w:r>
      <w:r w:rsidR="00AF15CC">
        <w:t>and with DTP to understand the role and scope of school masterplans given the fast</w:t>
      </w:r>
      <w:r w:rsidR="00B822DD">
        <w:t>-</w:t>
      </w:r>
      <w:r w:rsidR="00AF15CC">
        <w:t>track program</w:t>
      </w:r>
      <w:r w:rsidR="00B326D5">
        <w:t xml:space="preserve"> </w:t>
      </w:r>
      <w:r w:rsidR="004D1D7C" w:rsidRPr="0035351B">
        <w:t>before any amendments are made to the planning scheme.</w:t>
      </w:r>
    </w:p>
    <w:p w14:paraId="0F53C660" w14:textId="5F1C6F51" w:rsidR="008A3160" w:rsidRPr="00EE2E5B" w:rsidRDefault="008A3160" w:rsidP="008A3160">
      <w:pPr>
        <w:pStyle w:val="Bold"/>
        <w:spacing w:before="240"/>
      </w:pPr>
      <w:r>
        <w:t>Next Steps</w:t>
      </w:r>
    </w:p>
    <w:p w14:paraId="5ACDB33A" w14:textId="66E9EA39" w:rsidR="005233D0" w:rsidRDefault="005233D0" w:rsidP="00DA6685">
      <w:pPr>
        <w:pStyle w:val="BodyText-Bold"/>
        <w:numPr>
          <w:ilvl w:val="0"/>
          <w:numId w:val="107"/>
        </w:numPr>
      </w:pPr>
      <w:r w:rsidRPr="00ED4EB8">
        <w:t>Engage with the schools</w:t>
      </w:r>
      <w:r>
        <w:t xml:space="preserve"> within the municipality currently subject to planning controls</w:t>
      </w:r>
      <w:r w:rsidRPr="00ED4EB8">
        <w:t xml:space="preserve"> and DTP to review existing masterplans and specific planning provisions in the planning scheme.</w:t>
      </w:r>
    </w:p>
    <w:p w14:paraId="5EEEA7F9" w14:textId="75FD6046" w:rsidR="004D1D7C" w:rsidRDefault="00F068EB" w:rsidP="004E0E1D">
      <w:pPr>
        <w:pStyle w:val="Heading2"/>
      </w:pPr>
      <w:bookmarkStart w:id="149" w:name="_Toc219382134"/>
      <w:bookmarkStart w:id="150" w:name="_Toc219820804"/>
      <w:r>
        <w:t xml:space="preserve">Policy for </w:t>
      </w:r>
      <w:r w:rsidR="00D54F4F">
        <w:t>l</w:t>
      </w:r>
      <w:r w:rsidR="004D1D7C">
        <w:t xml:space="preserve">ive </w:t>
      </w:r>
      <w:r w:rsidR="00D54F4F">
        <w:t>m</w:t>
      </w:r>
      <w:r w:rsidR="004D1D7C">
        <w:t xml:space="preserve">usic </w:t>
      </w:r>
      <w:r w:rsidR="00D54F4F">
        <w:t>v</w:t>
      </w:r>
      <w:r w:rsidR="004D1D7C">
        <w:t>enues</w:t>
      </w:r>
      <w:bookmarkEnd w:id="149"/>
      <w:bookmarkEnd w:id="150"/>
      <w:r w:rsidR="004D1D7C">
        <w:t xml:space="preserve"> </w:t>
      </w:r>
    </w:p>
    <w:p w14:paraId="04AED9B9" w14:textId="77777777" w:rsidR="004D1D7C" w:rsidRPr="003A5725" w:rsidRDefault="004D1D7C" w:rsidP="00E60B5C">
      <w:pPr>
        <w:pStyle w:val="BodyText-Bold"/>
      </w:pPr>
      <w:r w:rsidRPr="003A5725">
        <w:t>Live music is an emerging and growing industry in Moonee Valley, adding cultural vibrancy, supporting the night</w:t>
      </w:r>
      <w:r w:rsidRPr="003A5725">
        <w:noBreakHyphen/>
        <w:t>time economy and complementing traditional economic activity. Community engagement in 2025 showed strong local interest, particularly among residents aged 25 to 49, and highlighted the role of existing long</w:t>
      </w:r>
      <w:r w:rsidRPr="003A5725">
        <w:noBreakHyphen/>
        <w:t>standing music groups and venues already hosting performances.</w:t>
      </w:r>
    </w:p>
    <w:p w14:paraId="42E32EA7" w14:textId="01191DE7" w:rsidR="004D1D7C" w:rsidRPr="00A0361D" w:rsidRDefault="004D1D7C" w:rsidP="00E60B5C">
      <w:pPr>
        <w:pStyle w:val="BodyText-Bold"/>
      </w:pPr>
      <w:r>
        <w:t>Victorian government</w:t>
      </w:r>
      <w:r w:rsidRPr="00A0361D">
        <w:t xml:space="preserve"> policy changes</w:t>
      </w:r>
      <w:r>
        <w:t xml:space="preserve"> in September 2020</w:t>
      </w:r>
      <w:r w:rsidRPr="00A0361D">
        <w:t xml:space="preserve"> recognise</w:t>
      </w:r>
      <w:r>
        <w:t>d</w:t>
      </w:r>
      <w:r w:rsidRPr="00A0361D">
        <w:t xml:space="preserve"> the social, economic and cultural value of live music</w:t>
      </w:r>
      <w:r>
        <w:t xml:space="preserve">. This is supported with </w:t>
      </w:r>
      <w:r w:rsidRPr="00A0361D">
        <w:t xml:space="preserve">Council’s </w:t>
      </w:r>
      <w:r w:rsidRPr="00A0361D">
        <w:rPr>
          <w:i/>
        </w:rPr>
        <w:t>Igniting Creativity in Moonee Valley 23–27</w:t>
      </w:r>
      <w:r w:rsidRPr="00A0361D">
        <w:t xml:space="preserve"> strategy </w:t>
      </w:r>
      <w:r>
        <w:t xml:space="preserve">which </w:t>
      </w:r>
      <w:r w:rsidRPr="00A0361D">
        <w:t>commits to supporting arts activations across night</w:t>
      </w:r>
      <w:r w:rsidRPr="00A0361D">
        <w:noBreakHyphen/>
        <w:t>time precincts. Together, these policy directions underline the opportunity to expand live music by activating under</w:t>
      </w:r>
      <w:r w:rsidRPr="00A0361D">
        <w:noBreakHyphen/>
        <w:t>used spaces, supporting diverse performers and improving planning processes.</w:t>
      </w:r>
    </w:p>
    <w:p w14:paraId="20818919" w14:textId="77777777" w:rsidR="004D1D7C" w:rsidRDefault="004D1D7C" w:rsidP="00E60B5C">
      <w:pPr>
        <w:pStyle w:val="BodyText-Bold"/>
      </w:pPr>
      <w:r w:rsidRPr="00A0361D">
        <w:t xml:space="preserve">However, growing the </w:t>
      </w:r>
      <w:r>
        <w:t>live music</w:t>
      </w:r>
      <w:r w:rsidRPr="00A0361D">
        <w:t xml:space="preserve"> sector brings </w:t>
      </w:r>
      <w:r>
        <w:t xml:space="preserve">about land use planning </w:t>
      </w:r>
      <w:r w:rsidRPr="00A0361D">
        <w:t xml:space="preserve">challenges. Noise and amenity impacts can affect nearby residents and businesses, and current planning controls do not clearly define live music as a land use or provide assessment criteria. </w:t>
      </w:r>
    </w:p>
    <w:p w14:paraId="2475420D" w14:textId="77777777" w:rsidR="004D1D7C" w:rsidRPr="00A0361D" w:rsidRDefault="004D1D7C" w:rsidP="00E60B5C">
      <w:pPr>
        <w:pStyle w:val="BodyText-Bold"/>
      </w:pPr>
      <w:r w:rsidRPr="00A0361D">
        <w:t>As a result, many performances occur in food and drink premises in Commercial 1 Zones without requiring a planning permit, limiting Council’s ability to manage impacts. Mixed</w:t>
      </w:r>
      <w:r w:rsidRPr="00A0361D">
        <w:noBreakHyphen/>
        <w:t>use areas with apartments above cafés or restaurants also lack clear guidance on noise management, and reliance on case</w:t>
      </w:r>
      <w:r w:rsidRPr="00A0361D">
        <w:noBreakHyphen/>
        <w:t>by</w:t>
      </w:r>
      <w:r w:rsidRPr="00A0361D">
        <w:noBreakHyphen/>
        <w:t xml:space="preserve">case negotiation leads to inconsistent outcomes. While Amendment VC183 </w:t>
      </w:r>
      <w:r>
        <w:t>to the Moonee Valley Planning Scheme</w:t>
      </w:r>
      <w:r w:rsidRPr="00A0361D">
        <w:t xml:space="preserve"> introduced updates to Clause 53.06, its scope is narrow and further local guidance is still required.</w:t>
      </w:r>
    </w:p>
    <w:p w14:paraId="26DC2269" w14:textId="782DDAB2" w:rsidR="00AE3693" w:rsidRPr="00643E06" w:rsidRDefault="004D1D7C" w:rsidP="00E60B5C">
      <w:pPr>
        <w:pStyle w:val="BodyText-Bold"/>
      </w:pPr>
      <w:r w:rsidRPr="00A0361D">
        <w:t xml:space="preserve">Most live music venues in Moonee Valley are dispersed rather than clustered, and past precinct planning shows that designating fixed </w:t>
      </w:r>
      <w:r>
        <w:t>‘</w:t>
      </w:r>
      <w:r w:rsidRPr="00A0361D">
        <w:t>live music areas</w:t>
      </w:r>
      <w:r>
        <w:t>’</w:t>
      </w:r>
      <w:r w:rsidRPr="00A0361D">
        <w:t xml:space="preserve"> may lead to venue attrition over time. Occasional or festival</w:t>
      </w:r>
      <w:r w:rsidRPr="00A0361D">
        <w:noBreakHyphen/>
        <w:t>based performances also complicate regulation, as even infrequent events may trigger full acoustic attenuation requirements that are not proportionate.</w:t>
      </w:r>
    </w:p>
    <w:p w14:paraId="4880D7BC" w14:textId="68A541D9" w:rsidR="008A3160" w:rsidRPr="00EE2E5B" w:rsidRDefault="008A3160" w:rsidP="008A3160">
      <w:pPr>
        <w:pStyle w:val="Bold"/>
        <w:spacing w:before="240"/>
      </w:pPr>
      <w:r>
        <w:t>Next Steps</w:t>
      </w:r>
    </w:p>
    <w:p w14:paraId="6C77E5C7" w14:textId="77777777" w:rsidR="004D1D7C" w:rsidRPr="006752EE" w:rsidRDefault="004D1D7C" w:rsidP="00DA6685">
      <w:pPr>
        <w:pStyle w:val="PSRBulletpoint1"/>
        <w:numPr>
          <w:ilvl w:val="0"/>
          <w:numId w:val="70"/>
        </w:numPr>
      </w:pPr>
      <w:r>
        <w:t xml:space="preserve">Monitor the existing location and emergence of live music entertainment venues in </w:t>
      </w:r>
      <w:r w:rsidRPr="006752EE">
        <w:t xml:space="preserve">Moonee Valley and the regulatory influences on live music activities. </w:t>
      </w:r>
    </w:p>
    <w:p w14:paraId="4EB6FB1A" w14:textId="470F7133" w:rsidR="004D1D7C" w:rsidRDefault="004D1D7C" w:rsidP="00DA6685">
      <w:pPr>
        <w:pStyle w:val="PSRBulletpoint1"/>
        <w:numPr>
          <w:ilvl w:val="0"/>
          <w:numId w:val="70"/>
        </w:numPr>
      </w:pPr>
      <w:r w:rsidRPr="00D87A32">
        <w:t xml:space="preserve">Advocate to the </w:t>
      </w:r>
      <w:r w:rsidR="006473C1" w:rsidRPr="00D87A32">
        <w:t xml:space="preserve">Minister for Planning </w:t>
      </w:r>
      <w:r w:rsidRPr="00D87A32">
        <w:t xml:space="preserve">to </w:t>
      </w:r>
      <w:r w:rsidR="00C13F34">
        <w:t>amend the d</w:t>
      </w:r>
      <w:r w:rsidR="00A662D5" w:rsidRPr="00D87A32">
        <w:t xml:space="preserve">efinition of food and </w:t>
      </w:r>
      <w:r w:rsidRPr="00D87A32">
        <w:t>drink premise</w:t>
      </w:r>
      <w:r w:rsidR="00A662D5" w:rsidRPr="00D87A32">
        <w:t>s</w:t>
      </w:r>
      <w:r w:rsidR="00C13F34">
        <w:t xml:space="preserve"> to include live music, enabling permit triggers that allow Council to manage hours of operation and noise impacts</w:t>
      </w:r>
      <w:r w:rsidR="00A662D5" w:rsidRPr="00D87A32">
        <w:t>.</w:t>
      </w:r>
      <w:r w:rsidR="00A662D5">
        <w:t xml:space="preserve"> </w:t>
      </w:r>
      <w:r w:rsidRPr="006752EE">
        <w:t xml:space="preserve">This is especially important </w:t>
      </w:r>
      <w:r w:rsidR="004F35C0">
        <w:t xml:space="preserve">where residential neighbourhoods </w:t>
      </w:r>
      <w:r w:rsidR="001637EA">
        <w:t>interface</w:t>
      </w:r>
      <w:r w:rsidR="00677A32">
        <w:t xml:space="preserve"> with </w:t>
      </w:r>
      <w:r w:rsidRPr="006752EE">
        <w:t>commercial zone</w:t>
      </w:r>
      <w:r w:rsidR="00491794">
        <w:t xml:space="preserve">s, as these are the </w:t>
      </w:r>
      <w:r w:rsidR="00491794">
        <w:lastRenderedPageBreak/>
        <w:t xml:space="preserve">locations where live music </w:t>
      </w:r>
      <w:r w:rsidR="00DD51AC">
        <w:t xml:space="preserve">venues are most commonly </w:t>
      </w:r>
      <w:r w:rsidR="00540A2E">
        <w:t>situated</w:t>
      </w:r>
      <w:r w:rsidRPr="006752EE">
        <w:t xml:space="preserve"> in Moonee Valley.</w:t>
      </w:r>
    </w:p>
    <w:p w14:paraId="5CCBFF5E" w14:textId="6A2CD355" w:rsidR="004D1D7C" w:rsidRDefault="00D54F4F" w:rsidP="004E0E1D">
      <w:pPr>
        <w:pStyle w:val="Heading2"/>
      </w:pPr>
      <w:bookmarkStart w:id="151" w:name="_Toc219382135"/>
      <w:bookmarkStart w:id="152" w:name="_Toc219820805"/>
      <w:r>
        <w:t>Protecting significant</w:t>
      </w:r>
      <w:r w:rsidR="00D76268">
        <w:t xml:space="preserve"> g</w:t>
      </w:r>
      <w:r w:rsidR="004D1D7C">
        <w:t>rasslands</w:t>
      </w:r>
      <w:bookmarkEnd w:id="151"/>
      <w:bookmarkEnd w:id="152"/>
      <w:r w:rsidR="00D76268">
        <w:t xml:space="preserve"> </w:t>
      </w:r>
    </w:p>
    <w:p w14:paraId="6487D2E4" w14:textId="0658BE3C" w:rsidR="00A60785" w:rsidRPr="004050D0" w:rsidRDefault="004D1D7C" w:rsidP="00A60785">
      <w:pPr>
        <w:spacing w:after="0" w:line="240" w:lineRule="auto"/>
        <w:rPr>
          <w:rFonts w:asciiTheme="minorHAnsi" w:eastAsia="Times New Roman" w:hAnsiTheme="minorHAnsi"/>
          <w:sz w:val="23"/>
          <w:szCs w:val="20"/>
          <w:lang w:eastAsia="en-AU"/>
        </w:rPr>
      </w:pPr>
      <w:r w:rsidRPr="004050D0">
        <w:rPr>
          <w:rFonts w:asciiTheme="minorHAnsi" w:eastAsia="Times New Roman" w:hAnsiTheme="minorHAnsi"/>
          <w:sz w:val="23"/>
          <w:szCs w:val="20"/>
          <w:lang w:eastAsia="en-AU"/>
        </w:rPr>
        <w:t xml:space="preserve">The review identified the need </w:t>
      </w:r>
      <w:r w:rsidR="00E21F65" w:rsidRPr="004050D0">
        <w:rPr>
          <w:rFonts w:asciiTheme="minorHAnsi" w:eastAsia="Times New Roman" w:hAnsiTheme="minorHAnsi"/>
          <w:sz w:val="23"/>
          <w:szCs w:val="20"/>
          <w:lang w:eastAsia="en-AU"/>
        </w:rPr>
        <w:t>to</w:t>
      </w:r>
      <w:r w:rsidRPr="004050D0">
        <w:rPr>
          <w:rFonts w:asciiTheme="minorHAnsi" w:eastAsia="Times New Roman" w:hAnsiTheme="minorHAnsi"/>
          <w:sz w:val="23"/>
          <w:szCs w:val="20"/>
          <w:lang w:eastAsia="en-AU"/>
        </w:rPr>
        <w:t xml:space="preserve"> apply </w:t>
      </w:r>
      <w:r w:rsidR="00B16CF1" w:rsidRPr="004050D0">
        <w:rPr>
          <w:rFonts w:asciiTheme="minorHAnsi" w:eastAsia="Times New Roman" w:hAnsiTheme="minorHAnsi"/>
          <w:sz w:val="23"/>
          <w:szCs w:val="20"/>
          <w:lang w:eastAsia="en-AU"/>
        </w:rPr>
        <w:t>vegetation protection</w:t>
      </w:r>
      <w:r w:rsidRPr="004050D0">
        <w:rPr>
          <w:rFonts w:asciiTheme="minorHAnsi" w:eastAsia="Times New Roman" w:hAnsiTheme="minorHAnsi"/>
          <w:sz w:val="23"/>
          <w:szCs w:val="20"/>
          <w:lang w:eastAsia="en-AU"/>
        </w:rPr>
        <w:t xml:space="preserve"> controls to three areas </w:t>
      </w:r>
      <w:r w:rsidR="00734A68">
        <w:rPr>
          <w:rFonts w:asciiTheme="minorHAnsi" w:eastAsia="Times New Roman" w:hAnsiTheme="minorHAnsi"/>
          <w:sz w:val="23"/>
          <w:szCs w:val="20"/>
          <w:lang w:eastAsia="en-AU"/>
        </w:rPr>
        <w:t>across</w:t>
      </w:r>
      <w:r w:rsidRPr="004050D0">
        <w:rPr>
          <w:rFonts w:asciiTheme="minorHAnsi" w:eastAsia="Times New Roman" w:hAnsiTheme="minorHAnsi"/>
          <w:sz w:val="23"/>
          <w:szCs w:val="20"/>
          <w:lang w:eastAsia="en-AU"/>
        </w:rPr>
        <w:t xml:space="preserve"> Keilor East</w:t>
      </w:r>
      <w:r w:rsidR="00734A68">
        <w:rPr>
          <w:rFonts w:asciiTheme="minorHAnsi" w:eastAsia="Times New Roman" w:hAnsiTheme="minorHAnsi"/>
          <w:sz w:val="23"/>
          <w:szCs w:val="20"/>
          <w:lang w:eastAsia="en-AU"/>
        </w:rPr>
        <w:t xml:space="preserve"> and Avondale Heights</w:t>
      </w:r>
      <w:r w:rsidRPr="004050D0">
        <w:rPr>
          <w:rFonts w:asciiTheme="minorHAnsi" w:eastAsia="Times New Roman" w:hAnsiTheme="minorHAnsi"/>
          <w:sz w:val="23"/>
          <w:szCs w:val="20"/>
          <w:lang w:eastAsia="en-AU"/>
        </w:rPr>
        <w:t xml:space="preserve"> </w:t>
      </w:r>
      <w:r w:rsidR="00DF49D0" w:rsidRPr="004050D0">
        <w:rPr>
          <w:rFonts w:asciiTheme="minorHAnsi" w:eastAsia="Times New Roman" w:hAnsiTheme="minorHAnsi"/>
          <w:sz w:val="23"/>
          <w:szCs w:val="20"/>
          <w:lang w:eastAsia="en-AU"/>
        </w:rPr>
        <w:t xml:space="preserve">that have </w:t>
      </w:r>
      <w:r w:rsidRPr="004050D0">
        <w:rPr>
          <w:rFonts w:asciiTheme="minorHAnsi" w:eastAsia="Times New Roman" w:hAnsiTheme="minorHAnsi"/>
          <w:sz w:val="23"/>
          <w:szCs w:val="20"/>
          <w:lang w:eastAsia="en-AU"/>
        </w:rPr>
        <w:t>significant grasslands and individual native plants.</w:t>
      </w:r>
      <w:r w:rsidR="00A60785" w:rsidRPr="004050D0">
        <w:rPr>
          <w:rFonts w:asciiTheme="minorHAnsi" w:eastAsia="Times New Roman" w:hAnsiTheme="minorHAnsi"/>
          <w:sz w:val="23"/>
          <w:szCs w:val="20"/>
          <w:lang w:eastAsia="en-AU"/>
        </w:rPr>
        <w:t xml:space="preserve"> Vegetation controls in the planning scheme are used to protect and manage significant vegetation by ensuring that new development, works or vegetation removal do not result in the unnecessary loss of trees or vegetation that </w:t>
      </w:r>
      <w:r w:rsidR="00F54697" w:rsidRPr="004050D0">
        <w:rPr>
          <w:rFonts w:asciiTheme="minorHAnsi" w:eastAsia="Times New Roman" w:hAnsiTheme="minorHAnsi"/>
          <w:sz w:val="23"/>
          <w:szCs w:val="20"/>
          <w:lang w:eastAsia="en-AU"/>
        </w:rPr>
        <w:t>have been identified as significant.</w:t>
      </w:r>
      <w:r w:rsidR="00A60785" w:rsidRPr="004050D0">
        <w:rPr>
          <w:rFonts w:asciiTheme="minorHAnsi" w:eastAsia="Times New Roman" w:hAnsiTheme="minorHAnsi"/>
          <w:sz w:val="23"/>
          <w:szCs w:val="20"/>
          <w:lang w:eastAsia="en-AU"/>
        </w:rPr>
        <w:t xml:space="preserve"> It provides a permit trigger so the impacts of dev</w:t>
      </w:r>
      <w:r w:rsidR="00DB5429">
        <w:rPr>
          <w:rFonts w:asciiTheme="minorHAnsi" w:eastAsia="Times New Roman" w:hAnsiTheme="minorHAnsi"/>
          <w:sz w:val="23"/>
          <w:szCs w:val="20"/>
          <w:lang w:eastAsia="en-AU"/>
        </w:rPr>
        <w:t>e</w:t>
      </w:r>
      <w:r w:rsidR="008C2ECE">
        <w:rPr>
          <w:rFonts w:asciiTheme="minorHAnsi" w:eastAsia="Times New Roman" w:hAnsiTheme="minorHAnsi"/>
          <w:sz w:val="23"/>
          <w:szCs w:val="20"/>
          <w:lang w:eastAsia="en-AU"/>
        </w:rPr>
        <w:t>lop</w:t>
      </w:r>
      <w:r w:rsidR="00DB5429">
        <w:rPr>
          <w:rFonts w:asciiTheme="minorHAnsi" w:eastAsia="Times New Roman" w:hAnsiTheme="minorHAnsi"/>
          <w:sz w:val="23"/>
          <w:szCs w:val="20"/>
          <w:lang w:eastAsia="en-AU"/>
        </w:rPr>
        <w:t>m</w:t>
      </w:r>
      <w:r w:rsidR="00A60785" w:rsidRPr="004050D0">
        <w:rPr>
          <w:rFonts w:asciiTheme="minorHAnsi" w:eastAsia="Times New Roman" w:hAnsiTheme="minorHAnsi"/>
          <w:sz w:val="23"/>
          <w:szCs w:val="20"/>
          <w:lang w:eastAsia="en-AU"/>
        </w:rPr>
        <w:t>ent on vegetation can be assessed</w:t>
      </w:r>
      <w:r w:rsidR="00514FA4" w:rsidRPr="004050D0">
        <w:rPr>
          <w:rFonts w:asciiTheme="minorHAnsi" w:eastAsia="Times New Roman" w:hAnsiTheme="minorHAnsi"/>
          <w:sz w:val="23"/>
          <w:szCs w:val="20"/>
          <w:lang w:eastAsia="en-AU"/>
        </w:rPr>
        <w:t>,</w:t>
      </w:r>
      <w:r w:rsidR="00A60785" w:rsidRPr="004050D0">
        <w:rPr>
          <w:rFonts w:asciiTheme="minorHAnsi" w:eastAsia="Times New Roman" w:hAnsiTheme="minorHAnsi"/>
          <w:sz w:val="23"/>
          <w:szCs w:val="20"/>
          <w:lang w:eastAsia="en-AU"/>
        </w:rPr>
        <w:t xml:space="preserve"> and appropriate retention, replacement or mitigation measures </w:t>
      </w:r>
      <w:r w:rsidR="00DB0903" w:rsidRPr="004050D0">
        <w:rPr>
          <w:rFonts w:asciiTheme="minorHAnsi" w:eastAsia="Times New Roman" w:hAnsiTheme="minorHAnsi"/>
          <w:sz w:val="23"/>
          <w:szCs w:val="20"/>
          <w:lang w:eastAsia="en-AU"/>
        </w:rPr>
        <w:t>can be put in place.</w:t>
      </w:r>
    </w:p>
    <w:p w14:paraId="2964EB67" w14:textId="77777777" w:rsidR="008A3160" w:rsidRPr="00EE2E5B" w:rsidRDefault="008A3160" w:rsidP="008A3160">
      <w:pPr>
        <w:pStyle w:val="Bold"/>
        <w:spacing w:before="240"/>
      </w:pPr>
      <w:r>
        <w:t>Next Steps</w:t>
      </w:r>
    </w:p>
    <w:p w14:paraId="3A745942" w14:textId="34911B18" w:rsidR="004D1D7C" w:rsidRPr="00D173A9" w:rsidRDefault="00B26435" w:rsidP="00DA6685">
      <w:pPr>
        <w:pStyle w:val="BodyText-Bold"/>
        <w:numPr>
          <w:ilvl w:val="0"/>
          <w:numId w:val="108"/>
        </w:numPr>
      </w:pPr>
      <w:r w:rsidRPr="00D173A9">
        <w:t>Apply</w:t>
      </w:r>
      <w:r w:rsidR="004D1D7C" w:rsidRPr="00D173A9">
        <w:t xml:space="preserve"> planning controls to </w:t>
      </w:r>
      <w:r w:rsidR="00D45CB4" w:rsidRPr="00D173A9">
        <w:t>identified</w:t>
      </w:r>
      <w:r w:rsidR="004D1D7C" w:rsidRPr="00D173A9">
        <w:t xml:space="preserve"> significant grasslands in Moonee Valley.</w:t>
      </w:r>
    </w:p>
    <w:p w14:paraId="4C66A509" w14:textId="17628CD7" w:rsidR="6368DAC5" w:rsidRDefault="6368DAC5" w:rsidP="682B175E">
      <w:pPr>
        <w:pStyle w:val="Heading2"/>
      </w:pPr>
      <w:r>
        <w:t>Waste management</w:t>
      </w:r>
    </w:p>
    <w:p w14:paraId="4E8ABB2A" w14:textId="752D31DC" w:rsidR="5366A53B" w:rsidRDefault="5366A53B" w:rsidP="682B175E">
      <w:pPr>
        <w:rPr>
          <w:rFonts w:asciiTheme="minorHAnsi" w:eastAsia="Times New Roman" w:hAnsiTheme="minorHAnsi"/>
          <w:sz w:val="23"/>
          <w:szCs w:val="23"/>
          <w:lang w:eastAsia="en-AU"/>
        </w:rPr>
      </w:pPr>
      <w:r w:rsidRPr="682B175E">
        <w:rPr>
          <w:rFonts w:asciiTheme="minorHAnsi" w:eastAsia="Times New Roman" w:hAnsiTheme="minorHAnsi"/>
          <w:sz w:val="23"/>
          <w:szCs w:val="23"/>
          <w:lang w:eastAsia="en-AU"/>
        </w:rPr>
        <w:t>Waste management in apartment buildings was raised as an issue during the engage phase.  In particular, dumping of furniture</w:t>
      </w:r>
      <w:r w:rsidR="349BED5F" w:rsidRPr="682B175E">
        <w:rPr>
          <w:rFonts w:asciiTheme="minorHAnsi" w:eastAsia="Times New Roman" w:hAnsiTheme="minorHAnsi"/>
          <w:sz w:val="23"/>
          <w:szCs w:val="23"/>
          <w:lang w:eastAsia="en-AU"/>
        </w:rPr>
        <w:t xml:space="preserve"> (hard waste)</w:t>
      </w:r>
      <w:r w:rsidRPr="682B175E">
        <w:rPr>
          <w:rFonts w:asciiTheme="minorHAnsi" w:eastAsia="Times New Roman" w:hAnsiTheme="minorHAnsi"/>
          <w:sz w:val="23"/>
          <w:szCs w:val="23"/>
          <w:lang w:eastAsia="en-AU"/>
        </w:rPr>
        <w:t xml:space="preserve"> due to frequent tenant turnover.</w:t>
      </w:r>
      <w:r w:rsidR="0A3BABB0" w:rsidRPr="682B175E">
        <w:rPr>
          <w:rFonts w:asciiTheme="minorHAnsi" w:eastAsia="Times New Roman" w:hAnsiTheme="minorHAnsi"/>
          <w:sz w:val="23"/>
          <w:szCs w:val="23"/>
          <w:lang w:eastAsia="en-AU"/>
        </w:rPr>
        <w:t xml:space="preserve">  </w:t>
      </w:r>
      <w:r w:rsidR="009B4F2D">
        <w:rPr>
          <w:rFonts w:asciiTheme="minorHAnsi" w:eastAsia="Times New Roman" w:hAnsiTheme="minorHAnsi"/>
          <w:sz w:val="23"/>
          <w:szCs w:val="23"/>
          <w:lang w:eastAsia="en-AU"/>
        </w:rPr>
        <w:t>A</w:t>
      </w:r>
      <w:r w:rsidR="0A3BABB0" w:rsidRPr="682B175E">
        <w:rPr>
          <w:rFonts w:asciiTheme="minorHAnsi" w:eastAsia="Times New Roman" w:hAnsiTheme="minorHAnsi"/>
          <w:sz w:val="23"/>
          <w:szCs w:val="23"/>
          <w:lang w:eastAsia="en-AU"/>
        </w:rPr>
        <w:t xml:space="preserve"> </w:t>
      </w:r>
      <w:r w:rsidR="00921E28">
        <w:rPr>
          <w:rFonts w:asciiTheme="minorHAnsi" w:eastAsia="Times New Roman" w:hAnsiTheme="minorHAnsi"/>
          <w:sz w:val="23"/>
          <w:szCs w:val="23"/>
          <w:lang w:eastAsia="en-AU"/>
        </w:rPr>
        <w:t>w</w:t>
      </w:r>
      <w:r w:rsidR="6368DAC5" w:rsidRPr="682B175E">
        <w:rPr>
          <w:rFonts w:asciiTheme="minorHAnsi" w:eastAsia="Times New Roman" w:hAnsiTheme="minorHAnsi"/>
          <w:sz w:val="23"/>
          <w:szCs w:val="23"/>
          <w:lang w:eastAsia="en-AU"/>
        </w:rPr>
        <w:t xml:space="preserve">aste </w:t>
      </w:r>
      <w:r w:rsidR="00921E28">
        <w:rPr>
          <w:rFonts w:asciiTheme="minorHAnsi" w:eastAsia="Times New Roman" w:hAnsiTheme="minorHAnsi"/>
          <w:sz w:val="23"/>
          <w:szCs w:val="23"/>
          <w:lang w:eastAsia="en-AU"/>
        </w:rPr>
        <w:t>m</w:t>
      </w:r>
      <w:r w:rsidR="6368DAC5" w:rsidRPr="682B175E">
        <w:rPr>
          <w:rFonts w:asciiTheme="minorHAnsi" w:eastAsia="Times New Roman" w:hAnsiTheme="minorHAnsi"/>
          <w:sz w:val="23"/>
          <w:szCs w:val="23"/>
          <w:lang w:eastAsia="en-AU"/>
        </w:rPr>
        <w:t xml:space="preserve">anagement </w:t>
      </w:r>
      <w:r w:rsidR="00921E28">
        <w:rPr>
          <w:rFonts w:asciiTheme="minorHAnsi" w:eastAsia="Times New Roman" w:hAnsiTheme="minorHAnsi"/>
          <w:sz w:val="23"/>
          <w:szCs w:val="23"/>
          <w:lang w:eastAsia="en-AU"/>
        </w:rPr>
        <w:t>p</w:t>
      </w:r>
      <w:r w:rsidR="6368DAC5" w:rsidRPr="682B175E">
        <w:rPr>
          <w:rFonts w:asciiTheme="minorHAnsi" w:eastAsia="Times New Roman" w:hAnsiTheme="minorHAnsi"/>
          <w:sz w:val="23"/>
          <w:szCs w:val="23"/>
          <w:lang w:eastAsia="en-AU"/>
        </w:rPr>
        <w:t>lan</w:t>
      </w:r>
      <w:r w:rsidR="009B4F2D">
        <w:rPr>
          <w:rFonts w:asciiTheme="minorHAnsi" w:eastAsia="Times New Roman" w:hAnsiTheme="minorHAnsi"/>
          <w:sz w:val="23"/>
          <w:szCs w:val="23"/>
          <w:lang w:eastAsia="en-AU"/>
        </w:rPr>
        <w:t xml:space="preserve"> is required</w:t>
      </w:r>
      <w:r w:rsidR="51C9E98A" w:rsidRPr="682B175E">
        <w:rPr>
          <w:rFonts w:asciiTheme="minorHAnsi" w:eastAsia="Times New Roman" w:hAnsiTheme="minorHAnsi"/>
          <w:sz w:val="23"/>
          <w:szCs w:val="23"/>
          <w:lang w:eastAsia="en-AU"/>
        </w:rPr>
        <w:t xml:space="preserve"> </w:t>
      </w:r>
      <w:r w:rsidR="6368DAC5" w:rsidRPr="682B175E">
        <w:rPr>
          <w:rFonts w:asciiTheme="minorHAnsi" w:eastAsia="Times New Roman" w:hAnsiTheme="minorHAnsi"/>
          <w:sz w:val="23"/>
          <w:szCs w:val="23"/>
          <w:lang w:eastAsia="en-AU"/>
        </w:rPr>
        <w:t xml:space="preserve">for multi-dwelling developments </w:t>
      </w:r>
      <w:r w:rsidR="3FD32757" w:rsidRPr="682B175E">
        <w:rPr>
          <w:rFonts w:asciiTheme="minorHAnsi" w:eastAsia="Times New Roman" w:hAnsiTheme="minorHAnsi"/>
          <w:sz w:val="23"/>
          <w:szCs w:val="23"/>
          <w:lang w:eastAsia="en-AU"/>
        </w:rPr>
        <w:t xml:space="preserve">through </w:t>
      </w:r>
      <w:r w:rsidR="6368DAC5" w:rsidRPr="682B175E">
        <w:rPr>
          <w:rFonts w:asciiTheme="minorHAnsi" w:eastAsia="Times New Roman" w:hAnsiTheme="minorHAnsi"/>
          <w:sz w:val="23"/>
          <w:szCs w:val="23"/>
          <w:lang w:eastAsia="en-AU"/>
        </w:rPr>
        <w:t xml:space="preserve">a condition of planning permit. </w:t>
      </w:r>
      <w:r w:rsidR="009B4F2D">
        <w:rPr>
          <w:rFonts w:asciiTheme="minorHAnsi" w:eastAsia="Times New Roman" w:hAnsiTheme="minorHAnsi"/>
          <w:sz w:val="23"/>
          <w:szCs w:val="23"/>
          <w:lang w:eastAsia="en-AU"/>
        </w:rPr>
        <w:t>Moonee Valley</w:t>
      </w:r>
      <w:r w:rsidR="00844E5A">
        <w:rPr>
          <w:rFonts w:asciiTheme="minorHAnsi" w:eastAsia="Times New Roman" w:hAnsiTheme="minorHAnsi"/>
          <w:sz w:val="23"/>
          <w:szCs w:val="23"/>
          <w:lang w:eastAsia="en-AU"/>
        </w:rPr>
        <w:t xml:space="preserve"> has developed a</w:t>
      </w:r>
      <w:r w:rsidR="004A0D9F">
        <w:rPr>
          <w:rFonts w:asciiTheme="minorHAnsi" w:eastAsia="Times New Roman" w:hAnsiTheme="minorHAnsi"/>
          <w:sz w:val="23"/>
          <w:szCs w:val="23"/>
          <w:lang w:eastAsia="en-AU"/>
        </w:rPr>
        <w:t xml:space="preserve"> guidance document</w:t>
      </w:r>
      <w:r w:rsidR="2FEF7B04" w:rsidRPr="682B175E">
        <w:rPr>
          <w:rFonts w:asciiTheme="minorHAnsi" w:eastAsia="Times New Roman" w:hAnsiTheme="minorHAnsi"/>
          <w:sz w:val="23"/>
          <w:szCs w:val="23"/>
          <w:lang w:eastAsia="en-AU"/>
        </w:rPr>
        <w:t xml:space="preserve"> for applicants</w:t>
      </w:r>
      <w:r w:rsidR="004A0D9F">
        <w:rPr>
          <w:rFonts w:asciiTheme="minorHAnsi" w:eastAsia="Times New Roman" w:hAnsiTheme="minorHAnsi"/>
          <w:sz w:val="23"/>
          <w:szCs w:val="23"/>
          <w:lang w:eastAsia="en-AU"/>
        </w:rPr>
        <w:t>, updated in 2025,</w:t>
      </w:r>
      <w:r w:rsidR="2FEF7B04" w:rsidRPr="682B175E">
        <w:rPr>
          <w:rFonts w:asciiTheme="minorHAnsi" w:eastAsia="Times New Roman" w:hAnsiTheme="minorHAnsi"/>
          <w:sz w:val="23"/>
          <w:szCs w:val="23"/>
          <w:lang w:eastAsia="en-AU"/>
        </w:rPr>
        <w:t xml:space="preserve"> </w:t>
      </w:r>
      <w:r w:rsidR="00AE01EA">
        <w:rPr>
          <w:rFonts w:asciiTheme="minorHAnsi" w:eastAsia="Times New Roman" w:hAnsiTheme="minorHAnsi"/>
          <w:sz w:val="23"/>
          <w:szCs w:val="23"/>
          <w:lang w:eastAsia="en-AU"/>
        </w:rPr>
        <w:t xml:space="preserve">that </w:t>
      </w:r>
      <w:r w:rsidR="2FEF7B04" w:rsidRPr="682B175E">
        <w:rPr>
          <w:rFonts w:asciiTheme="minorHAnsi" w:eastAsia="Times New Roman" w:hAnsiTheme="minorHAnsi"/>
          <w:sz w:val="23"/>
          <w:szCs w:val="23"/>
          <w:lang w:eastAsia="en-AU"/>
        </w:rPr>
        <w:t>set</w:t>
      </w:r>
      <w:r w:rsidR="00165349">
        <w:rPr>
          <w:rFonts w:asciiTheme="minorHAnsi" w:eastAsia="Times New Roman" w:hAnsiTheme="minorHAnsi"/>
          <w:sz w:val="23"/>
          <w:szCs w:val="23"/>
          <w:lang w:eastAsia="en-AU"/>
        </w:rPr>
        <w:t>s</w:t>
      </w:r>
      <w:r w:rsidR="2FEF7B04" w:rsidRPr="682B175E">
        <w:rPr>
          <w:rFonts w:asciiTheme="minorHAnsi" w:eastAsia="Times New Roman" w:hAnsiTheme="minorHAnsi"/>
          <w:sz w:val="23"/>
          <w:szCs w:val="23"/>
          <w:lang w:eastAsia="en-AU"/>
        </w:rPr>
        <w:t xml:space="preserve"> out </w:t>
      </w:r>
      <w:r w:rsidR="2FEF7B04" w:rsidRPr="682B175E">
        <w:rPr>
          <w:rFonts w:eastAsia="Arial" w:cs="Arial"/>
          <w:sz w:val="23"/>
          <w:szCs w:val="23"/>
        </w:rPr>
        <w:t>cover bin sizing, storage room design, vehicle access, chute requirements, and the four mandated waste streams, with further guidance for larger developments.</w:t>
      </w:r>
    </w:p>
    <w:p w14:paraId="39F8C740" w14:textId="76E0A3EE" w:rsidR="2FEF7B04" w:rsidRDefault="2FEF7B04" w:rsidP="682B175E">
      <w:r w:rsidRPr="682B175E">
        <w:rPr>
          <w:rFonts w:eastAsia="Arial" w:cs="Arial"/>
          <w:sz w:val="23"/>
          <w:szCs w:val="23"/>
        </w:rPr>
        <w:t>Hard waste is specifically addressed</w:t>
      </w:r>
      <w:r w:rsidR="46B27592" w:rsidRPr="682B175E">
        <w:rPr>
          <w:rFonts w:eastAsia="Arial" w:cs="Arial"/>
          <w:sz w:val="23"/>
          <w:szCs w:val="23"/>
        </w:rPr>
        <w:t xml:space="preserve"> in the guidelines through </w:t>
      </w:r>
      <w:r w:rsidRPr="682B175E">
        <w:rPr>
          <w:rFonts w:eastAsia="Arial" w:cs="Arial"/>
          <w:sz w:val="23"/>
          <w:szCs w:val="23"/>
        </w:rPr>
        <w:t>dedicated on-site hard waste storage areas with scaled drawings, secured access, and a collection methodology. Furniture items from multi-unit developments are explicitly stated as not permitted on the kerb unless Council specifically agrees</w:t>
      </w:r>
      <w:r w:rsidR="6F59062B" w:rsidRPr="682B175E">
        <w:rPr>
          <w:rFonts w:eastAsia="Arial" w:cs="Arial"/>
          <w:sz w:val="23"/>
          <w:szCs w:val="23"/>
        </w:rPr>
        <w:t xml:space="preserve"> to collect them</w:t>
      </w:r>
      <w:r w:rsidRPr="682B175E">
        <w:rPr>
          <w:rFonts w:eastAsia="Arial" w:cs="Arial"/>
          <w:sz w:val="23"/>
          <w:szCs w:val="23"/>
        </w:rPr>
        <w:t>.</w:t>
      </w:r>
    </w:p>
    <w:p w14:paraId="6009D520" w14:textId="15B4274F" w:rsidR="4FA2B9CA" w:rsidRDefault="4FA2B9CA" w:rsidP="682B175E">
      <w:pPr>
        <w:rPr>
          <w:rFonts w:asciiTheme="minorHAnsi" w:eastAsia="Times New Roman" w:hAnsiTheme="minorHAnsi"/>
          <w:sz w:val="23"/>
          <w:szCs w:val="23"/>
          <w:lang w:eastAsia="en-AU"/>
        </w:rPr>
      </w:pPr>
      <w:r w:rsidRPr="682B175E">
        <w:rPr>
          <w:rFonts w:asciiTheme="minorHAnsi" w:eastAsia="Times New Roman" w:hAnsiTheme="minorHAnsi"/>
          <w:sz w:val="23"/>
          <w:szCs w:val="23"/>
          <w:lang w:eastAsia="en-AU"/>
        </w:rPr>
        <w:t>Once the Waste Management Plan is approved</w:t>
      </w:r>
      <w:r w:rsidR="6368DAC5" w:rsidRPr="682B175E">
        <w:rPr>
          <w:rFonts w:asciiTheme="minorHAnsi" w:eastAsia="Times New Roman" w:hAnsiTheme="minorHAnsi"/>
          <w:sz w:val="23"/>
          <w:szCs w:val="23"/>
          <w:lang w:eastAsia="en-AU"/>
        </w:rPr>
        <w:t>, the building gets buil</w:t>
      </w:r>
      <w:r w:rsidR="4953B6F9" w:rsidRPr="682B175E">
        <w:rPr>
          <w:rFonts w:asciiTheme="minorHAnsi" w:eastAsia="Times New Roman" w:hAnsiTheme="minorHAnsi"/>
          <w:sz w:val="23"/>
          <w:szCs w:val="23"/>
          <w:lang w:eastAsia="en-AU"/>
        </w:rPr>
        <w:t>t and ends Council’s involvement in the process.</w:t>
      </w:r>
      <w:r w:rsidR="6368DAC5" w:rsidRPr="682B175E">
        <w:rPr>
          <w:rFonts w:asciiTheme="minorHAnsi" w:eastAsia="Times New Roman" w:hAnsiTheme="minorHAnsi"/>
          <w:sz w:val="23"/>
          <w:szCs w:val="23"/>
          <w:lang w:eastAsia="en-AU"/>
        </w:rPr>
        <w:t xml:space="preserve"> </w:t>
      </w:r>
      <w:r w:rsidR="7409DE1D" w:rsidRPr="682B175E">
        <w:rPr>
          <w:rFonts w:asciiTheme="minorHAnsi" w:eastAsia="Times New Roman" w:hAnsiTheme="minorHAnsi"/>
          <w:sz w:val="23"/>
          <w:szCs w:val="23"/>
          <w:lang w:eastAsia="en-AU"/>
        </w:rPr>
        <w:t xml:space="preserve">The Owners Corporation is the legal entity responsible for common property in the building. </w:t>
      </w:r>
      <w:r w:rsidR="7409DE1D" w:rsidRPr="682B175E">
        <w:rPr>
          <w:rFonts w:eastAsia="Arial" w:cs="Arial"/>
          <w:sz w:val="23"/>
          <w:szCs w:val="23"/>
        </w:rPr>
        <w:t>There is no trigger for review once the building is occupied, no compliance check at occupancy, and no mechanism for Council to verify the system is working as planned once real tenants arrive.</w:t>
      </w:r>
    </w:p>
    <w:p w14:paraId="117DDDA0" w14:textId="6D88E276" w:rsidR="6368DAC5" w:rsidRDefault="6368DAC5" w:rsidP="682B175E">
      <w:pPr>
        <w:rPr>
          <w:rFonts w:asciiTheme="minorHAnsi" w:eastAsia="Times New Roman" w:hAnsiTheme="minorHAnsi"/>
          <w:sz w:val="23"/>
          <w:szCs w:val="23"/>
          <w:lang w:eastAsia="en-AU"/>
        </w:rPr>
      </w:pPr>
      <w:r w:rsidRPr="682B175E">
        <w:rPr>
          <w:rFonts w:asciiTheme="minorHAnsi" w:eastAsia="Times New Roman" w:hAnsiTheme="minorHAnsi"/>
          <w:sz w:val="23"/>
          <w:szCs w:val="23"/>
          <w:lang w:eastAsia="en-AU"/>
        </w:rPr>
        <w:t xml:space="preserve"> Permit conditions are needed to require that buildings above a certain size have a dedicated person or service responsible for the bins on an ongoing basis, not just a floor plan.</w:t>
      </w:r>
      <w:r w:rsidR="5DA0048D" w:rsidRPr="682B175E">
        <w:rPr>
          <w:rFonts w:asciiTheme="minorHAnsi" w:eastAsia="Times New Roman" w:hAnsiTheme="minorHAnsi"/>
          <w:sz w:val="23"/>
          <w:szCs w:val="23"/>
          <w:lang w:eastAsia="en-AU"/>
        </w:rPr>
        <w:t xml:space="preserve">  As part of the </w:t>
      </w:r>
      <w:r w:rsidR="6DB12E48" w:rsidRPr="682B175E">
        <w:rPr>
          <w:rFonts w:asciiTheme="minorHAnsi" w:eastAsia="Times New Roman" w:hAnsiTheme="minorHAnsi"/>
          <w:sz w:val="23"/>
          <w:szCs w:val="23"/>
          <w:lang w:eastAsia="en-AU"/>
        </w:rPr>
        <w:t>regulations that will enable</w:t>
      </w:r>
      <w:r w:rsidR="5DA0048D" w:rsidRPr="682B175E">
        <w:rPr>
          <w:rFonts w:asciiTheme="minorHAnsi" w:eastAsia="Times New Roman" w:hAnsiTheme="minorHAnsi"/>
          <w:sz w:val="23"/>
          <w:szCs w:val="23"/>
          <w:lang w:eastAsia="en-AU"/>
        </w:rPr>
        <w:t xml:space="preserve"> the </w:t>
      </w:r>
      <w:r w:rsidR="5DA0048D" w:rsidRPr="682B175E">
        <w:rPr>
          <w:i/>
          <w:iCs/>
          <w:sz w:val="23"/>
          <w:szCs w:val="23"/>
        </w:rPr>
        <w:t>Planning Amendment (Better Decisions Made Faster) Bill</w:t>
      </w:r>
      <w:r w:rsidR="5DA0048D" w:rsidRPr="682B175E">
        <w:rPr>
          <w:sz w:val="23"/>
          <w:szCs w:val="23"/>
        </w:rPr>
        <w:t xml:space="preserve"> 2025</w:t>
      </w:r>
      <w:r w:rsidR="4D6B60DD" w:rsidRPr="682B175E">
        <w:rPr>
          <w:sz w:val="23"/>
          <w:szCs w:val="23"/>
        </w:rPr>
        <w:t>, the Victorian Government is preparing s</w:t>
      </w:r>
      <w:r w:rsidRPr="682B175E">
        <w:rPr>
          <w:rFonts w:asciiTheme="minorHAnsi" w:eastAsia="Times New Roman" w:hAnsiTheme="minorHAnsi"/>
          <w:sz w:val="23"/>
          <w:szCs w:val="23"/>
          <w:lang w:eastAsia="en-AU"/>
        </w:rPr>
        <w:t>tandard permit conditions for all development</w:t>
      </w:r>
      <w:r w:rsidR="5F8EF5C5" w:rsidRPr="682B175E">
        <w:rPr>
          <w:rFonts w:asciiTheme="minorHAnsi" w:eastAsia="Times New Roman" w:hAnsiTheme="minorHAnsi"/>
          <w:sz w:val="23"/>
          <w:szCs w:val="23"/>
          <w:lang w:eastAsia="en-AU"/>
        </w:rPr>
        <w:t xml:space="preserve"> types.</w:t>
      </w:r>
      <w:r w:rsidR="1987FFBB" w:rsidRPr="682B175E">
        <w:rPr>
          <w:rFonts w:asciiTheme="minorHAnsi" w:eastAsia="Times New Roman" w:hAnsiTheme="minorHAnsi"/>
          <w:sz w:val="23"/>
          <w:szCs w:val="23"/>
          <w:lang w:eastAsia="en-AU"/>
        </w:rPr>
        <w:t xml:space="preserve">  Advocacy during this </w:t>
      </w:r>
      <w:r w:rsidR="4E2525DA" w:rsidRPr="682B175E">
        <w:rPr>
          <w:rFonts w:asciiTheme="minorHAnsi" w:eastAsia="Times New Roman" w:hAnsiTheme="minorHAnsi"/>
          <w:sz w:val="23"/>
          <w:szCs w:val="23"/>
          <w:lang w:eastAsia="en-AU"/>
        </w:rPr>
        <w:t xml:space="preserve">drafting process to </w:t>
      </w:r>
      <w:r w:rsidR="5E5BD49B" w:rsidRPr="682B175E">
        <w:rPr>
          <w:rFonts w:asciiTheme="minorHAnsi" w:eastAsia="Times New Roman" w:hAnsiTheme="minorHAnsi"/>
          <w:sz w:val="23"/>
          <w:szCs w:val="23"/>
          <w:lang w:eastAsia="en-AU"/>
        </w:rPr>
        <w:t xml:space="preserve">include a permit </w:t>
      </w:r>
      <w:r w:rsidR="4E2525DA" w:rsidRPr="682B175E">
        <w:rPr>
          <w:rFonts w:asciiTheme="minorHAnsi" w:eastAsia="Times New Roman" w:hAnsiTheme="minorHAnsi"/>
          <w:sz w:val="23"/>
          <w:szCs w:val="23"/>
          <w:lang w:eastAsia="en-AU"/>
        </w:rPr>
        <w:t xml:space="preserve">condition that </w:t>
      </w:r>
      <w:r w:rsidR="0F060A9B" w:rsidRPr="682B175E">
        <w:rPr>
          <w:rFonts w:asciiTheme="minorHAnsi" w:eastAsia="Times New Roman" w:hAnsiTheme="minorHAnsi"/>
          <w:sz w:val="23"/>
          <w:szCs w:val="23"/>
          <w:lang w:eastAsia="en-AU"/>
        </w:rPr>
        <w:t>allocates a</w:t>
      </w:r>
      <w:r w:rsidR="4E2525DA" w:rsidRPr="682B175E">
        <w:rPr>
          <w:rFonts w:asciiTheme="minorHAnsi" w:eastAsia="Times New Roman" w:hAnsiTheme="minorHAnsi"/>
          <w:sz w:val="23"/>
          <w:szCs w:val="23"/>
          <w:lang w:eastAsia="en-AU"/>
        </w:rPr>
        <w:t xml:space="preserve"> </w:t>
      </w:r>
      <w:r w:rsidR="4E2525DA" w:rsidRPr="682B175E">
        <w:rPr>
          <w:rFonts w:eastAsia="Arial" w:cs="Arial"/>
          <w:sz w:val="23"/>
          <w:szCs w:val="23"/>
        </w:rPr>
        <w:t>responsible party for waste management as a condition of occupancy, not just of approval, for developments above a certain size threshold</w:t>
      </w:r>
      <w:r w:rsidR="57E15AAA" w:rsidRPr="682B175E">
        <w:rPr>
          <w:rFonts w:eastAsia="Arial" w:cs="Arial"/>
          <w:sz w:val="23"/>
          <w:szCs w:val="23"/>
        </w:rPr>
        <w:t xml:space="preserve"> is needed</w:t>
      </w:r>
      <w:r w:rsidR="4E2525DA" w:rsidRPr="682B175E">
        <w:rPr>
          <w:rFonts w:eastAsia="Arial" w:cs="Arial"/>
          <w:sz w:val="23"/>
          <w:szCs w:val="23"/>
        </w:rPr>
        <w:t>.</w:t>
      </w:r>
    </w:p>
    <w:p w14:paraId="78974741" w14:textId="77777777" w:rsidR="00116162" w:rsidRDefault="00116162" w:rsidP="682B175E">
      <w:pPr>
        <w:pStyle w:val="Bold"/>
        <w:spacing w:before="240"/>
      </w:pPr>
    </w:p>
    <w:p w14:paraId="33D6EDD2" w14:textId="1CEAD919" w:rsidR="6368DAC5" w:rsidRDefault="6368DAC5" w:rsidP="682B175E">
      <w:pPr>
        <w:pStyle w:val="Bold"/>
        <w:spacing w:before="240"/>
      </w:pPr>
      <w:r>
        <w:lastRenderedPageBreak/>
        <w:t>Next Steps</w:t>
      </w:r>
    </w:p>
    <w:p w14:paraId="775EA59A" w14:textId="0E1D433B" w:rsidR="6368DAC5" w:rsidRDefault="6368DAC5" w:rsidP="00DA6685">
      <w:pPr>
        <w:pStyle w:val="BodyText-Bold"/>
        <w:numPr>
          <w:ilvl w:val="0"/>
          <w:numId w:val="108"/>
        </w:numPr>
      </w:pPr>
      <w:r>
        <w:t>Udpate the</w:t>
      </w:r>
      <w:r w:rsidR="7D11C385">
        <w:t xml:space="preserve"> Moonee Valley Planning Scheme with the revised</w:t>
      </w:r>
      <w:r>
        <w:t xml:space="preserve"> </w:t>
      </w:r>
      <w:r w:rsidRPr="682B175E">
        <w:rPr>
          <w:i/>
        </w:rPr>
        <w:t xml:space="preserve">Waste Management Plans </w:t>
      </w:r>
      <w:r w:rsidR="490A0D49" w:rsidRPr="682B175E">
        <w:rPr>
          <w:i/>
        </w:rPr>
        <w:t>-</w:t>
      </w:r>
      <w:r w:rsidRPr="682B175E">
        <w:rPr>
          <w:i/>
        </w:rPr>
        <w:t xml:space="preserve"> Guidelines for Planning Applicants, 2025</w:t>
      </w:r>
      <w:r>
        <w:t>.</w:t>
      </w:r>
    </w:p>
    <w:p w14:paraId="099C3A8A" w14:textId="158675EF" w:rsidR="358875FD" w:rsidRDefault="358875FD" w:rsidP="00DA6685">
      <w:pPr>
        <w:pStyle w:val="BodyText-Bold"/>
        <w:numPr>
          <w:ilvl w:val="0"/>
          <w:numId w:val="108"/>
        </w:numPr>
        <w:rPr>
          <w:rFonts w:ascii="Arial" w:eastAsia="Arial" w:hAnsi="Arial" w:cs="Arial"/>
        </w:rPr>
      </w:pPr>
      <w:r>
        <w:t xml:space="preserve">Advocate to the Department of Transport and Planning to </w:t>
      </w:r>
      <w:r w:rsidR="109FE042">
        <w:t xml:space="preserve">ensure a </w:t>
      </w:r>
      <w:r w:rsidR="109FE042" w:rsidRPr="682B175E">
        <w:t>named person or service is contractually responsible for managing waste in large developments on an ongoing basis</w:t>
      </w:r>
      <w:r w:rsidR="109FE042" w:rsidRPr="2FCAF5D6">
        <w:t xml:space="preserve"> as part of the standard permit conditions being drafted to enact the </w:t>
      </w:r>
      <w:r w:rsidR="109FE042" w:rsidRPr="2FCAF5D6">
        <w:rPr>
          <w:i/>
        </w:rPr>
        <w:t>Planning Amendment (Better Decisions Made Faster) Bill</w:t>
      </w:r>
      <w:r w:rsidR="109FE042" w:rsidRPr="2FCAF5D6">
        <w:t xml:space="preserve"> 2025.</w:t>
      </w:r>
    </w:p>
    <w:p w14:paraId="565358B3" w14:textId="6CC27B32" w:rsidR="00792398" w:rsidRDefault="00792398" w:rsidP="004E0E1D">
      <w:pPr>
        <w:pStyle w:val="Heading2"/>
      </w:pPr>
      <w:bookmarkStart w:id="153" w:name="_Toc219382147"/>
      <w:bookmarkStart w:id="154" w:name="_Toc219820817"/>
      <w:r w:rsidRPr="00D035C9">
        <w:t>Public Acquisition Overlays</w:t>
      </w:r>
      <w:bookmarkEnd w:id="153"/>
      <w:bookmarkEnd w:id="154"/>
    </w:p>
    <w:p w14:paraId="567EBCB1" w14:textId="3E2EFCAD" w:rsidR="00E10D97" w:rsidRDefault="00792398" w:rsidP="00AC180B">
      <w:pPr>
        <w:spacing w:after="240" w:line="240" w:lineRule="auto"/>
        <w:rPr>
          <w:rFonts w:asciiTheme="minorHAnsi" w:eastAsia="Times New Roman" w:hAnsiTheme="minorHAnsi"/>
          <w:iCs/>
          <w:sz w:val="23"/>
          <w:szCs w:val="20"/>
          <w:lang w:eastAsia="en-AU"/>
        </w:rPr>
      </w:pPr>
      <w:r>
        <w:rPr>
          <w:rFonts w:asciiTheme="minorHAnsi" w:eastAsia="Times New Roman" w:hAnsiTheme="minorHAnsi"/>
          <w:iCs/>
          <w:sz w:val="23"/>
          <w:szCs w:val="20"/>
          <w:lang w:eastAsia="en-AU"/>
        </w:rPr>
        <w:t>Moonee Valley contains several Public Acquisition Overlays (PAOs),</w:t>
      </w:r>
      <w:r w:rsidRPr="0096706B">
        <w:rPr>
          <w:rFonts w:asciiTheme="minorHAnsi" w:eastAsia="Times New Roman" w:hAnsiTheme="minorHAnsi"/>
          <w:iCs/>
          <w:sz w:val="23"/>
          <w:szCs w:val="20"/>
          <w:lang w:eastAsia="en-AU"/>
        </w:rPr>
        <w:t xml:space="preserve"> some of which extend beyond </w:t>
      </w:r>
      <w:r>
        <w:rPr>
          <w:rFonts w:asciiTheme="minorHAnsi" w:eastAsia="Times New Roman" w:hAnsiTheme="minorHAnsi"/>
          <w:iCs/>
          <w:sz w:val="23"/>
          <w:szCs w:val="20"/>
          <w:lang w:eastAsia="en-AU"/>
        </w:rPr>
        <w:t xml:space="preserve">the municipal </w:t>
      </w:r>
      <w:r w:rsidRPr="0096706B">
        <w:rPr>
          <w:rFonts w:asciiTheme="minorHAnsi" w:eastAsia="Times New Roman" w:hAnsiTheme="minorHAnsi"/>
          <w:iCs/>
          <w:sz w:val="23"/>
          <w:szCs w:val="20"/>
          <w:lang w:eastAsia="en-AU"/>
        </w:rPr>
        <w:t>boundar</w:t>
      </w:r>
      <w:r>
        <w:rPr>
          <w:rFonts w:asciiTheme="minorHAnsi" w:eastAsia="Times New Roman" w:hAnsiTheme="minorHAnsi"/>
          <w:iCs/>
          <w:sz w:val="23"/>
          <w:szCs w:val="20"/>
          <w:lang w:eastAsia="en-AU"/>
        </w:rPr>
        <w:t>y.</w:t>
      </w:r>
      <w:r w:rsidRPr="0096706B">
        <w:rPr>
          <w:rFonts w:asciiTheme="minorHAnsi" w:eastAsia="Times New Roman" w:hAnsiTheme="minorHAnsi"/>
          <w:iCs/>
          <w:sz w:val="23"/>
          <w:szCs w:val="20"/>
          <w:lang w:eastAsia="en-AU"/>
        </w:rPr>
        <w:t xml:space="preserve"> These PAOs </w:t>
      </w:r>
      <w:r>
        <w:rPr>
          <w:rFonts w:asciiTheme="minorHAnsi" w:eastAsia="Times New Roman" w:hAnsiTheme="minorHAnsi"/>
          <w:iCs/>
          <w:sz w:val="23"/>
          <w:szCs w:val="20"/>
          <w:lang w:eastAsia="en-AU"/>
        </w:rPr>
        <w:t xml:space="preserve">apply to land earmarked for new roads or expansion or extension of existing roads, bridge crossings and land for public park and recreation. The acquiring authority and purpose of acquisition are outlined </w:t>
      </w:r>
      <w:r w:rsidR="00FF3CF7" w:rsidRPr="00FF3CF7">
        <w:rPr>
          <w:rFonts w:asciiTheme="minorHAnsi" w:eastAsia="Times New Roman" w:hAnsiTheme="minorHAnsi"/>
          <w:iCs/>
          <w:sz w:val="23"/>
          <w:szCs w:val="20"/>
          <w:lang w:eastAsia="en-AU"/>
        </w:rPr>
        <w:t xml:space="preserve">in </w:t>
      </w:r>
      <w:r w:rsidR="00114906">
        <w:rPr>
          <w:rFonts w:asciiTheme="minorHAnsi" w:eastAsia="Times New Roman" w:hAnsiTheme="minorHAnsi"/>
          <w:iCs/>
          <w:sz w:val="23"/>
          <w:szCs w:val="20"/>
          <w:lang w:eastAsia="en-AU"/>
        </w:rPr>
        <w:t>Table 1</w:t>
      </w:r>
      <w:r w:rsidR="00D1774D">
        <w:rPr>
          <w:rFonts w:asciiTheme="minorHAnsi" w:eastAsia="Times New Roman" w:hAnsiTheme="minorHAnsi"/>
          <w:iCs/>
          <w:sz w:val="23"/>
          <w:szCs w:val="20"/>
          <w:lang w:eastAsia="en-AU"/>
        </w:rPr>
        <w:t>7</w:t>
      </w:r>
      <w:r w:rsidRPr="00FF3CF7">
        <w:rPr>
          <w:rFonts w:asciiTheme="minorHAnsi" w:eastAsia="Times New Roman" w:hAnsiTheme="minorHAnsi"/>
          <w:iCs/>
          <w:sz w:val="23"/>
          <w:szCs w:val="20"/>
          <w:lang w:eastAsia="en-AU"/>
        </w:rPr>
        <w:t>.</w:t>
      </w:r>
    </w:p>
    <w:p w14:paraId="5719C132" w14:textId="3FFB8256" w:rsidR="00792398" w:rsidRDefault="00792398" w:rsidP="00792398">
      <w:pPr>
        <w:pStyle w:val="Tablelabel"/>
        <w:ind w:left="0"/>
      </w:pPr>
      <w:r>
        <w:t xml:space="preserve">Table </w:t>
      </w:r>
      <w:r w:rsidR="008B56C8">
        <w:t>1</w:t>
      </w:r>
      <w:r w:rsidR="00D1774D">
        <w:t>7</w:t>
      </w:r>
      <w:r>
        <w:t>:  City of Moonee Valley Public Acquisition Overlays</w:t>
      </w:r>
    </w:p>
    <w:tbl>
      <w:tblPr>
        <w:tblW w:w="0" w:type="dxa"/>
        <w:tblBorders>
          <w:top w:val="single" w:sz="6" w:space="0" w:color="B2AFAF"/>
          <w:left w:val="single" w:sz="6" w:space="0" w:color="B2AFAF"/>
          <w:bottom w:val="single" w:sz="6" w:space="0" w:color="B2AFAF"/>
          <w:right w:val="single" w:sz="6" w:space="0" w:color="B2AFAF"/>
        </w:tblBorders>
        <w:shd w:val="clear" w:color="auto" w:fill="D5DADE"/>
        <w:tblCellMar>
          <w:top w:w="15" w:type="dxa"/>
          <w:left w:w="15" w:type="dxa"/>
          <w:bottom w:w="15" w:type="dxa"/>
          <w:right w:w="15" w:type="dxa"/>
        </w:tblCellMar>
        <w:tblLook w:val="04A0" w:firstRow="1" w:lastRow="0" w:firstColumn="1" w:lastColumn="0" w:noHBand="0" w:noVBand="1"/>
      </w:tblPr>
      <w:tblGrid>
        <w:gridCol w:w="2293"/>
        <w:gridCol w:w="3201"/>
        <w:gridCol w:w="3163"/>
      </w:tblGrid>
      <w:tr w:rsidR="00792398" w:rsidRPr="0016536A" w14:paraId="4D98BAC7" w14:textId="77777777" w:rsidTr="00EB2FCD">
        <w:tc>
          <w:tcPr>
            <w:tcW w:w="0" w:type="auto"/>
            <w:tcBorders>
              <w:top w:val="nil"/>
              <w:left w:val="nil"/>
              <w:bottom w:val="nil"/>
              <w:right w:val="single" w:sz="6" w:space="0" w:color="E4E3E3"/>
            </w:tcBorders>
            <w:shd w:val="clear" w:color="auto" w:fill="004F71" w:themeFill="text2"/>
            <w:tcMar>
              <w:top w:w="15" w:type="dxa"/>
              <w:left w:w="150" w:type="dxa"/>
              <w:bottom w:w="15" w:type="dxa"/>
              <w:right w:w="225" w:type="dxa"/>
            </w:tcMar>
            <w:hideMark/>
          </w:tcPr>
          <w:p w14:paraId="12156E6A" w14:textId="77777777" w:rsidR="00792398" w:rsidRPr="0016536A" w:rsidRDefault="00792398" w:rsidP="00EB2FCD">
            <w:pPr>
              <w:spacing w:before="60" w:after="60" w:line="240" w:lineRule="auto"/>
              <w:rPr>
                <w:rFonts w:asciiTheme="minorHAnsi" w:eastAsia="Times New Roman" w:hAnsiTheme="minorHAnsi"/>
                <w:b/>
                <w:bCs/>
                <w:iCs/>
                <w:sz w:val="23"/>
                <w:szCs w:val="20"/>
                <w:lang w:eastAsia="en-AU"/>
              </w:rPr>
            </w:pPr>
            <w:r w:rsidRPr="0016536A">
              <w:rPr>
                <w:rFonts w:asciiTheme="minorHAnsi" w:eastAsia="Times New Roman" w:hAnsiTheme="minorHAnsi"/>
                <w:b/>
                <w:bCs/>
                <w:iCs/>
                <w:sz w:val="23"/>
                <w:szCs w:val="20"/>
                <w:lang w:eastAsia="en-AU"/>
              </w:rPr>
              <w:t>P</w:t>
            </w:r>
            <w:r>
              <w:rPr>
                <w:rFonts w:asciiTheme="minorHAnsi" w:eastAsia="Times New Roman" w:hAnsiTheme="minorHAnsi"/>
                <w:b/>
                <w:bCs/>
                <w:iCs/>
                <w:sz w:val="23"/>
                <w:szCs w:val="20"/>
                <w:lang w:eastAsia="en-AU"/>
              </w:rPr>
              <w:t xml:space="preserve">lanning </w:t>
            </w:r>
            <w:r w:rsidRPr="0016536A">
              <w:rPr>
                <w:rFonts w:asciiTheme="minorHAnsi" w:eastAsia="Times New Roman" w:hAnsiTheme="minorHAnsi"/>
                <w:b/>
                <w:bCs/>
                <w:iCs/>
                <w:sz w:val="23"/>
                <w:szCs w:val="20"/>
                <w:lang w:eastAsia="en-AU"/>
              </w:rPr>
              <w:t>S</w:t>
            </w:r>
            <w:r>
              <w:rPr>
                <w:rFonts w:asciiTheme="minorHAnsi" w:eastAsia="Times New Roman" w:hAnsiTheme="minorHAnsi"/>
                <w:b/>
                <w:bCs/>
                <w:iCs/>
                <w:sz w:val="23"/>
                <w:szCs w:val="20"/>
                <w:lang w:eastAsia="en-AU"/>
              </w:rPr>
              <w:t>cheme</w:t>
            </w:r>
            <w:r>
              <w:rPr>
                <w:rFonts w:asciiTheme="minorHAnsi" w:eastAsia="Times New Roman" w:hAnsiTheme="minorHAnsi"/>
                <w:b/>
                <w:bCs/>
                <w:iCs/>
                <w:sz w:val="23"/>
                <w:szCs w:val="20"/>
                <w:lang w:eastAsia="en-AU"/>
              </w:rPr>
              <w:br/>
              <w:t>Ma</w:t>
            </w:r>
            <w:r w:rsidRPr="0016536A">
              <w:rPr>
                <w:rFonts w:asciiTheme="minorHAnsi" w:eastAsia="Times New Roman" w:hAnsiTheme="minorHAnsi"/>
                <w:b/>
                <w:bCs/>
                <w:iCs/>
                <w:sz w:val="23"/>
                <w:szCs w:val="20"/>
                <w:lang w:eastAsia="en-AU"/>
              </w:rPr>
              <w:t xml:space="preserve">p </w:t>
            </w:r>
            <w:r>
              <w:rPr>
                <w:rFonts w:asciiTheme="minorHAnsi" w:eastAsia="Times New Roman" w:hAnsiTheme="minorHAnsi"/>
                <w:b/>
                <w:bCs/>
                <w:iCs/>
                <w:sz w:val="23"/>
                <w:szCs w:val="20"/>
                <w:lang w:eastAsia="en-AU"/>
              </w:rPr>
              <w:t>R</w:t>
            </w:r>
            <w:r w:rsidRPr="0016536A">
              <w:rPr>
                <w:rFonts w:asciiTheme="minorHAnsi" w:eastAsia="Times New Roman" w:hAnsiTheme="minorHAnsi"/>
                <w:b/>
                <w:bCs/>
                <w:iCs/>
                <w:sz w:val="23"/>
                <w:szCs w:val="20"/>
                <w:lang w:eastAsia="en-AU"/>
              </w:rPr>
              <w:t>ef</w:t>
            </w:r>
            <w:r>
              <w:rPr>
                <w:rFonts w:asciiTheme="minorHAnsi" w:eastAsia="Times New Roman" w:hAnsiTheme="minorHAnsi"/>
                <w:b/>
                <w:bCs/>
                <w:iCs/>
                <w:sz w:val="23"/>
                <w:szCs w:val="20"/>
                <w:lang w:eastAsia="en-AU"/>
              </w:rPr>
              <w:t>erence</w:t>
            </w:r>
          </w:p>
        </w:tc>
        <w:tc>
          <w:tcPr>
            <w:tcW w:w="0" w:type="auto"/>
            <w:tcBorders>
              <w:top w:val="nil"/>
              <w:left w:val="nil"/>
              <w:bottom w:val="nil"/>
              <w:right w:val="single" w:sz="6" w:space="0" w:color="E4E3E3"/>
            </w:tcBorders>
            <w:shd w:val="clear" w:color="auto" w:fill="004F71" w:themeFill="text2"/>
            <w:tcMar>
              <w:top w:w="15" w:type="dxa"/>
              <w:left w:w="150" w:type="dxa"/>
              <w:bottom w:w="15" w:type="dxa"/>
              <w:right w:w="225" w:type="dxa"/>
            </w:tcMar>
            <w:hideMark/>
          </w:tcPr>
          <w:p w14:paraId="5B39846A" w14:textId="77777777" w:rsidR="00792398" w:rsidRPr="0016536A" w:rsidRDefault="00792398" w:rsidP="00EB2FCD">
            <w:pPr>
              <w:spacing w:before="60" w:after="60" w:line="240" w:lineRule="auto"/>
              <w:rPr>
                <w:rFonts w:asciiTheme="minorHAnsi" w:eastAsia="Times New Roman" w:hAnsiTheme="minorHAnsi"/>
                <w:b/>
                <w:bCs/>
                <w:iCs/>
                <w:sz w:val="23"/>
                <w:szCs w:val="20"/>
                <w:lang w:eastAsia="en-AU"/>
              </w:rPr>
            </w:pPr>
            <w:r w:rsidRPr="0016536A">
              <w:rPr>
                <w:rFonts w:asciiTheme="minorHAnsi" w:eastAsia="Times New Roman" w:hAnsiTheme="minorHAnsi"/>
                <w:b/>
                <w:bCs/>
                <w:iCs/>
                <w:sz w:val="23"/>
                <w:szCs w:val="20"/>
                <w:lang w:eastAsia="en-AU"/>
              </w:rPr>
              <w:t>Acquiring Authority</w:t>
            </w:r>
          </w:p>
        </w:tc>
        <w:tc>
          <w:tcPr>
            <w:tcW w:w="0" w:type="auto"/>
            <w:tcBorders>
              <w:top w:val="nil"/>
              <w:left w:val="nil"/>
              <w:bottom w:val="nil"/>
              <w:right w:val="nil"/>
            </w:tcBorders>
            <w:shd w:val="clear" w:color="auto" w:fill="004F71" w:themeFill="text2"/>
            <w:tcMar>
              <w:top w:w="15" w:type="dxa"/>
              <w:left w:w="150" w:type="dxa"/>
              <w:bottom w:w="15" w:type="dxa"/>
              <w:right w:w="225" w:type="dxa"/>
            </w:tcMar>
            <w:hideMark/>
          </w:tcPr>
          <w:p w14:paraId="4899C148" w14:textId="77777777" w:rsidR="00792398" w:rsidRPr="0016536A" w:rsidRDefault="00792398" w:rsidP="00EB2FCD">
            <w:pPr>
              <w:spacing w:before="60" w:after="60" w:line="240" w:lineRule="auto"/>
              <w:rPr>
                <w:rFonts w:asciiTheme="minorHAnsi" w:eastAsia="Times New Roman" w:hAnsiTheme="minorHAnsi"/>
                <w:b/>
                <w:bCs/>
                <w:iCs/>
                <w:sz w:val="23"/>
                <w:szCs w:val="20"/>
                <w:lang w:eastAsia="en-AU"/>
              </w:rPr>
            </w:pPr>
            <w:r w:rsidRPr="0016536A">
              <w:rPr>
                <w:rFonts w:asciiTheme="minorHAnsi" w:eastAsia="Times New Roman" w:hAnsiTheme="minorHAnsi"/>
                <w:b/>
                <w:bCs/>
                <w:iCs/>
                <w:sz w:val="23"/>
                <w:szCs w:val="20"/>
                <w:lang w:eastAsia="en-AU"/>
              </w:rPr>
              <w:t xml:space="preserve">Purpose of </w:t>
            </w:r>
            <w:r>
              <w:rPr>
                <w:rFonts w:asciiTheme="minorHAnsi" w:eastAsia="Times New Roman" w:hAnsiTheme="minorHAnsi"/>
                <w:b/>
                <w:bCs/>
                <w:iCs/>
                <w:sz w:val="23"/>
                <w:szCs w:val="20"/>
                <w:lang w:eastAsia="en-AU"/>
              </w:rPr>
              <w:t>A</w:t>
            </w:r>
            <w:r w:rsidRPr="0016536A">
              <w:rPr>
                <w:rFonts w:asciiTheme="minorHAnsi" w:eastAsia="Times New Roman" w:hAnsiTheme="minorHAnsi"/>
                <w:b/>
                <w:bCs/>
                <w:iCs/>
                <w:sz w:val="23"/>
                <w:szCs w:val="20"/>
                <w:lang w:eastAsia="en-AU"/>
              </w:rPr>
              <w:t>cquisition</w:t>
            </w:r>
          </w:p>
        </w:tc>
      </w:tr>
      <w:tr w:rsidR="00792398" w:rsidRPr="002B6D78" w14:paraId="50F063FF" w14:textId="77777777" w:rsidTr="00EB2FCD">
        <w:tc>
          <w:tcPr>
            <w:tcW w:w="0" w:type="auto"/>
            <w:tcBorders>
              <w:top w:val="nil"/>
              <w:left w:val="nil"/>
              <w:bottom w:val="single" w:sz="6" w:space="0" w:color="E4E3E3"/>
              <w:right w:val="single" w:sz="6" w:space="0" w:color="E4E3E3"/>
            </w:tcBorders>
            <w:shd w:val="clear" w:color="auto" w:fill="D9F0FA" w:themeFill="accent6" w:themeFillTint="33"/>
            <w:tcMar>
              <w:top w:w="15" w:type="dxa"/>
              <w:left w:w="150" w:type="dxa"/>
              <w:bottom w:w="15" w:type="dxa"/>
              <w:right w:w="225" w:type="dxa"/>
            </w:tcMar>
            <w:hideMark/>
          </w:tcPr>
          <w:p w14:paraId="7742330A"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PAO1</w:t>
            </w:r>
          </w:p>
        </w:tc>
        <w:tc>
          <w:tcPr>
            <w:tcW w:w="0" w:type="auto"/>
            <w:tcBorders>
              <w:top w:val="nil"/>
              <w:left w:val="nil"/>
              <w:bottom w:val="single" w:sz="6" w:space="0" w:color="E4E3E3"/>
              <w:right w:val="single" w:sz="6" w:space="0" w:color="E4E3E3"/>
            </w:tcBorders>
            <w:shd w:val="clear" w:color="auto" w:fill="D9F0FA" w:themeFill="accent6" w:themeFillTint="33"/>
            <w:tcMar>
              <w:top w:w="15" w:type="dxa"/>
              <w:left w:w="150" w:type="dxa"/>
              <w:bottom w:w="15" w:type="dxa"/>
              <w:right w:w="225" w:type="dxa"/>
            </w:tcMar>
            <w:hideMark/>
          </w:tcPr>
          <w:p w14:paraId="41AD032A"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Head, Transport for Victoria</w:t>
            </w:r>
          </w:p>
        </w:tc>
        <w:tc>
          <w:tcPr>
            <w:tcW w:w="0" w:type="auto"/>
            <w:tcBorders>
              <w:top w:val="nil"/>
              <w:left w:val="nil"/>
              <w:bottom w:val="single" w:sz="6" w:space="0" w:color="E4E3E3"/>
              <w:right w:val="nil"/>
            </w:tcBorders>
            <w:shd w:val="clear" w:color="auto" w:fill="D9F0FA" w:themeFill="accent6" w:themeFillTint="33"/>
            <w:tcMar>
              <w:top w:w="15" w:type="dxa"/>
              <w:left w:w="150" w:type="dxa"/>
              <w:bottom w:w="15" w:type="dxa"/>
              <w:right w:w="225" w:type="dxa"/>
            </w:tcMar>
            <w:hideMark/>
          </w:tcPr>
          <w:p w14:paraId="255F37E7"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Road</w:t>
            </w:r>
          </w:p>
        </w:tc>
      </w:tr>
      <w:tr w:rsidR="00792398" w:rsidRPr="002B6D78" w14:paraId="42485177" w14:textId="77777777" w:rsidTr="00EB2FCD">
        <w:tc>
          <w:tcPr>
            <w:tcW w:w="0" w:type="auto"/>
            <w:tcBorders>
              <w:top w:val="nil"/>
              <w:left w:val="nil"/>
              <w:bottom w:val="single" w:sz="6" w:space="0" w:color="E4E3E3"/>
              <w:right w:val="single" w:sz="6" w:space="0" w:color="E4E3E3"/>
            </w:tcBorders>
            <w:shd w:val="clear" w:color="auto" w:fill="D9F0FA" w:themeFill="accent6" w:themeFillTint="33"/>
            <w:tcMar>
              <w:top w:w="15" w:type="dxa"/>
              <w:left w:w="150" w:type="dxa"/>
              <w:bottom w:w="15" w:type="dxa"/>
              <w:right w:w="225" w:type="dxa"/>
            </w:tcMar>
            <w:hideMark/>
          </w:tcPr>
          <w:p w14:paraId="313907A0"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PAO2</w:t>
            </w:r>
          </w:p>
        </w:tc>
        <w:tc>
          <w:tcPr>
            <w:tcW w:w="0" w:type="auto"/>
            <w:tcBorders>
              <w:top w:val="nil"/>
              <w:left w:val="nil"/>
              <w:bottom w:val="single" w:sz="6" w:space="0" w:color="E4E3E3"/>
              <w:right w:val="single" w:sz="6" w:space="0" w:color="E4E3E3"/>
            </w:tcBorders>
            <w:shd w:val="clear" w:color="auto" w:fill="D9F0FA" w:themeFill="accent6" w:themeFillTint="33"/>
            <w:tcMar>
              <w:top w:w="15" w:type="dxa"/>
              <w:left w:w="150" w:type="dxa"/>
              <w:bottom w:w="15" w:type="dxa"/>
              <w:right w:w="225" w:type="dxa"/>
            </w:tcMar>
            <w:hideMark/>
          </w:tcPr>
          <w:p w14:paraId="73E664BB"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City of Moonee Valley</w:t>
            </w:r>
          </w:p>
        </w:tc>
        <w:tc>
          <w:tcPr>
            <w:tcW w:w="0" w:type="auto"/>
            <w:tcBorders>
              <w:top w:val="nil"/>
              <w:left w:val="nil"/>
              <w:bottom w:val="single" w:sz="6" w:space="0" w:color="E4E3E3"/>
              <w:right w:val="nil"/>
            </w:tcBorders>
            <w:shd w:val="clear" w:color="auto" w:fill="D9F0FA" w:themeFill="accent6" w:themeFillTint="33"/>
            <w:tcMar>
              <w:top w:w="15" w:type="dxa"/>
              <w:left w:w="150" w:type="dxa"/>
              <w:bottom w:w="15" w:type="dxa"/>
              <w:right w:w="225" w:type="dxa"/>
            </w:tcMar>
            <w:hideMark/>
          </w:tcPr>
          <w:p w14:paraId="68B35171"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 xml:space="preserve">Public </w:t>
            </w:r>
            <w:r>
              <w:rPr>
                <w:rFonts w:asciiTheme="minorHAnsi" w:eastAsia="Times New Roman" w:hAnsiTheme="minorHAnsi"/>
                <w:iCs/>
                <w:sz w:val="23"/>
                <w:szCs w:val="20"/>
                <w:lang w:eastAsia="en-AU"/>
              </w:rPr>
              <w:t>P</w:t>
            </w:r>
            <w:r w:rsidRPr="002B6D78">
              <w:rPr>
                <w:rFonts w:asciiTheme="minorHAnsi" w:eastAsia="Times New Roman" w:hAnsiTheme="minorHAnsi"/>
                <w:iCs/>
                <w:sz w:val="23"/>
                <w:szCs w:val="20"/>
                <w:lang w:eastAsia="en-AU"/>
              </w:rPr>
              <w:t xml:space="preserve">ark and </w:t>
            </w:r>
            <w:r>
              <w:rPr>
                <w:rFonts w:asciiTheme="minorHAnsi" w:eastAsia="Times New Roman" w:hAnsiTheme="minorHAnsi"/>
                <w:iCs/>
                <w:sz w:val="23"/>
                <w:szCs w:val="20"/>
                <w:lang w:eastAsia="en-AU"/>
              </w:rPr>
              <w:t>R</w:t>
            </w:r>
            <w:r w:rsidRPr="002B6D78">
              <w:rPr>
                <w:rFonts w:asciiTheme="minorHAnsi" w:eastAsia="Times New Roman" w:hAnsiTheme="minorHAnsi"/>
                <w:iCs/>
                <w:sz w:val="23"/>
                <w:szCs w:val="20"/>
                <w:lang w:eastAsia="en-AU"/>
              </w:rPr>
              <w:t>ecreation</w:t>
            </w:r>
          </w:p>
        </w:tc>
      </w:tr>
      <w:tr w:rsidR="00792398" w:rsidRPr="002B6D78" w14:paraId="60AF817F" w14:textId="77777777" w:rsidTr="00EB2FCD">
        <w:tc>
          <w:tcPr>
            <w:tcW w:w="0" w:type="auto"/>
            <w:tcBorders>
              <w:top w:val="nil"/>
              <w:left w:val="nil"/>
              <w:bottom w:val="single" w:sz="6" w:space="0" w:color="E4E3E3"/>
              <w:right w:val="single" w:sz="6" w:space="0" w:color="E4E3E3"/>
            </w:tcBorders>
            <w:shd w:val="clear" w:color="auto" w:fill="D9F0FA" w:themeFill="accent6" w:themeFillTint="33"/>
            <w:tcMar>
              <w:top w:w="15" w:type="dxa"/>
              <w:left w:w="150" w:type="dxa"/>
              <w:bottom w:w="15" w:type="dxa"/>
              <w:right w:w="225" w:type="dxa"/>
            </w:tcMar>
            <w:hideMark/>
          </w:tcPr>
          <w:p w14:paraId="6B6A0DE8"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PAO3</w:t>
            </w:r>
          </w:p>
        </w:tc>
        <w:tc>
          <w:tcPr>
            <w:tcW w:w="0" w:type="auto"/>
            <w:tcBorders>
              <w:top w:val="nil"/>
              <w:left w:val="nil"/>
              <w:bottom w:val="single" w:sz="6" w:space="0" w:color="E4E3E3"/>
              <w:right w:val="single" w:sz="6" w:space="0" w:color="E4E3E3"/>
            </w:tcBorders>
            <w:shd w:val="clear" w:color="auto" w:fill="D9F0FA" w:themeFill="accent6" w:themeFillTint="33"/>
            <w:tcMar>
              <w:top w:w="15" w:type="dxa"/>
              <w:left w:w="150" w:type="dxa"/>
              <w:bottom w:w="15" w:type="dxa"/>
              <w:right w:w="225" w:type="dxa"/>
            </w:tcMar>
            <w:hideMark/>
          </w:tcPr>
          <w:p w14:paraId="5EA468A7"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Head, Transport for Victoria</w:t>
            </w:r>
          </w:p>
        </w:tc>
        <w:tc>
          <w:tcPr>
            <w:tcW w:w="0" w:type="auto"/>
            <w:tcBorders>
              <w:top w:val="nil"/>
              <w:left w:val="nil"/>
              <w:bottom w:val="single" w:sz="6" w:space="0" w:color="E4E3E3"/>
              <w:right w:val="nil"/>
            </w:tcBorders>
            <w:shd w:val="clear" w:color="auto" w:fill="D9F0FA" w:themeFill="accent6" w:themeFillTint="33"/>
            <w:tcMar>
              <w:top w:w="15" w:type="dxa"/>
              <w:left w:w="150" w:type="dxa"/>
              <w:bottom w:w="15" w:type="dxa"/>
              <w:right w:w="225" w:type="dxa"/>
            </w:tcMar>
            <w:hideMark/>
          </w:tcPr>
          <w:p w14:paraId="644FB3BF" w14:textId="77777777" w:rsidR="00792398" w:rsidRPr="002B6D78" w:rsidRDefault="00792398" w:rsidP="00EB2FCD">
            <w:pPr>
              <w:spacing w:before="60" w:after="60" w:line="240" w:lineRule="auto"/>
              <w:rPr>
                <w:rFonts w:asciiTheme="minorHAnsi" w:eastAsia="Times New Roman" w:hAnsiTheme="minorHAnsi"/>
                <w:iCs/>
                <w:sz w:val="23"/>
                <w:szCs w:val="20"/>
                <w:lang w:eastAsia="en-AU"/>
              </w:rPr>
            </w:pPr>
            <w:r w:rsidRPr="002B6D78">
              <w:rPr>
                <w:rFonts w:asciiTheme="minorHAnsi" w:eastAsia="Times New Roman" w:hAnsiTheme="minorHAnsi"/>
                <w:iCs/>
                <w:sz w:val="23"/>
                <w:szCs w:val="20"/>
                <w:lang w:eastAsia="en-AU"/>
              </w:rPr>
              <w:t>Road</w:t>
            </w:r>
          </w:p>
        </w:tc>
      </w:tr>
    </w:tbl>
    <w:p w14:paraId="4807E08B" w14:textId="77777777" w:rsidR="00792398" w:rsidRDefault="00792398" w:rsidP="00792398">
      <w:pPr>
        <w:spacing w:before="0" w:after="0" w:line="240" w:lineRule="auto"/>
        <w:rPr>
          <w:rFonts w:asciiTheme="minorHAnsi" w:eastAsia="Times New Roman" w:hAnsiTheme="minorHAnsi"/>
          <w:iCs/>
          <w:sz w:val="23"/>
          <w:szCs w:val="20"/>
          <w:lang w:eastAsia="en-AU"/>
        </w:rPr>
      </w:pPr>
    </w:p>
    <w:p w14:paraId="16E2FC65" w14:textId="79F18EC2" w:rsidR="00AE3693" w:rsidRDefault="00792398">
      <w:pPr>
        <w:spacing w:before="0" w:after="0" w:line="240" w:lineRule="auto"/>
        <w:rPr>
          <w:rFonts w:eastAsia="Times New Roman" w:cstheme="majorBidi"/>
          <w:i/>
          <w:iCs/>
          <w:color w:val="1991C2" w:themeColor="accent1" w:themeShade="BF"/>
          <w:lang w:eastAsia="en-AU"/>
        </w:rPr>
      </w:pPr>
      <w:r>
        <w:rPr>
          <w:rFonts w:asciiTheme="minorHAnsi" w:eastAsia="Times New Roman" w:hAnsiTheme="minorHAnsi"/>
          <w:iCs/>
          <w:sz w:val="23"/>
          <w:szCs w:val="20"/>
          <w:lang w:eastAsia="en-AU"/>
        </w:rPr>
        <w:t>Acquiring authorities for road reserves were contacted during the engagement phase of this project. No response was received and as a result, no changes to the current application of the PAO1 and PAO3 for road reservation purposes are recommended at this time. Further discussions to confirm the status of the area to be acquired should be undertaken with the relevant acquisition authorities during the next review period.</w:t>
      </w:r>
    </w:p>
    <w:p w14:paraId="75A7602D" w14:textId="6620E44B" w:rsidR="00792398" w:rsidRDefault="00792398" w:rsidP="00792398">
      <w:pPr>
        <w:pStyle w:val="Heading4"/>
      </w:pPr>
      <w:r>
        <w:t>Public Acquisition Overlay (PAO2) - Public Park and Recreation</w:t>
      </w:r>
    </w:p>
    <w:p w14:paraId="2B3C2827" w14:textId="42FEB198" w:rsidR="008C5359" w:rsidRDefault="00792398" w:rsidP="00E60B5C">
      <w:pPr>
        <w:pStyle w:val="BodyText-Bold"/>
      </w:pPr>
      <w:r>
        <w:rPr>
          <w:rFonts w:cs="Arial"/>
        </w:rPr>
        <w:t xml:space="preserve">Council is the acquiring authority for land in the PAO2. The PAO2 applies to </w:t>
      </w:r>
      <w:r w:rsidRPr="0096706B">
        <w:t>St</w:t>
      </w:r>
      <w:r>
        <w:t xml:space="preserve">eele </w:t>
      </w:r>
      <w:r w:rsidRPr="0096706B">
        <w:t>Creek</w:t>
      </w:r>
      <w:r>
        <w:t xml:space="preserve"> (Craig Street)</w:t>
      </w:r>
      <w:r w:rsidR="00BE5E7B">
        <w:t xml:space="preserve"> and </w:t>
      </w:r>
      <w:r w:rsidR="00BE5E7B">
        <w:rPr>
          <w:rFonts w:cs="Arial"/>
        </w:rPr>
        <w:t xml:space="preserve">land </w:t>
      </w:r>
      <w:r w:rsidR="00BE5E7B" w:rsidRPr="0096706B">
        <w:t xml:space="preserve">along the </w:t>
      </w:r>
      <w:r w:rsidR="00BE5E7B">
        <w:t xml:space="preserve">river frontage of the </w:t>
      </w:r>
      <w:r w:rsidR="00BE5E7B" w:rsidRPr="0096706B">
        <w:t>Maribyrnong River</w:t>
      </w:r>
      <w:r w:rsidR="00BE5E7B">
        <w:t xml:space="preserve"> (Fisher Parade).</w:t>
      </w:r>
    </w:p>
    <w:p w14:paraId="1F4B45F5" w14:textId="749EE11D" w:rsidR="2FCAF5D6" w:rsidRDefault="2FCAF5D6" w:rsidP="2FCAF5D6">
      <w:pPr>
        <w:pStyle w:val="BodyText-Bold"/>
        <w:rPr>
          <w:u w:val="single"/>
        </w:rPr>
      </w:pPr>
    </w:p>
    <w:p w14:paraId="682D113F" w14:textId="00E3989D" w:rsidR="008C5359" w:rsidRPr="004B7A5B" w:rsidRDefault="008C5359" w:rsidP="00E60B5C">
      <w:pPr>
        <w:pStyle w:val="BodyText-Bold"/>
        <w:rPr>
          <w:u w:val="single"/>
        </w:rPr>
      </w:pPr>
      <w:r w:rsidRPr="004B7A5B">
        <w:rPr>
          <w:u w:val="single"/>
        </w:rPr>
        <w:t>Steele Creek PAO2</w:t>
      </w:r>
    </w:p>
    <w:p w14:paraId="7239940D" w14:textId="3FEFFDA5" w:rsidR="0073642E" w:rsidRDefault="00792398" w:rsidP="00E60B5C">
      <w:pPr>
        <w:pStyle w:val="BodyText-Bold"/>
      </w:pPr>
      <w:r>
        <w:t xml:space="preserve">Council </w:t>
      </w:r>
      <w:r w:rsidR="00FF1837">
        <w:t xml:space="preserve">has </w:t>
      </w:r>
      <w:r>
        <w:t>acquired land at 2-12 Craig Street, Keilor East.</w:t>
      </w:r>
      <w:r w:rsidR="00FF1837">
        <w:t xml:space="preserve"> </w:t>
      </w:r>
      <w:r>
        <w:t xml:space="preserve">The PAO2 that applies to this land has served its purpose and is no longer required and recommended for removal. </w:t>
      </w:r>
    </w:p>
    <w:p w14:paraId="5FEDF776" w14:textId="3557492E" w:rsidR="0073642E" w:rsidRDefault="0073642E">
      <w:pPr>
        <w:spacing w:before="0" w:after="0" w:line="240" w:lineRule="auto"/>
        <w:rPr>
          <w:rFonts w:asciiTheme="minorHAnsi" w:hAnsiTheme="minorHAnsi"/>
          <w:iCs/>
          <w:noProof/>
          <w:sz w:val="23"/>
          <w:szCs w:val="23"/>
          <w:lang w:eastAsia="en-AU"/>
        </w:rPr>
      </w:pPr>
    </w:p>
    <w:p w14:paraId="287C4F12" w14:textId="77777777" w:rsidR="000C5750" w:rsidRDefault="000C5750">
      <w:pPr>
        <w:spacing w:before="0" w:after="0" w:line="240" w:lineRule="auto"/>
        <w:rPr>
          <w:rFonts w:asciiTheme="minorHAnsi" w:hAnsiTheme="minorHAnsi"/>
          <w:iCs/>
          <w:noProof/>
          <w:sz w:val="23"/>
          <w:szCs w:val="23"/>
          <w:lang w:eastAsia="en-AU"/>
        </w:rPr>
      </w:pPr>
    </w:p>
    <w:p w14:paraId="3B5FECFC" w14:textId="77777777" w:rsidR="000C5750" w:rsidRDefault="000C5750">
      <w:pPr>
        <w:spacing w:before="0" w:after="0" w:line="240" w:lineRule="auto"/>
        <w:rPr>
          <w:rFonts w:asciiTheme="minorHAnsi" w:hAnsiTheme="minorHAnsi"/>
          <w:iCs/>
          <w:noProof/>
          <w:sz w:val="23"/>
          <w:szCs w:val="23"/>
          <w:lang w:eastAsia="en-AU"/>
        </w:rPr>
      </w:pPr>
    </w:p>
    <w:p w14:paraId="03DD36B1" w14:textId="77777777" w:rsidR="000C5750" w:rsidRDefault="000C5750">
      <w:pPr>
        <w:spacing w:before="0" w:after="0" w:line="240" w:lineRule="auto"/>
        <w:rPr>
          <w:rFonts w:asciiTheme="minorHAnsi" w:hAnsiTheme="minorHAnsi"/>
          <w:iCs/>
          <w:noProof/>
          <w:sz w:val="23"/>
          <w:szCs w:val="23"/>
          <w:lang w:eastAsia="en-AU"/>
        </w:rPr>
      </w:pPr>
    </w:p>
    <w:p w14:paraId="6EB2BBDC" w14:textId="77777777" w:rsidR="000C5750" w:rsidRDefault="000C5750">
      <w:pPr>
        <w:spacing w:before="0" w:after="0" w:line="240" w:lineRule="auto"/>
        <w:rPr>
          <w:rFonts w:asciiTheme="minorHAnsi" w:hAnsiTheme="minorHAnsi"/>
          <w:iCs/>
          <w:noProof/>
          <w:sz w:val="23"/>
          <w:szCs w:val="23"/>
          <w:lang w:eastAsia="en-AU"/>
        </w:rPr>
      </w:pPr>
    </w:p>
    <w:p w14:paraId="2D946F6E" w14:textId="77777777" w:rsidR="000C5750" w:rsidRDefault="000C5750">
      <w:pPr>
        <w:spacing w:before="0" w:after="0" w:line="240" w:lineRule="auto"/>
        <w:rPr>
          <w:rFonts w:asciiTheme="minorHAnsi" w:hAnsiTheme="minorHAnsi"/>
          <w:iCs/>
          <w:noProof/>
          <w:sz w:val="23"/>
          <w:szCs w:val="23"/>
          <w:lang w:eastAsia="en-AU"/>
        </w:rPr>
      </w:pPr>
    </w:p>
    <w:p w14:paraId="7DB38BE0" w14:textId="77777777" w:rsidR="000C5750" w:rsidRDefault="000C5750">
      <w:pPr>
        <w:spacing w:before="0" w:after="0" w:line="240" w:lineRule="auto"/>
        <w:rPr>
          <w:rFonts w:asciiTheme="minorHAnsi" w:hAnsiTheme="minorHAnsi"/>
          <w:iCs/>
          <w:noProof/>
          <w:sz w:val="23"/>
          <w:szCs w:val="23"/>
          <w:lang w:eastAsia="en-AU"/>
        </w:rPr>
      </w:pPr>
    </w:p>
    <w:p w14:paraId="5B445767" w14:textId="77777777" w:rsidR="000C5750" w:rsidRDefault="000C5750">
      <w:pPr>
        <w:spacing w:before="0" w:after="0" w:line="240" w:lineRule="auto"/>
        <w:rPr>
          <w:rFonts w:asciiTheme="minorHAnsi" w:hAnsiTheme="minorHAnsi"/>
          <w:iCs/>
          <w:noProof/>
          <w:sz w:val="23"/>
          <w:szCs w:val="23"/>
          <w:lang w:eastAsia="en-AU"/>
        </w:rPr>
      </w:pPr>
    </w:p>
    <w:p w14:paraId="25F1BA4C" w14:textId="3ECAED3F" w:rsidR="00792398" w:rsidRDefault="00792398" w:rsidP="00792398">
      <w:pPr>
        <w:pStyle w:val="Tablelabel"/>
        <w:ind w:left="0"/>
      </w:pPr>
      <w:r>
        <w:lastRenderedPageBreak/>
        <w:t>Figure 1</w:t>
      </w:r>
      <w:r w:rsidR="009307B6">
        <w:t>6</w:t>
      </w:r>
      <w:r>
        <w:t>:  Public Acquisition Overlay (PAO2) along Stony Creek</w:t>
      </w:r>
    </w:p>
    <w:p w14:paraId="4584CDF3" w14:textId="77777777" w:rsidR="00792398" w:rsidRDefault="00792398" w:rsidP="00792398">
      <w:pPr>
        <w:spacing w:before="0" w:after="0" w:line="240" w:lineRule="auto"/>
        <w:rPr>
          <w:rFonts w:asciiTheme="minorHAnsi" w:eastAsia="Times New Roman" w:hAnsiTheme="minorHAnsi"/>
          <w:iCs/>
          <w:sz w:val="23"/>
          <w:szCs w:val="20"/>
          <w:lang w:eastAsia="en-AU"/>
        </w:rPr>
      </w:pPr>
      <w:r w:rsidRPr="00AF4195">
        <w:rPr>
          <w:rFonts w:asciiTheme="minorHAnsi" w:eastAsia="Times New Roman" w:hAnsiTheme="minorHAnsi"/>
          <w:iCs/>
          <w:noProof/>
          <w:sz w:val="23"/>
          <w:szCs w:val="20"/>
          <w:lang w:eastAsia="en-AU"/>
        </w:rPr>
        <w:drawing>
          <wp:inline distT="0" distB="0" distL="0" distR="0" wp14:anchorId="78D8DB4E" wp14:editId="028E2018">
            <wp:extent cx="4659889" cy="5644771"/>
            <wp:effectExtent l="19050" t="19050" r="26670" b="13335"/>
            <wp:docPr id="1531231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31614" name=""/>
                    <pic:cNvPicPr/>
                  </pic:nvPicPr>
                  <pic:blipFill>
                    <a:blip r:embed="rId45"/>
                    <a:stretch>
                      <a:fillRect/>
                    </a:stretch>
                  </pic:blipFill>
                  <pic:spPr>
                    <a:xfrm>
                      <a:off x="0" y="0"/>
                      <a:ext cx="4934421" cy="5977327"/>
                    </a:xfrm>
                    <a:prstGeom prst="rect">
                      <a:avLst/>
                    </a:prstGeom>
                    <a:ln>
                      <a:solidFill>
                        <a:schemeClr val="tx1"/>
                      </a:solidFill>
                    </a:ln>
                  </pic:spPr>
                </pic:pic>
              </a:graphicData>
            </a:graphic>
          </wp:inline>
        </w:drawing>
      </w:r>
    </w:p>
    <w:p w14:paraId="3410BEE1" w14:textId="77777777" w:rsidR="00097F80" w:rsidRDefault="00097F80" w:rsidP="00E60B5C">
      <w:pPr>
        <w:pStyle w:val="BodyText-Bold"/>
      </w:pPr>
    </w:p>
    <w:p w14:paraId="2590EA98" w14:textId="49C8B691" w:rsidR="00097F80" w:rsidRPr="004B7A5B" w:rsidRDefault="00097F80" w:rsidP="00E60B5C">
      <w:pPr>
        <w:pStyle w:val="BodyText-Bold"/>
        <w:rPr>
          <w:u w:val="single"/>
        </w:rPr>
      </w:pPr>
      <w:r w:rsidRPr="004B7A5B">
        <w:rPr>
          <w:u w:val="single"/>
        </w:rPr>
        <w:t>Maribyrnong River PAO2</w:t>
      </w:r>
    </w:p>
    <w:p w14:paraId="12DDC30A" w14:textId="74E26C38" w:rsidR="00792398" w:rsidRDefault="00792398" w:rsidP="00E60B5C">
      <w:pPr>
        <w:pStyle w:val="BodyText-Bold"/>
      </w:pPr>
      <w:r>
        <w:t>Various properties along the Maribyrnong River frontage along Fisher Parade have been acquired or provided to Council as land contributions as part of subdivisions over the years. An audit of the land now in Council ownership is shown in</w:t>
      </w:r>
      <w:r w:rsidR="00A17678">
        <w:t xml:space="preserve"> Figure 17</w:t>
      </w:r>
      <w:r>
        <w:t xml:space="preserve">. </w:t>
      </w:r>
    </w:p>
    <w:p w14:paraId="60900F5A" w14:textId="2036C425" w:rsidR="00792398" w:rsidRDefault="00792398" w:rsidP="00E60B5C">
      <w:pPr>
        <w:pStyle w:val="BodyText-Bold"/>
        <w:rPr>
          <w:rFonts w:cs="Arial"/>
        </w:rPr>
      </w:pPr>
      <w:r>
        <w:t xml:space="preserve">It is recommended that the PAO2 be removed from the parcels in council ownership as the purpose of the acquisition overlay has been fulfilled. </w:t>
      </w:r>
      <w:r w:rsidRPr="00A500C4">
        <w:rPr>
          <w:rFonts w:cs="Arial"/>
        </w:rPr>
        <w:t>The PAO2 along the Maribyrnong River will remain on the land not yet acquired as its intended purpose continue</w:t>
      </w:r>
      <w:r w:rsidR="003227E5">
        <w:rPr>
          <w:rFonts w:cs="Arial"/>
        </w:rPr>
        <w:t>s</w:t>
      </w:r>
      <w:r w:rsidRPr="00A500C4">
        <w:rPr>
          <w:rFonts w:cs="Arial"/>
        </w:rPr>
        <w:t xml:space="preserve"> to be relevant. The land identified in the overlay will help create a vegetated buffer along the Maribyrnong River, support additional riparian planting, contribute to climate change mitigation efforts</w:t>
      </w:r>
      <w:r w:rsidR="00FB6A3A">
        <w:rPr>
          <w:rFonts w:cs="Arial"/>
        </w:rPr>
        <w:t>,</w:t>
      </w:r>
      <w:r w:rsidRPr="00A500C4">
        <w:rPr>
          <w:rFonts w:cs="Arial"/>
        </w:rPr>
        <w:t xml:space="preserve"> and help reduce flood impacts.</w:t>
      </w:r>
    </w:p>
    <w:p w14:paraId="02406C4F" w14:textId="77777777" w:rsidR="00A46722" w:rsidRDefault="00A46722">
      <w:pPr>
        <w:spacing w:before="0" w:after="0" w:line="240" w:lineRule="auto"/>
        <w:rPr>
          <w:rFonts w:eastAsia="Times New Roman"/>
          <w:b/>
          <w:sz w:val="18"/>
          <w:szCs w:val="20"/>
          <w:lang w:eastAsia="en-AU"/>
        </w:rPr>
      </w:pPr>
      <w:r>
        <w:br w:type="page"/>
      </w:r>
    </w:p>
    <w:p w14:paraId="3C881D35" w14:textId="58A9B98E" w:rsidR="00792398" w:rsidRDefault="00792398" w:rsidP="00FB6A3A">
      <w:pPr>
        <w:pStyle w:val="Tablelabel"/>
        <w:spacing w:before="240"/>
        <w:ind w:left="0"/>
      </w:pPr>
      <w:r w:rsidRPr="000F464E">
        <w:lastRenderedPageBreak/>
        <w:t>Figure 1</w:t>
      </w:r>
      <w:r w:rsidR="009307B6">
        <w:t>7</w:t>
      </w:r>
      <w:r w:rsidRPr="000F464E">
        <w:t xml:space="preserve">: </w:t>
      </w:r>
      <w:r>
        <w:t xml:space="preserve"> Public Acquisition Overlay (PAO2) along the Maribyrnong River frontage</w:t>
      </w:r>
    </w:p>
    <w:p w14:paraId="4CD53C57" w14:textId="77777777" w:rsidR="00792398" w:rsidRDefault="7FC5A684" w:rsidP="000509BE">
      <w:pPr>
        <w:spacing w:before="0" w:after="120" w:line="240" w:lineRule="auto"/>
        <w:rPr>
          <w:rFonts w:asciiTheme="minorHAnsi" w:eastAsia="Times New Roman" w:hAnsiTheme="minorHAnsi"/>
          <w:sz w:val="23"/>
          <w:szCs w:val="23"/>
          <w:lang w:eastAsia="en-AU"/>
        </w:rPr>
      </w:pPr>
      <w:r>
        <w:rPr>
          <w:noProof/>
        </w:rPr>
        <w:drawing>
          <wp:inline distT="0" distB="0" distL="0" distR="0" wp14:anchorId="7C2E29CB" wp14:editId="4E63622C">
            <wp:extent cx="4568469" cy="6100427"/>
            <wp:effectExtent l="0" t="0" r="0" b="0"/>
            <wp:docPr id="20418396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39629" name="Picture 2041839629"/>
                    <pic:cNvPicPr/>
                  </pic:nvPicPr>
                  <pic:blipFill rotWithShape="1">
                    <a:blip r:embed="rId46" cstate="print">
                      <a:extLst>
                        <a:ext uri="{28A0092B-C50C-407E-A947-70E740481C1C}">
                          <a14:useLocalDpi xmlns:a14="http://schemas.microsoft.com/office/drawing/2010/main"/>
                        </a:ext>
                      </a:extLst>
                    </a:blip>
                    <a:srcRect b="5594"/>
                    <a:stretch>
                      <a:fillRect/>
                    </a:stretch>
                  </pic:blipFill>
                  <pic:spPr bwMode="auto">
                    <a:xfrm>
                      <a:off x="0" y="0"/>
                      <a:ext cx="4568469" cy="6100427"/>
                    </a:xfrm>
                    <a:prstGeom prst="rect">
                      <a:avLst/>
                    </a:prstGeom>
                    <a:ln>
                      <a:noFill/>
                    </a:ln>
                  </pic:spPr>
                </pic:pic>
              </a:graphicData>
            </a:graphic>
          </wp:inline>
        </w:drawing>
      </w:r>
    </w:p>
    <w:p w14:paraId="2B78B763" w14:textId="1D0271B7" w:rsidR="00792398" w:rsidRPr="00704532" w:rsidRDefault="0076739E" w:rsidP="00792398">
      <w:pPr>
        <w:pStyle w:val="IssueDiscussionRecFindings"/>
      </w:pPr>
      <w:r>
        <w:t>Next Steps</w:t>
      </w:r>
    </w:p>
    <w:p w14:paraId="51202C60" w14:textId="49AD5EAC" w:rsidR="00792398" w:rsidRDefault="00792398" w:rsidP="00DA6685">
      <w:pPr>
        <w:pStyle w:val="BodyText-Bold"/>
        <w:numPr>
          <w:ilvl w:val="0"/>
          <w:numId w:val="109"/>
        </w:numPr>
      </w:pPr>
      <w:r>
        <w:t>Remove the</w:t>
      </w:r>
      <w:r w:rsidRPr="003157A7">
        <w:t xml:space="preserve"> Public Acquis</w:t>
      </w:r>
      <w:r>
        <w:t>i</w:t>
      </w:r>
      <w:r w:rsidRPr="003157A7">
        <w:t>tion Overlay where land has been acquired by Council.</w:t>
      </w:r>
    </w:p>
    <w:p w14:paraId="5A534FCA" w14:textId="49AD5EAC" w:rsidR="00792398" w:rsidRPr="00780057" w:rsidRDefault="00792398" w:rsidP="004E0E1D">
      <w:pPr>
        <w:pStyle w:val="Heading2"/>
      </w:pPr>
      <w:bookmarkStart w:id="155" w:name="_Toc219382148"/>
      <w:bookmarkStart w:id="156" w:name="_Toc219820818"/>
      <w:r w:rsidRPr="0086697C">
        <w:t>Waterways</w:t>
      </w:r>
      <w:bookmarkEnd w:id="155"/>
      <w:bookmarkEnd w:id="156"/>
    </w:p>
    <w:p w14:paraId="4928EE52" w14:textId="1F81BA70" w:rsidR="00792398" w:rsidRPr="00C80AB3" w:rsidRDefault="00792398" w:rsidP="00E60B5C">
      <w:pPr>
        <w:pStyle w:val="BodyText-Bold"/>
      </w:pPr>
      <w:r w:rsidRPr="00C80AB3">
        <w:t xml:space="preserve">Moonee Valley is actively protecting, restoring and managing its waterways through updates to the planning framework. </w:t>
      </w:r>
      <w:r w:rsidR="0020479A">
        <w:t>T</w:t>
      </w:r>
      <w:r w:rsidRPr="00C80AB3">
        <w:t>he revised framework more effectively integrates waterways into the open space network, strengthens biodiversity outcomes, improves protection along waterways, and supports environmentally responsive designs.</w:t>
      </w:r>
    </w:p>
    <w:p w14:paraId="424B95E2" w14:textId="06840C32" w:rsidR="00792398" w:rsidRPr="00C80AB3" w:rsidRDefault="00792398" w:rsidP="00E60B5C">
      <w:pPr>
        <w:pStyle w:val="BodyText-Bold"/>
      </w:pPr>
      <w:r w:rsidRPr="00C80AB3">
        <w:t xml:space="preserve">The </w:t>
      </w:r>
      <w:r w:rsidR="00536FC6">
        <w:t>P</w:t>
      </w:r>
      <w:r w:rsidRPr="00C80AB3">
        <w:t xml:space="preserve">lanning </w:t>
      </w:r>
      <w:r w:rsidR="00536FC6">
        <w:t>S</w:t>
      </w:r>
      <w:r w:rsidRPr="00C80AB3">
        <w:t xml:space="preserve">cheme </w:t>
      </w:r>
      <w:r w:rsidR="00536FC6">
        <w:t>R</w:t>
      </w:r>
      <w:r w:rsidRPr="00C80AB3">
        <w:t>eview has identified the need to update reference documents, including the revised principles</w:t>
      </w:r>
      <w:r>
        <w:t xml:space="preserve"> from the </w:t>
      </w:r>
      <w:r w:rsidRPr="00EC1AC6">
        <w:rPr>
          <w:rStyle w:val="italicsChar"/>
          <w:rFonts w:eastAsia="Calibri"/>
        </w:rPr>
        <w:t>Chain of Ponds – Moonee Ponds Creek Plan, 2025</w:t>
      </w:r>
      <w:r w:rsidRPr="00C80AB3">
        <w:t>.</w:t>
      </w:r>
    </w:p>
    <w:p w14:paraId="68C1CDA0" w14:textId="672CA619" w:rsidR="00792398" w:rsidRDefault="00792398" w:rsidP="00E60B5C">
      <w:pPr>
        <w:pStyle w:val="BodyText-Bold"/>
      </w:pPr>
      <w:r w:rsidRPr="006A4773">
        <w:lastRenderedPageBreak/>
        <w:t xml:space="preserve">In 2022, Amendment VC201 introduced two new regional policies and a series of new Significant Landscape Overlays (SLO) to provide guidance and protection for waterway planning for the Waterways of the West. The controls were introduced and applied to the Maribyrnong River and Moonee Ponds Creek on an interim basis until 31 December 2026. In December 2025, the schedules became permanent through </w:t>
      </w:r>
      <w:r w:rsidR="003774C9">
        <w:t xml:space="preserve">Amendment </w:t>
      </w:r>
      <w:r w:rsidRPr="006A4773">
        <w:t xml:space="preserve">VC278 along with changes to the map extents to increase the overlay area from 30 metres to 50 metres from the banks of waterway systems.  </w:t>
      </w:r>
    </w:p>
    <w:p w14:paraId="6DFA5AC0" w14:textId="63ACD23C" w:rsidR="00792398" w:rsidRPr="00174638" w:rsidRDefault="00792398" w:rsidP="00E60B5C">
      <w:pPr>
        <w:pStyle w:val="BodyText-Bold"/>
      </w:pPr>
      <w:r w:rsidRPr="005A7267">
        <w:t>With the buffer now 50</w:t>
      </w:r>
      <w:r w:rsidR="003774C9">
        <w:t xml:space="preserve"> </w:t>
      </w:r>
      <w:r w:rsidRPr="005A7267">
        <w:t>m</w:t>
      </w:r>
      <w:r w:rsidR="003774C9">
        <w:t>etres</w:t>
      </w:r>
      <w:r w:rsidRPr="005A7267">
        <w:t>, parcels once outside may fall within strategic open space priorities or need different edge treatments.</w:t>
      </w:r>
      <w:r w:rsidRPr="00174638">
        <w:rPr>
          <w:rFonts w:ascii="Segoe UI" w:eastAsia="Times New Roman" w:hAnsi="Segoe UI" w:cs="Segoe UI"/>
          <w:sz w:val="21"/>
          <w:szCs w:val="21"/>
        </w:rPr>
        <w:t xml:space="preserve"> </w:t>
      </w:r>
      <w:r w:rsidRPr="00174638">
        <w:t xml:space="preserve">Monitoring </w:t>
      </w:r>
      <w:r>
        <w:t>these changes may</w:t>
      </w:r>
      <w:r w:rsidRPr="00174638">
        <w:t xml:space="preserve"> translate to acquisitions or design standards that reflect the new reality</w:t>
      </w:r>
      <w:r>
        <w:t xml:space="preserve">, </w:t>
      </w:r>
      <w:r w:rsidRPr="00174638">
        <w:t>especially in denser centres where creek corridors are critical relief valves.</w:t>
      </w:r>
    </w:p>
    <w:p w14:paraId="3112D644" w14:textId="7170FD07" w:rsidR="00D3180D" w:rsidRDefault="005B4B49" w:rsidP="00E60B5C">
      <w:pPr>
        <w:pStyle w:val="BodyText-Bold"/>
      </w:pPr>
      <w:r>
        <w:t>Along</w:t>
      </w:r>
      <w:r w:rsidR="00D3180D">
        <w:t xml:space="preserve"> some of the </w:t>
      </w:r>
      <w:r>
        <w:t>waterways</w:t>
      </w:r>
      <w:r w:rsidR="007C4805">
        <w:t xml:space="preserve">, </w:t>
      </w:r>
      <w:r w:rsidR="00AE7E23">
        <w:t>up to four different planning overlays</w:t>
      </w:r>
      <w:r w:rsidR="00E12AF3">
        <w:t xml:space="preserve"> </w:t>
      </w:r>
      <w:r w:rsidR="00D00032">
        <w:t xml:space="preserve">can </w:t>
      </w:r>
      <w:r w:rsidR="00DA2413">
        <w:t>apply</w:t>
      </w:r>
      <w:r w:rsidR="00AE7E23">
        <w:t xml:space="preserve"> </w:t>
      </w:r>
      <w:r w:rsidR="00D00032">
        <w:t>to</w:t>
      </w:r>
      <w:r>
        <w:t xml:space="preserve"> a single property.  </w:t>
      </w:r>
      <w:r w:rsidR="00D00032">
        <w:t>While each overlay provides</w:t>
      </w:r>
      <w:r w:rsidR="00DA2413">
        <w:t xml:space="preserve"> guidance </w:t>
      </w:r>
      <w:r w:rsidR="00D00032">
        <w:t xml:space="preserve">and requirements </w:t>
      </w:r>
      <w:r w:rsidR="00DA2413">
        <w:t xml:space="preserve">about </w:t>
      </w:r>
      <w:r w:rsidR="00D00032">
        <w:t>separate matters, there is oppo</w:t>
      </w:r>
      <w:r w:rsidR="00BB2615">
        <w:t>r</w:t>
      </w:r>
      <w:r w:rsidR="00D00032">
        <w:t>tunity to further</w:t>
      </w:r>
      <w:r w:rsidR="005A3CD5">
        <w:t xml:space="preserve"> review these controls to remove duplication and provide greater clarity. </w:t>
      </w:r>
    </w:p>
    <w:p w14:paraId="74F1AAB8" w14:textId="242866C6" w:rsidR="002D36DF" w:rsidRDefault="0002319B" w:rsidP="00E60B5C">
      <w:pPr>
        <w:pStyle w:val="BodyText-Bold"/>
      </w:pPr>
      <w:r w:rsidRPr="00153BC3">
        <w:t>In addition, Design and Development Overlay Schedule 2</w:t>
      </w:r>
      <w:r w:rsidR="0096478B">
        <w:t xml:space="preserve"> -</w:t>
      </w:r>
      <w:r w:rsidRPr="00153BC3">
        <w:t xml:space="preserve"> </w:t>
      </w:r>
      <w:r w:rsidR="00153BC3" w:rsidRPr="00153BC3">
        <w:t>Maribyrnong River Protection</w:t>
      </w:r>
      <w:r w:rsidR="0096478B">
        <w:t xml:space="preserve"> </w:t>
      </w:r>
      <w:r w:rsidR="0096478B" w:rsidRPr="00153BC3">
        <w:t>(DDO2)</w:t>
      </w:r>
      <w:r w:rsidR="0096478B">
        <w:t xml:space="preserve"> is due to expire 30 October 2026. </w:t>
      </w:r>
      <w:r w:rsidRPr="00C74D27">
        <w:t>DDO2 was introduced into the Moonee Valley Planning Scheme on an interim basis in October 2014 by Amendment C141</w:t>
      </w:r>
      <w:r>
        <w:t>moon</w:t>
      </w:r>
      <w:r w:rsidRPr="00C74D27">
        <w:t xml:space="preserve"> to consolidate and strengthen planning controls for part of the </w:t>
      </w:r>
      <w:r w:rsidRPr="00153BC3">
        <w:t>Maribyrnong</w:t>
      </w:r>
      <w:r w:rsidRPr="00C74D27">
        <w:t xml:space="preserve"> River corridor in response to the Maribyrnong River Valley Design Guidelines 2010.</w:t>
      </w:r>
      <w:r w:rsidR="00CC3782">
        <w:t xml:space="preserve">  </w:t>
      </w:r>
    </w:p>
    <w:p w14:paraId="73BEB7A2" w14:textId="24C9921A" w:rsidR="0002319B" w:rsidRPr="00174638" w:rsidRDefault="002D36DF" w:rsidP="00E60B5C">
      <w:pPr>
        <w:pStyle w:val="BodyText-Bold"/>
      </w:pPr>
      <w:r>
        <w:t>T</w:t>
      </w:r>
      <w:r w:rsidR="00CC3782">
        <w:t>he purpose of DDO2 is to</w:t>
      </w:r>
      <w:r w:rsidR="00CC3782" w:rsidRPr="00CC3782">
        <w:t xml:space="preserve"> protect the skyline along the Maribyrnong River in Moonee Valley.</w:t>
      </w:r>
      <w:r w:rsidR="00EC6420">
        <w:t xml:space="preserve">  An extension of </w:t>
      </w:r>
      <w:r w:rsidR="00854AFC">
        <w:t>the application of this overlay has been sought</w:t>
      </w:r>
      <w:r w:rsidR="00097837">
        <w:t xml:space="preserve"> </w:t>
      </w:r>
      <w:r w:rsidR="10DFC039">
        <w:t xml:space="preserve">in May 2026 </w:t>
      </w:r>
      <w:r w:rsidR="00E5039A">
        <w:t xml:space="preserve">so that built form guidance can continue while </w:t>
      </w:r>
      <w:r w:rsidR="009251A7">
        <w:t xml:space="preserve">a further assessment of waterway controls </w:t>
      </w:r>
      <w:r w:rsidR="00B642A7">
        <w:t xml:space="preserve">with neighbouring councils and DTP </w:t>
      </w:r>
      <w:r w:rsidR="009251A7">
        <w:t>can be undertaken.</w:t>
      </w:r>
    </w:p>
    <w:p w14:paraId="3878599B" w14:textId="2CE4D4B2" w:rsidR="00792398" w:rsidRPr="00704532" w:rsidRDefault="00051F3F" w:rsidP="00792398">
      <w:pPr>
        <w:pStyle w:val="IssueDiscussionRecFindings"/>
      </w:pPr>
      <w:r>
        <w:t>Next Steps</w:t>
      </w:r>
    </w:p>
    <w:p w14:paraId="7C1271D6" w14:textId="77777777" w:rsidR="00792398" w:rsidRDefault="00792398" w:rsidP="00DA6685">
      <w:pPr>
        <w:pStyle w:val="BodyText-Bold"/>
        <w:numPr>
          <w:ilvl w:val="0"/>
          <w:numId w:val="110"/>
        </w:numPr>
      </w:pPr>
      <w:r w:rsidRPr="00556D86">
        <w:t>Review all the controls that apply to our waterways with the ultimate intention to consolidate and provide greater clarity</w:t>
      </w:r>
      <w:r>
        <w:t>.</w:t>
      </w:r>
    </w:p>
    <w:p w14:paraId="6AA61979" w14:textId="77777777" w:rsidR="00792398" w:rsidRPr="00780057" w:rsidRDefault="00792398" w:rsidP="00E91188">
      <w:pPr>
        <w:pStyle w:val="PSRBulletpoint1"/>
        <w:numPr>
          <w:ilvl w:val="0"/>
          <w:numId w:val="37"/>
        </w:numPr>
      </w:pPr>
      <w:r w:rsidRPr="00780057">
        <w:t xml:space="preserve">Reference the </w:t>
      </w:r>
      <w:r w:rsidRPr="00780057">
        <w:rPr>
          <w:i/>
        </w:rPr>
        <w:t>Connectivity 2018</w:t>
      </w:r>
      <w:r w:rsidRPr="00780057">
        <w:t xml:space="preserve"> policy document for Five Mile Creek in the planning scheme</w:t>
      </w:r>
    </w:p>
    <w:p w14:paraId="012C252E" w14:textId="77777777" w:rsidR="00792398" w:rsidRPr="00780057" w:rsidRDefault="00792398" w:rsidP="00E91188">
      <w:pPr>
        <w:pStyle w:val="PSRBulletpoint1"/>
        <w:numPr>
          <w:ilvl w:val="0"/>
          <w:numId w:val="37"/>
        </w:numPr>
      </w:pPr>
      <w:r w:rsidRPr="00780057">
        <w:t xml:space="preserve">Update the principles relating to Moonee Ponds Creek to reflect the revised principles from the </w:t>
      </w:r>
      <w:r w:rsidRPr="00EC1AC6">
        <w:rPr>
          <w:rStyle w:val="italicsChar"/>
          <w:rFonts w:eastAsia="Calibri"/>
        </w:rPr>
        <w:t>Chain of Ponds – Moonee Ponds Creek Plan, 2025</w:t>
      </w:r>
      <w:r w:rsidRPr="00780057">
        <w:t xml:space="preserve">. </w:t>
      </w:r>
    </w:p>
    <w:p w14:paraId="159B109C" w14:textId="1E7FAF03" w:rsidR="00792398" w:rsidRPr="00780057" w:rsidRDefault="00792398" w:rsidP="00E91188">
      <w:pPr>
        <w:pStyle w:val="PSRBulletpoint1"/>
      </w:pPr>
      <w:r w:rsidRPr="00D162C3">
        <w:t>Monitor changes to the permanent SLO extents (VC278) by annually mapping and reviewing properties newly included within the expanded 50</w:t>
      </w:r>
      <w:r w:rsidR="006A30D1">
        <w:t xml:space="preserve"> </w:t>
      </w:r>
      <w:r w:rsidRPr="00D162C3">
        <w:t>m</w:t>
      </w:r>
      <w:r w:rsidR="006A30D1">
        <w:t>etre</w:t>
      </w:r>
      <w:r w:rsidRPr="00D162C3">
        <w:t xml:space="preserve"> buffer, assessing resulting permit triggers and design requirements to ensure consistent application of waterway protection objectives.</w:t>
      </w:r>
    </w:p>
    <w:p w14:paraId="70FFE848" w14:textId="2A39C202" w:rsidR="005F6872" w:rsidRDefault="005F6872">
      <w:pPr>
        <w:spacing w:before="0" w:after="0" w:line="240" w:lineRule="auto"/>
        <w:rPr>
          <w:rFonts w:asciiTheme="minorHAnsi" w:hAnsiTheme="minorHAnsi"/>
          <w:iCs/>
          <w:noProof/>
          <w:sz w:val="23"/>
          <w:szCs w:val="23"/>
          <w:lang w:eastAsia="en-AU"/>
        </w:rPr>
      </w:pPr>
    </w:p>
    <w:p w14:paraId="1BDC059F" w14:textId="77777777" w:rsidR="00871DB0" w:rsidRDefault="00871DB0">
      <w:pPr>
        <w:spacing w:before="0" w:after="0" w:line="240" w:lineRule="auto"/>
        <w:rPr>
          <w:rFonts w:asciiTheme="minorHAnsi" w:eastAsia="Times New Roman" w:hAnsiTheme="minorHAnsi" w:cstheme="minorHAnsi"/>
          <w:b/>
          <w:bCs/>
          <w:color w:val="1991C2" w:themeColor="accent1" w:themeShade="BF"/>
          <w:sz w:val="28"/>
          <w:szCs w:val="23"/>
        </w:rPr>
      </w:pPr>
      <w:bookmarkStart w:id="157" w:name="_Toc219382143"/>
      <w:bookmarkStart w:id="158" w:name="_Toc219820813"/>
      <w:bookmarkEnd w:id="133"/>
      <w:bookmarkEnd w:id="134"/>
      <w:r>
        <w:br w:type="page"/>
      </w:r>
    </w:p>
    <w:p w14:paraId="297DE161" w14:textId="0EC329D7" w:rsidR="000B073A" w:rsidRDefault="00C143FD" w:rsidP="004E0E1D">
      <w:pPr>
        <w:pStyle w:val="Heading2"/>
      </w:pPr>
      <w:r>
        <w:lastRenderedPageBreak/>
        <w:t>Planning Scheme Amendment</w:t>
      </w:r>
      <w:bookmarkEnd w:id="157"/>
      <w:bookmarkEnd w:id="158"/>
    </w:p>
    <w:p w14:paraId="060EC7F6" w14:textId="307DCDE4" w:rsidR="007B31BA" w:rsidRDefault="008E2C55" w:rsidP="00E60B5C">
      <w:pPr>
        <w:pStyle w:val="BodyText-Bold"/>
      </w:pPr>
      <w:r>
        <w:t>I</w:t>
      </w:r>
      <w:r w:rsidR="007B31BA" w:rsidRPr="005F5F94">
        <w:t>mprovements to the planning scheme</w:t>
      </w:r>
      <w:r w:rsidR="00655CB4">
        <w:t xml:space="preserve"> identified in </w:t>
      </w:r>
      <w:r w:rsidR="007B31BA" w:rsidRPr="005F5F94">
        <w:t>this review will be carried out as a planning scheme amendment</w:t>
      </w:r>
      <w:r>
        <w:t>(s)</w:t>
      </w:r>
      <w:r w:rsidR="007B31BA" w:rsidRPr="005F5F94">
        <w:t xml:space="preserve"> separate to this review.</w:t>
      </w:r>
      <w:r w:rsidR="00C43FD6">
        <w:t xml:space="preserve"> </w:t>
      </w:r>
      <w:r w:rsidR="00AA430C" w:rsidRPr="007511FE">
        <w:t>Where possible</w:t>
      </w:r>
      <w:r w:rsidR="00AC3F18">
        <w:t xml:space="preserve">, </w:t>
      </w:r>
      <w:r w:rsidR="00AA430C" w:rsidRPr="007511FE">
        <w:t>the</w:t>
      </w:r>
      <w:r w:rsidR="00F95BA7">
        <w:t xml:space="preserve"> applicable</w:t>
      </w:r>
      <w:r w:rsidR="00AA430C" w:rsidRPr="007511FE">
        <w:t xml:space="preserve"> streamline</w:t>
      </w:r>
      <w:r w:rsidR="00F95BA7">
        <w:t>d</w:t>
      </w:r>
      <w:r w:rsidR="00AA430C" w:rsidRPr="007511FE">
        <w:t xml:space="preserve"> amendment process</w:t>
      </w:r>
      <w:r w:rsidR="00AA3DA3">
        <w:t xml:space="preserve"> </w:t>
      </w:r>
      <w:r w:rsidR="008F01E8">
        <w:t xml:space="preserve">due to be introduced as part of the </w:t>
      </w:r>
      <w:r w:rsidR="00AA3DA3" w:rsidRPr="008F01E8">
        <w:rPr>
          <w:i/>
          <w:iCs w:val="0"/>
        </w:rPr>
        <w:t>Planning Amendment (Better Decisions Made Faster) Bill</w:t>
      </w:r>
      <w:r w:rsidR="00AA3DA3" w:rsidRPr="00AA3DA3">
        <w:t xml:space="preserve"> 2025</w:t>
      </w:r>
      <w:r w:rsidR="001164C6">
        <w:t xml:space="preserve"> will be used.</w:t>
      </w:r>
    </w:p>
    <w:p w14:paraId="7423D4F5" w14:textId="4AF82C16" w:rsidR="003731FE" w:rsidRDefault="00047A66" w:rsidP="00E60B5C">
      <w:pPr>
        <w:pStyle w:val="BodyText-Bold"/>
      </w:pPr>
      <w:r>
        <w:t>T</w:t>
      </w:r>
      <w:r w:rsidR="00DF43B5">
        <w:t>h</w:t>
      </w:r>
      <w:r>
        <w:t>e amendment</w:t>
      </w:r>
      <w:r w:rsidR="00DF43B5">
        <w:t xml:space="preserve">(s) will consist of </w:t>
      </w:r>
      <w:r w:rsidR="003C4022">
        <w:t>two components</w:t>
      </w:r>
      <w:r w:rsidR="00F13C16">
        <w:t>.</w:t>
      </w:r>
    </w:p>
    <w:p w14:paraId="04C82071" w14:textId="3C57B404" w:rsidR="003731FE" w:rsidRDefault="003731FE" w:rsidP="00F3564C">
      <w:pPr>
        <w:pStyle w:val="Heading3"/>
      </w:pPr>
      <w:r>
        <w:t>Po</w:t>
      </w:r>
      <w:r w:rsidR="00E35634">
        <w:t>licy neutral content:</w:t>
      </w:r>
    </w:p>
    <w:p w14:paraId="54DD6464" w14:textId="3B07CB37" w:rsidR="00212B49" w:rsidRPr="000B2131" w:rsidRDefault="00212B49" w:rsidP="000B2131">
      <w:pPr>
        <w:pStyle w:val="BodyText-Bold"/>
      </w:pPr>
      <w:r w:rsidRPr="000B2131">
        <w:t xml:space="preserve">The amendment will reflect insights from the </w:t>
      </w:r>
      <w:r w:rsidR="00357C78" w:rsidRPr="000B2131">
        <w:t xml:space="preserve">Planning Scheme Review </w:t>
      </w:r>
      <w:r w:rsidRPr="000B2131">
        <w:t>to enhance the planning scheme’s clarity, usability and effectiveness</w:t>
      </w:r>
      <w:r w:rsidR="007A3733" w:rsidRPr="000B2131">
        <w:t xml:space="preserve">.  </w:t>
      </w:r>
    </w:p>
    <w:p w14:paraId="10D35672" w14:textId="77777777" w:rsidR="00750F83" w:rsidRDefault="00750F83" w:rsidP="00E60B5C">
      <w:pPr>
        <w:pStyle w:val="BodyText-Bold"/>
      </w:pPr>
      <w:r>
        <w:t>Specifically, the amendment will:</w:t>
      </w:r>
    </w:p>
    <w:p w14:paraId="2CFD659C" w14:textId="5DB1700B" w:rsidR="00602798" w:rsidRPr="00880527" w:rsidRDefault="00602798" w:rsidP="00DA6685">
      <w:pPr>
        <w:pStyle w:val="BodyText-Bold"/>
        <w:numPr>
          <w:ilvl w:val="0"/>
          <w:numId w:val="111"/>
        </w:numPr>
      </w:pPr>
      <w:r>
        <w:t>Ensur</w:t>
      </w:r>
      <w:r w:rsidR="009D3877">
        <w:t xml:space="preserve">e </w:t>
      </w:r>
      <w:r w:rsidRPr="001D4634">
        <w:t>align</w:t>
      </w:r>
      <w:r>
        <w:t>ment</w:t>
      </w:r>
      <w:r w:rsidRPr="001D4634">
        <w:t xml:space="preserve"> with the </w:t>
      </w:r>
      <w:r w:rsidRPr="00E268DA">
        <w:rPr>
          <w:i/>
          <w:iCs w:val="0"/>
        </w:rPr>
        <w:t>Ministerial Direction on the Form and Content of Planning Schemes</w:t>
      </w:r>
      <w:r w:rsidRPr="00212B49">
        <w:t xml:space="preserve">. </w:t>
      </w:r>
    </w:p>
    <w:p w14:paraId="102FE705" w14:textId="162C2283" w:rsidR="00602798" w:rsidRPr="00C7799C" w:rsidRDefault="00602798" w:rsidP="00DA6685">
      <w:pPr>
        <w:pStyle w:val="BodyText-Bold"/>
        <w:numPr>
          <w:ilvl w:val="0"/>
          <w:numId w:val="111"/>
        </w:numPr>
        <w:rPr>
          <w:rStyle w:val="italicsChar"/>
          <w:rFonts w:eastAsia="Calibri"/>
          <w:i w:val="0"/>
          <w:iCs/>
        </w:rPr>
      </w:pPr>
      <w:r w:rsidRPr="00880527">
        <w:t>Acknowledg</w:t>
      </w:r>
      <w:r w:rsidR="009D3877">
        <w:t>e</w:t>
      </w:r>
      <w:r w:rsidRPr="00880527">
        <w:t xml:space="preserve"> the </w:t>
      </w:r>
      <w:r w:rsidR="00F92775">
        <w:t>Wurrundjeri Woi-Wurrung as</w:t>
      </w:r>
      <w:r w:rsidRPr="00880527">
        <w:t xml:space="preserve"> the Traditional Owners </w:t>
      </w:r>
      <w:r>
        <w:t>o</w:t>
      </w:r>
      <w:r w:rsidRPr="00880527">
        <w:t xml:space="preserve">f the land </w:t>
      </w:r>
      <w:r>
        <w:t>o</w:t>
      </w:r>
      <w:r w:rsidRPr="00880527">
        <w:t>n which Moonee Valley City Council sits</w:t>
      </w:r>
      <w:r>
        <w:t>, i</w:t>
      </w:r>
      <w:r w:rsidRPr="00880527">
        <w:t>ncorporat</w:t>
      </w:r>
      <w:r>
        <w:t xml:space="preserve">ing </w:t>
      </w:r>
      <w:r w:rsidRPr="00880527">
        <w:t>dual naming of key features where appropriate</w:t>
      </w:r>
      <w:r>
        <w:t xml:space="preserve">, and referencing the </w:t>
      </w:r>
      <w:r w:rsidRPr="00B222A5">
        <w:rPr>
          <w:rStyle w:val="italicsChar"/>
          <w:rFonts w:eastAsia="Calibri"/>
        </w:rPr>
        <w:t>Whole of Country Plan, 2025-2035</w:t>
      </w:r>
      <w:r>
        <w:rPr>
          <w:rStyle w:val="italicsChar"/>
          <w:rFonts w:eastAsia="Calibri"/>
        </w:rPr>
        <w:t>.</w:t>
      </w:r>
    </w:p>
    <w:p w14:paraId="59905C4A" w14:textId="26631B01" w:rsidR="00602798" w:rsidRDefault="00602798" w:rsidP="00DA6685">
      <w:pPr>
        <w:pStyle w:val="BodyText-Bold"/>
        <w:numPr>
          <w:ilvl w:val="0"/>
          <w:numId w:val="111"/>
        </w:numPr>
      </w:pPr>
      <w:r>
        <w:t>Updat</w:t>
      </w:r>
      <w:r w:rsidR="00F239CB">
        <w:t xml:space="preserve">e </w:t>
      </w:r>
      <w:r>
        <w:t>socio-</w:t>
      </w:r>
      <w:r w:rsidRPr="001D4634">
        <w:t xml:space="preserve">demographic </w:t>
      </w:r>
      <w:r>
        <w:t xml:space="preserve">and economic </w:t>
      </w:r>
      <w:r w:rsidRPr="001D4634">
        <w:t>data</w:t>
      </w:r>
      <w:r w:rsidR="00EB1343">
        <w:t>,</w:t>
      </w:r>
      <w:r w:rsidRPr="001D4634">
        <w:t xml:space="preserve"> </w:t>
      </w:r>
      <w:r>
        <w:t>along with other</w:t>
      </w:r>
      <w:r w:rsidRPr="001D4634">
        <w:t xml:space="preserve"> factual </w:t>
      </w:r>
      <w:r>
        <w:t>information.</w:t>
      </w:r>
    </w:p>
    <w:p w14:paraId="123160FF" w14:textId="39C09590" w:rsidR="00602798" w:rsidRPr="00F973F9" w:rsidRDefault="00602798" w:rsidP="00DA6685">
      <w:pPr>
        <w:pStyle w:val="BodyText-Bold"/>
        <w:numPr>
          <w:ilvl w:val="0"/>
          <w:numId w:val="111"/>
        </w:numPr>
      </w:pPr>
      <w:r w:rsidRPr="00F973F9">
        <w:t>Correct ordinance and mapping anomalies.</w:t>
      </w:r>
    </w:p>
    <w:p w14:paraId="13F2092A" w14:textId="74DB374C" w:rsidR="00F305CF" w:rsidRPr="00F973F9" w:rsidRDefault="00F305CF" w:rsidP="00E91188">
      <w:pPr>
        <w:pStyle w:val="PSRBulletpoint1"/>
        <w:numPr>
          <w:ilvl w:val="0"/>
          <w:numId w:val="25"/>
        </w:numPr>
        <w:rPr>
          <w:sz w:val="20"/>
          <w:szCs w:val="20"/>
        </w:rPr>
      </w:pPr>
      <w:r w:rsidRPr="00F973F9">
        <w:t>Update the background</w:t>
      </w:r>
      <w:r w:rsidR="002045E7" w:rsidRPr="00F973F9">
        <w:t xml:space="preserve">, </w:t>
      </w:r>
      <w:r w:rsidRPr="00F973F9">
        <w:t>reference</w:t>
      </w:r>
      <w:r w:rsidR="003D4666" w:rsidRPr="00F973F9">
        <w:t xml:space="preserve"> and </w:t>
      </w:r>
      <w:r w:rsidR="009C30CC" w:rsidRPr="00F973F9">
        <w:t xml:space="preserve">incorporated documents, </w:t>
      </w:r>
      <w:r w:rsidRPr="00F973F9">
        <w:t>framework plans, and spatial information</w:t>
      </w:r>
      <w:r w:rsidR="0057589D">
        <w:t>, as required.</w:t>
      </w:r>
    </w:p>
    <w:p w14:paraId="0B62CF83" w14:textId="45420928" w:rsidR="00602798" w:rsidRDefault="00602798" w:rsidP="00E91188">
      <w:pPr>
        <w:pStyle w:val="PSRBulletpoint1"/>
        <w:numPr>
          <w:ilvl w:val="0"/>
          <w:numId w:val="25"/>
        </w:numPr>
      </w:pPr>
      <w:r>
        <w:t>Updat</w:t>
      </w:r>
      <w:r w:rsidR="00F239CB">
        <w:t xml:space="preserve">e </w:t>
      </w:r>
      <w:r w:rsidR="002E49DC">
        <w:t xml:space="preserve">the </w:t>
      </w:r>
      <w:r>
        <w:t>thematic framework plans with e</w:t>
      </w:r>
      <w:r w:rsidRPr="00882AD6">
        <w:t>nhanced</w:t>
      </w:r>
      <w:r>
        <w:t xml:space="preserve"> and expanded </w:t>
      </w:r>
      <w:r w:rsidRPr="00882AD6">
        <w:t>spatial and visual information</w:t>
      </w:r>
      <w:r>
        <w:t>.</w:t>
      </w:r>
    </w:p>
    <w:p w14:paraId="4F87F769" w14:textId="77777777" w:rsidR="00AD06EC" w:rsidRPr="00AD06EC" w:rsidRDefault="00AD06EC" w:rsidP="00E91188">
      <w:pPr>
        <w:pStyle w:val="PSRBulletpoint1"/>
        <w:numPr>
          <w:ilvl w:val="0"/>
          <w:numId w:val="25"/>
        </w:numPr>
      </w:pPr>
      <w:r w:rsidRPr="00AD06EC">
        <w:t xml:space="preserve">Include a spatial representation of existing pipeline infrastructure within the strategic framework plan of the Municipal Planning Strategy. </w:t>
      </w:r>
    </w:p>
    <w:p w14:paraId="1843C6C9" w14:textId="77777777" w:rsidR="004D3C9B" w:rsidRDefault="00602798" w:rsidP="00DA6685">
      <w:pPr>
        <w:pStyle w:val="PSRBulletpoint1"/>
        <w:numPr>
          <w:ilvl w:val="0"/>
          <w:numId w:val="113"/>
        </w:numPr>
      </w:pPr>
      <w:r>
        <w:t>Delet</w:t>
      </w:r>
      <w:r w:rsidR="00DC1A69">
        <w:t xml:space="preserve">e </w:t>
      </w:r>
      <w:r w:rsidRPr="001D4634">
        <w:t xml:space="preserve">incorporated documents for completed projects </w:t>
      </w:r>
      <w:r>
        <w:t>that</w:t>
      </w:r>
      <w:r w:rsidRPr="001D4634">
        <w:t xml:space="preserve"> are no longer require</w:t>
      </w:r>
      <w:r>
        <w:t xml:space="preserve">d, following confirmation with </w:t>
      </w:r>
      <w:r w:rsidRPr="001D4634">
        <w:t>relevant authorities</w:t>
      </w:r>
      <w:r>
        <w:t>.</w:t>
      </w:r>
    </w:p>
    <w:p w14:paraId="6A23AAE2" w14:textId="7B2DBD92" w:rsidR="00602798" w:rsidRPr="0071566D" w:rsidRDefault="004D3C9B" w:rsidP="00DA6685">
      <w:pPr>
        <w:pStyle w:val="PSRBulletpoint1"/>
        <w:numPr>
          <w:ilvl w:val="0"/>
          <w:numId w:val="113"/>
        </w:numPr>
      </w:pPr>
      <w:r w:rsidRPr="0071566D">
        <w:t>Remove the Public Acquisition Overlay where land has been acquired by Council.</w:t>
      </w:r>
    </w:p>
    <w:p w14:paraId="3ED655B6" w14:textId="5078DA69" w:rsidR="00DB6C71" w:rsidRDefault="003C5351" w:rsidP="00DA6685">
      <w:pPr>
        <w:pStyle w:val="PSRBulletpoint1"/>
        <w:numPr>
          <w:ilvl w:val="0"/>
          <w:numId w:val="113"/>
        </w:numPr>
      </w:pPr>
      <w:r>
        <w:t>Incorporate</w:t>
      </w:r>
      <w:r w:rsidR="00DB6C71">
        <w:t xml:space="preserve"> </w:t>
      </w:r>
      <w:r w:rsidR="000B5323">
        <w:t xml:space="preserve">revisions </w:t>
      </w:r>
      <w:r w:rsidR="00DB6C71">
        <w:t>identified in</w:t>
      </w:r>
      <w:r w:rsidR="001512D7">
        <w:t xml:space="preserve"> </w:t>
      </w:r>
      <w:r w:rsidR="001512D7" w:rsidRPr="0052739E">
        <w:rPr>
          <w:i/>
        </w:rPr>
        <w:t>Appendix 2</w:t>
      </w:r>
      <w:r w:rsidR="0052739E" w:rsidRPr="0052739E">
        <w:rPr>
          <w:i/>
          <w:iCs w:val="0"/>
        </w:rPr>
        <w:t>:</w:t>
      </w:r>
      <w:r w:rsidR="00D06CFD" w:rsidRPr="0052739E">
        <w:rPr>
          <w:i/>
        </w:rPr>
        <w:t xml:space="preserve"> </w:t>
      </w:r>
      <w:r w:rsidR="005844F8" w:rsidRPr="0052739E">
        <w:rPr>
          <w:i/>
        </w:rPr>
        <w:t>Audit and Assessment of Currrent Planning Scheme</w:t>
      </w:r>
      <w:r w:rsidR="00DB6C71" w:rsidRPr="003C5FBB">
        <w:t>.</w:t>
      </w:r>
    </w:p>
    <w:p w14:paraId="39C0A542" w14:textId="62D20FFA" w:rsidR="00260961" w:rsidRDefault="00260961" w:rsidP="00F3564C">
      <w:pPr>
        <w:pStyle w:val="Heading3"/>
      </w:pPr>
      <w:r>
        <w:t>New policy content:</w:t>
      </w:r>
    </w:p>
    <w:p w14:paraId="141F8587" w14:textId="713F5A03" w:rsidR="002B5CC3" w:rsidRDefault="002B5CC3" w:rsidP="00E60B5C">
      <w:pPr>
        <w:pStyle w:val="BodyText-Bold"/>
      </w:pPr>
      <w:r w:rsidRPr="00914516">
        <w:t xml:space="preserve">The amendment will </w:t>
      </w:r>
      <w:r w:rsidR="00D60880">
        <w:t xml:space="preserve">introduce updated and </w:t>
      </w:r>
      <w:r w:rsidR="004A5018">
        <w:t xml:space="preserve">new </w:t>
      </w:r>
      <w:r w:rsidR="00545987">
        <w:t>land use and development polic</w:t>
      </w:r>
      <w:r w:rsidR="00D60880">
        <w:t>ies</w:t>
      </w:r>
      <w:r w:rsidR="00545987">
        <w:t xml:space="preserve"> </w:t>
      </w:r>
      <w:r w:rsidR="00CF0C55">
        <w:t xml:space="preserve">to </w:t>
      </w:r>
      <w:r w:rsidR="00F603E8">
        <w:t>strengthen</w:t>
      </w:r>
      <w:r w:rsidR="005A7528">
        <w:t xml:space="preserve"> the </w:t>
      </w:r>
      <w:r w:rsidR="00E76D36">
        <w:t>planning scheme.</w:t>
      </w:r>
    </w:p>
    <w:p w14:paraId="32D87E00" w14:textId="2A821214" w:rsidR="007C4EF0" w:rsidRDefault="00F603E8" w:rsidP="00E60B5C">
      <w:pPr>
        <w:pStyle w:val="BodyText-Bold"/>
      </w:pPr>
      <w:r>
        <w:t>Specifically, the</w:t>
      </w:r>
      <w:r w:rsidR="007C4EF0">
        <w:t xml:space="preserve"> amendment will:</w:t>
      </w:r>
    </w:p>
    <w:p w14:paraId="5078EA64" w14:textId="25CAE2F5" w:rsidR="00E353CE" w:rsidRDefault="00E353CE" w:rsidP="00E91188">
      <w:pPr>
        <w:pStyle w:val="PSRBulletpoint1"/>
      </w:pPr>
      <w:r w:rsidRPr="00B57E5B">
        <w:t>Incorporate new and updated policy content in the Municipal Planning Strategy, Planning Policy Framework</w:t>
      </w:r>
      <w:r>
        <w:t xml:space="preserve">, </w:t>
      </w:r>
      <w:r w:rsidRPr="006F3F19">
        <w:t xml:space="preserve">and schedules to zones and overlays to include changes identified in the audit of the </w:t>
      </w:r>
      <w:r w:rsidR="00357C78">
        <w:t>P</w:t>
      </w:r>
      <w:r w:rsidR="00357C78" w:rsidRPr="004F6629">
        <w:t xml:space="preserve">lanning </w:t>
      </w:r>
      <w:r w:rsidR="00357C78">
        <w:t>S</w:t>
      </w:r>
      <w:r w:rsidR="00357C78" w:rsidRPr="004F6629">
        <w:t xml:space="preserve">cheme </w:t>
      </w:r>
      <w:r w:rsidR="00357C78">
        <w:t>R</w:t>
      </w:r>
      <w:r w:rsidR="00357C78" w:rsidRPr="004F6629">
        <w:t>eview</w:t>
      </w:r>
      <w:r>
        <w:t>.</w:t>
      </w:r>
    </w:p>
    <w:p w14:paraId="657C66AA" w14:textId="56E0F988" w:rsidR="001D0B31" w:rsidRPr="000005CA" w:rsidRDefault="001D0B31" w:rsidP="00E91188">
      <w:pPr>
        <w:pStyle w:val="PSRBulletpoint1"/>
      </w:pPr>
      <w:r>
        <w:t>A</w:t>
      </w:r>
      <w:r w:rsidRPr="000005CA">
        <w:t xml:space="preserve">lign the </w:t>
      </w:r>
      <w:r>
        <w:t xml:space="preserve">Municipal Planning Strategy’s </w:t>
      </w:r>
      <w:r w:rsidRPr="000005CA">
        <w:t xml:space="preserve">vision and strategic directions with the current </w:t>
      </w:r>
      <w:r w:rsidRPr="000005CA">
        <w:rPr>
          <w:i/>
        </w:rPr>
        <w:t>Council Plan 2025 – 2029</w:t>
      </w:r>
      <w:r w:rsidRPr="000005CA">
        <w:t xml:space="preserve"> and revised </w:t>
      </w:r>
      <w:r w:rsidRPr="000005CA">
        <w:rPr>
          <w:i/>
        </w:rPr>
        <w:t>MV2040 Community Vision and Strategy 2025</w:t>
      </w:r>
      <w:r w:rsidRPr="000005CA">
        <w:t xml:space="preserve">, including </w:t>
      </w:r>
      <w:r>
        <w:t xml:space="preserve">removing </w:t>
      </w:r>
      <w:r w:rsidRPr="000005CA">
        <w:t>neighbourhood implementation plans</w:t>
      </w:r>
      <w:r>
        <w:t>.</w:t>
      </w:r>
    </w:p>
    <w:p w14:paraId="1A090D84" w14:textId="77777777" w:rsidR="009C3A02" w:rsidRDefault="009C3A02" w:rsidP="00E91188">
      <w:pPr>
        <w:pStyle w:val="PSRBulletpoint1"/>
      </w:pPr>
      <w:r>
        <w:lastRenderedPageBreak/>
        <w:t>Update thematic strategies to reflect current strategic directions.</w:t>
      </w:r>
    </w:p>
    <w:p w14:paraId="223F95E1" w14:textId="0B78F1B4" w:rsidR="002B5CC3" w:rsidRPr="00B57E5B" w:rsidRDefault="002B5CC3" w:rsidP="00E91188">
      <w:pPr>
        <w:pStyle w:val="PSRBulletpoint1"/>
      </w:pPr>
      <w:r>
        <w:t>In</w:t>
      </w:r>
      <w:r w:rsidR="00C906E5">
        <w:t xml:space="preserve">troduce </w:t>
      </w:r>
      <w:r w:rsidRPr="00D63784">
        <w:t>an overarching strategic framework plan that illustrates Council’s long term land use vision</w:t>
      </w:r>
      <w:r w:rsidR="001646CD">
        <w:t>.</w:t>
      </w:r>
    </w:p>
    <w:p w14:paraId="7C658BE9" w14:textId="5BBE3492" w:rsidR="002B5CC3" w:rsidRDefault="002B5CC3" w:rsidP="00E91188">
      <w:pPr>
        <w:pStyle w:val="PSRBulletpoint1"/>
      </w:pPr>
      <w:r w:rsidRPr="00B57E5B">
        <w:t>In</w:t>
      </w:r>
      <w:r w:rsidR="006245E6">
        <w:t>tegrate</w:t>
      </w:r>
      <w:r w:rsidRPr="00B57E5B">
        <w:t xml:space="preserve"> updated </w:t>
      </w:r>
      <w:r w:rsidR="0078657C">
        <w:t>s</w:t>
      </w:r>
      <w:r w:rsidRPr="00B57E5B">
        <w:t>tate and regional policy changes</w:t>
      </w:r>
      <w:r w:rsidR="001646CD">
        <w:t>.</w:t>
      </w:r>
    </w:p>
    <w:p w14:paraId="440B465F" w14:textId="430C9780" w:rsidR="00B92969" w:rsidRDefault="00B92969" w:rsidP="00E91188">
      <w:pPr>
        <w:pStyle w:val="PSRBulletpoint1"/>
      </w:pPr>
      <w:r>
        <w:t>Address issues identified in</w:t>
      </w:r>
      <w:r w:rsidR="005844F8">
        <w:t xml:space="preserve"> </w:t>
      </w:r>
      <w:r w:rsidR="005844F8" w:rsidRPr="00D20C63">
        <w:rPr>
          <w:i/>
        </w:rPr>
        <w:t>Appendix 2</w:t>
      </w:r>
      <w:r w:rsidR="00D20C63" w:rsidRPr="00D20C63">
        <w:rPr>
          <w:i/>
          <w:iCs w:val="0"/>
        </w:rPr>
        <w:t>:</w:t>
      </w:r>
      <w:r w:rsidR="005844F8" w:rsidRPr="00D20C63">
        <w:rPr>
          <w:i/>
        </w:rPr>
        <w:t xml:space="preserve"> Audit and Assessment of </w:t>
      </w:r>
      <w:r w:rsidR="005844F8" w:rsidRPr="00D20C63">
        <w:rPr>
          <w:i/>
          <w:iCs w:val="0"/>
        </w:rPr>
        <w:t>Current</w:t>
      </w:r>
      <w:r w:rsidR="005844F8" w:rsidRPr="00D20C63">
        <w:rPr>
          <w:i/>
        </w:rPr>
        <w:t xml:space="preserve"> Planning Scheme</w:t>
      </w:r>
      <w:r w:rsidRPr="00D20C63">
        <w:rPr>
          <w:i/>
        </w:rPr>
        <w:t>.</w:t>
      </w:r>
    </w:p>
    <w:p w14:paraId="78C632D1" w14:textId="27E90C0B" w:rsidR="00C66BB3" w:rsidRDefault="00C66BB3" w:rsidP="00E91188">
      <w:pPr>
        <w:pStyle w:val="PSRBulletpoint1"/>
      </w:pPr>
      <w:r>
        <w:t>Address the direction set out in written correspondence received from the Minister for Planning in January 2026 to review of the application of the residential zones and overlays and policy direction to align with Victorian Government directives.</w:t>
      </w:r>
    </w:p>
    <w:p w14:paraId="6EA06DC7" w14:textId="785EF508" w:rsidR="002600D4" w:rsidRDefault="007202F3" w:rsidP="00E60B5C">
      <w:pPr>
        <w:pStyle w:val="BodyText"/>
      </w:pPr>
      <w:r>
        <w:t>Prior to the preparation of the planning scheme amendment(s), consultation will occur with:</w:t>
      </w:r>
    </w:p>
    <w:p w14:paraId="05BDDD12" w14:textId="679C5453" w:rsidR="00E16249" w:rsidRPr="00BF4FDC" w:rsidRDefault="007202F3" w:rsidP="00DA6685">
      <w:pPr>
        <w:pStyle w:val="BodyText-Bold"/>
        <w:numPr>
          <w:ilvl w:val="0"/>
          <w:numId w:val="114"/>
        </w:numPr>
      </w:pPr>
      <w:r w:rsidRPr="00BF4FDC">
        <w:t>T</w:t>
      </w:r>
      <w:r w:rsidR="00E16249" w:rsidRPr="00BF4FDC">
        <w:t xml:space="preserve">he Department of Transport and Planning to determine the most </w:t>
      </w:r>
      <w:r w:rsidR="00AC6D87" w:rsidRPr="00BF4FDC">
        <w:t>effective</w:t>
      </w:r>
      <w:r w:rsidR="00E16249" w:rsidRPr="00BF4FDC">
        <w:t xml:space="preserve"> planning scheme amendment(s) to implement </w:t>
      </w:r>
      <w:r w:rsidR="00AC6D87" w:rsidRPr="00BF4FDC">
        <w:t xml:space="preserve">new policy, policy revisions, and policy </w:t>
      </w:r>
      <w:r w:rsidR="00E16249" w:rsidRPr="00BF4FDC">
        <w:t>neutral changes to the planning scheme</w:t>
      </w:r>
      <w:r w:rsidR="001273E1" w:rsidRPr="00BF4FDC">
        <w:t>.</w:t>
      </w:r>
    </w:p>
    <w:p w14:paraId="5FD6B6CE" w14:textId="1CE3910C" w:rsidR="00E16249" w:rsidRPr="00BF4FDC" w:rsidRDefault="007202F3" w:rsidP="00DA6685">
      <w:pPr>
        <w:pStyle w:val="BodyText-Bold"/>
        <w:numPr>
          <w:ilvl w:val="0"/>
          <w:numId w:val="114"/>
        </w:numPr>
      </w:pPr>
      <w:r w:rsidRPr="00BF4FDC">
        <w:t>R</w:t>
      </w:r>
      <w:r w:rsidR="00E16249" w:rsidRPr="00BF4FDC">
        <w:t xml:space="preserve">elevant landholders and stakeholders, including </w:t>
      </w:r>
      <w:r w:rsidR="00F57EF7" w:rsidRPr="00BF4FDC">
        <w:t>Victorian</w:t>
      </w:r>
      <w:r w:rsidR="00E16249" w:rsidRPr="00BF4FDC">
        <w:t xml:space="preserve"> government departments and agencies, to resolve zoning and overlay anomalies within the planning scheme and zoning maps.</w:t>
      </w:r>
    </w:p>
    <w:p w14:paraId="3B60704D" w14:textId="14A67DCC" w:rsidR="00334EEC" w:rsidRDefault="00334EEC">
      <w:pPr>
        <w:spacing w:before="0" w:after="0" w:line="240" w:lineRule="auto"/>
        <w:rPr>
          <w:rFonts w:asciiTheme="minorHAnsi" w:hAnsiTheme="minorHAnsi"/>
          <w:iCs/>
          <w:sz w:val="23"/>
          <w:szCs w:val="23"/>
          <w:lang w:eastAsia="en-AU"/>
        </w:rPr>
      </w:pPr>
    </w:p>
    <w:p w14:paraId="2C1CD9A7" w14:textId="77777777" w:rsidR="003907B1" w:rsidRPr="00106245" w:rsidRDefault="003907B1" w:rsidP="004E0E1D">
      <w:pPr>
        <w:pStyle w:val="Heading2"/>
      </w:pPr>
      <w:bookmarkStart w:id="159" w:name="_Toc219382137"/>
      <w:bookmarkStart w:id="160" w:name="_Toc219820807"/>
      <w:r>
        <w:t>Emerging Trends</w:t>
      </w:r>
      <w:bookmarkEnd w:id="159"/>
      <w:bookmarkEnd w:id="160"/>
    </w:p>
    <w:p w14:paraId="5EA7FCD1" w14:textId="1874FFF8" w:rsidR="004A061B" w:rsidRDefault="003907B1" w:rsidP="00E60B5C">
      <w:pPr>
        <w:pStyle w:val="BodyText-Bold"/>
      </w:pPr>
      <w:r w:rsidRPr="00A11A9D">
        <w:t xml:space="preserve">Urban change is being driven by a combination of social, </w:t>
      </w:r>
      <w:r w:rsidR="00D20C63">
        <w:t xml:space="preserve">environmental, </w:t>
      </w:r>
      <w:r w:rsidRPr="00A11A9D">
        <w:t xml:space="preserve">technological and demographic forces that require ongoing monitoring and responsive planning. Shifts such as </w:t>
      </w:r>
      <w:r>
        <w:t xml:space="preserve">the </w:t>
      </w:r>
      <w:r w:rsidRPr="00A11A9D">
        <w:t xml:space="preserve">uptake of new technologies are reshaping how people live, move and work, placing increasing pressure on infrastructure, services and public spaces. </w:t>
      </w:r>
    </w:p>
    <w:p w14:paraId="69D697E8" w14:textId="06380B95" w:rsidR="003907B1" w:rsidRDefault="003907B1" w:rsidP="00E60B5C">
      <w:pPr>
        <w:pStyle w:val="BodyText-Bold"/>
      </w:pPr>
      <w:r w:rsidRPr="00A11A9D">
        <w:t xml:space="preserve">Emerging issues include the expansion of data centres with high energy and water demands, </w:t>
      </w:r>
      <w:r w:rsidR="00B62388">
        <w:t xml:space="preserve">climate change, </w:t>
      </w:r>
      <w:r w:rsidRPr="00A11A9D">
        <w:t>the growth of electric and shared mobility, the future impacts of autonomous vehicles, and the need for EV</w:t>
      </w:r>
      <w:r w:rsidRPr="00A11A9D">
        <w:noBreakHyphen/>
        <w:t>ready buildings. At the same time, artificial intelligence is transforming planning processes, improving efficiency while requiring careful governance to ensure ethical, transparent and human</w:t>
      </w:r>
      <w:r w:rsidRPr="00A11A9D">
        <w:noBreakHyphen/>
        <w:t>centred decision</w:t>
      </w:r>
      <w:r w:rsidRPr="00A11A9D">
        <w:noBreakHyphen/>
        <w:t>making. Together, these trends will significantly influence future land use, transport, infrastructure and service delivery in Moonee Valley.</w:t>
      </w:r>
    </w:p>
    <w:p w14:paraId="2F550102" w14:textId="6D37143D" w:rsidR="00A2416E" w:rsidRPr="00A2416E" w:rsidRDefault="009E3C6E" w:rsidP="009E3C6E">
      <w:pPr>
        <w:spacing w:before="0" w:after="0" w:line="240" w:lineRule="auto"/>
        <w:rPr>
          <w:lang w:eastAsia="en-AU"/>
        </w:rPr>
      </w:pPr>
      <w:r>
        <w:rPr>
          <w:lang w:eastAsia="en-AU"/>
        </w:rPr>
        <w:br w:type="page"/>
      </w:r>
    </w:p>
    <w:p w14:paraId="5FC1266D" w14:textId="107F8EC5" w:rsidR="005A4944" w:rsidRPr="001C2B63" w:rsidRDefault="00166CBE" w:rsidP="00166CBE">
      <w:pPr>
        <w:pStyle w:val="Heading1"/>
        <w:rPr>
          <w:lang w:eastAsia="en-AU"/>
        </w:rPr>
      </w:pPr>
      <w:bookmarkStart w:id="161" w:name="_Toc227742766"/>
      <w:r>
        <w:rPr>
          <w:lang w:eastAsia="en-AU"/>
        </w:rPr>
        <w:lastRenderedPageBreak/>
        <w:t xml:space="preserve">9. </w:t>
      </w:r>
      <w:r w:rsidR="005A4944" w:rsidRPr="001C2B63">
        <w:rPr>
          <w:lang w:eastAsia="en-AU"/>
        </w:rPr>
        <w:t>Monitoring and Review</w:t>
      </w:r>
      <w:bookmarkEnd w:id="161"/>
    </w:p>
    <w:p w14:paraId="0FEBFBC1" w14:textId="06C0AAC2" w:rsidR="005A4944" w:rsidRPr="001C2B63" w:rsidRDefault="005A4944" w:rsidP="001C2B63">
      <w:pPr>
        <w:spacing w:after="120" w:line="240" w:lineRule="atLeast"/>
        <w:rPr>
          <w:rFonts w:asciiTheme="minorHAnsi" w:eastAsia="Times New Roman" w:hAnsiTheme="minorHAnsi"/>
          <w:sz w:val="23"/>
          <w:szCs w:val="23"/>
          <w:lang w:eastAsia="en-AU"/>
        </w:rPr>
      </w:pPr>
      <w:r w:rsidRPr="001C2B63">
        <w:rPr>
          <w:rFonts w:asciiTheme="minorHAnsi" w:eastAsia="Times New Roman" w:hAnsiTheme="minorHAnsi"/>
          <w:sz w:val="23"/>
          <w:szCs w:val="23"/>
          <w:lang w:eastAsia="en-AU"/>
        </w:rPr>
        <w:t>A consistent, evidence-based mechanism to track the implementation and effectiveness of local planning policies is needed. Without a clear framework to monitor the progress of policies, it is difficult to assess whether strategic objectives such as housing diversity, climate resilience and infrastructure delivery are being achieved, and to identify gaps, risks, or opportunities for improvement.</w:t>
      </w:r>
    </w:p>
    <w:p w14:paraId="795AA380" w14:textId="2F210CE6" w:rsidR="000950CE" w:rsidRPr="009E3C6E" w:rsidRDefault="005A4944">
      <w:pPr>
        <w:spacing w:before="0" w:after="0" w:line="240" w:lineRule="auto"/>
        <w:rPr>
          <w:rFonts w:asciiTheme="minorHAnsi" w:eastAsia="Times New Roman" w:hAnsiTheme="minorHAnsi"/>
          <w:sz w:val="23"/>
          <w:szCs w:val="20"/>
          <w:lang w:eastAsia="en-AU"/>
        </w:rPr>
      </w:pPr>
      <w:r w:rsidRPr="001C2B63">
        <w:rPr>
          <w:rFonts w:asciiTheme="minorHAnsi" w:eastAsia="Times New Roman" w:hAnsiTheme="minorHAnsi"/>
          <w:sz w:val="23"/>
          <w:szCs w:val="20"/>
          <w:lang w:eastAsia="en-AU"/>
        </w:rPr>
        <w:t>The review has highlighted the need for a structured approach to better capture and assess the impacts of planning policies. The development of a monitoring and evaluation framework to enhance the measurement and analysis of how planning policies influence land use and development outcomes.</w:t>
      </w:r>
    </w:p>
    <w:p w14:paraId="259B5B35" w14:textId="3438928B" w:rsidR="005A4944" w:rsidRPr="001C2B63" w:rsidRDefault="005A4944" w:rsidP="001C2B63">
      <w:pPr>
        <w:spacing w:after="120" w:line="240" w:lineRule="atLeast"/>
        <w:rPr>
          <w:rFonts w:asciiTheme="minorHAnsi" w:eastAsia="Times New Roman" w:hAnsiTheme="minorHAnsi"/>
          <w:sz w:val="23"/>
          <w:szCs w:val="23"/>
          <w:lang w:eastAsia="en-AU"/>
        </w:rPr>
      </w:pPr>
      <w:r w:rsidRPr="001C2B63">
        <w:rPr>
          <w:rFonts w:asciiTheme="minorHAnsi" w:eastAsia="Times New Roman" w:hAnsiTheme="minorHAnsi"/>
          <w:sz w:val="23"/>
          <w:szCs w:val="23"/>
          <w:lang w:eastAsia="en-AU"/>
        </w:rPr>
        <w:t>By establishing clear baseline data and improving the collection and tracking of information, Council will be better positioned to:</w:t>
      </w:r>
    </w:p>
    <w:p w14:paraId="5406D73F" w14:textId="451EA147" w:rsidR="005A4944" w:rsidRPr="001C2B63" w:rsidRDefault="005A4944" w:rsidP="00E91188">
      <w:pPr>
        <w:pStyle w:val="PSRBulletpoint1"/>
        <w:rPr>
          <w:rFonts w:eastAsia="Times New Roman"/>
        </w:rPr>
      </w:pPr>
      <w:r w:rsidRPr="001C2B63">
        <w:t>Measure on the ground outcomes such as dwelling growth, housing diversity, climate resilience, changes in commercial and retail floorspace, and infrastructure delivery</w:t>
      </w:r>
      <w:r w:rsidR="00A66C95">
        <w:t>.</w:t>
      </w:r>
    </w:p>
    <w:p w14:paraId="257C614F" w14:textId="6EAAC8BF" w:rsidR="005A4944" w:rsidRPr="001C2B63" w:rsidRDefault="005A4944" w:rsidP="00E91188">
      <w:pPr>
        <w:pStyle w:val="PSRBulletpoint1"/>
        <w:rPr>
          <w:rFonts w:eastAsia="Times New Roman"/>
        </w:rPr>
      </w:pPr>
      <w:r w:rsidRPr="001C2B63">
        <w:t>Track permit activity throughout the entire process – from approval to construction</w:t>
      </w:r>
      <w:r w:rsidR="00A66C95">
        <w:t>.</w:t>
      </w:r>
    </w:p>
    <w:p w14:paraId="2FADC9E0" w14:textId="28E43DED" w:rsidR="005A4944" w:rsidRPr="001C2B63" w:rsidRDefault="005A4944" w:rsidP="00E91188">
      <w:pPr>
        <w:pStyle w:val="PSRBulletpoint1"/>
        <w:rPr>
          <w:rFonts w:eastAsia="Times New Roman"/>
        </w:rPr>
      </w:pPr>
      <w:r w:rsidRPr="001C2B63">
        <w:t>Identify gaps, risks, and opportunities for improvement.</w:t>
      </w:r>
    </w:p>
    <w:p w14:paraId="3926565D" w14:textId="716C9BC7" w:rsidR="005A4944" w:rsidRPr="001C2B63" w:rsidRDefault="005A4944" w:rsidP="00E91188">
      <w:pPr>
        <w:pStyle w:val="PSRBulletpoint1"/>
        <w:rPr>
          <w:rFonts w:eastAsia="Times New Roman"/>
        </w:rPr>
      </w:pPr>
      <w:r w:rsidRPr="001C2B63">
        <w:t>Monitor VCAT decisions and major development approvals for public and street art outcomes to determine if a formal policy response is warranted.</w:t>
      </w:r>
    </w:p>
    <w:p w14:paraId="0ECC0C46" w14:textId="5BD3D725" w:rsidR="005A4944" w:rsidRPr="001C2B63" w:rsidRDefault="005A4944" w:rsidP="00E91188">
      <w:pPr>
        <w:pStyle w:val="PSRBulletpoint1"/>
        <w:rPr>
          <w:rFonts w:eastAsia="Times New Roman"/>
        </w:rPr>
      </w:pPr>
      <w:r w:rsidRPr="001C2B63">
        <w:t>Monitor changes to the permanent SLO extents (</w:t>
      </w:r>
      <w:r w:rsidR="00B62388">
        <w:t xml:space="preserve">Amendment </w:t>
      </w:r>
      <w:r w:rsidRPr="001C2B63">
        <w:t>VC278) by annually mapping and reviewing properties newly included within the expanded 50</w:t>
      </w:r>
      <w:r w:rsidR="00B62388">
        <w:t xml:space="preserve"> </w:t>
      </w:r>
      <w:r w:rsidRPr="001C2B63">
        <w:t>m</w:t>
      </w:r>
      <w:r w:rsidR="00B62388">
        <w:t>etre</w:t>
      </w:r>
      <w:r w:rsidRPr="001C2B63">
        <w:t xml:space="preserve"> buffer, assessing resulting permit triggers and design requirements to ensure consistent application of waterway protection objectives</w:t>
      </w:r>
      <w:r w:rsidR="00A66C95">
        <w:t>.</w:t>
      </w:r>
    </w:p>
    <w:p w14:paraId="44FF8EC7" w14:textId="77777777" w:rsidR="005A4944" w:rsidRPr="001C2B63" w:rsidRDefault="005A4944" w:rsidP="001C2B63">
      <w:pPr>
        <w:spacing w:after="120" w:line="240" w:lineRule="auto"/>
        <w:rPr>
          <w:rFonts w:asciiTheme="minorHAnsi" w:eastAsia="Times New Roman" w:hAnsiTheme="minorHAnsi"/>
          <w:sz w:val="23"/>
          <w:szCs w:val="20"/>
          <w:lang w:eastAsia="en-AU"/>
        </w:rPr>
      </w:pPr>
      <w:r w:rsidRPr="001C2B63">
        <w:rPr>
          <w:rFonts w:asciiTheme="minorHAnsi" w:eastAsia="Times New Roman" w:hAnsiTheme="minorHAnsi"/>
          <w:sz w:val="23"/>
          <w:szCs w:val="20"/>
          <w:lang w:eastAsia="en-AU"/>
        </w:rPr>
        <w:t xml:space="preserve">To measure progress against key strategic objectives in the </w:t>
      </w:r>
      <w:r w:rsidRPr="001C2B63">
        <w:rPr>
          <w:rFonts w:asciiTheme="minorHAnsi" w:hAnsiTheme="minorHAnsi"/>
          <w:i/>
          <w:sz w:val="23"/>
          <w:szCs w:val="23"/>
        </w:rPr>
        <w:t>Council Plan 2025 - 2029</w:t>
      </w:r>
      <w:r w:rsidRPr="001C2B63">
        <w:rPr>
          <w:rFonts w:asciiTheme="minorHAnsi" w:eastAsia="Times New Roman" w:hAnsiTheme="minorHAnsi"/>
          <w:sz w:val="23"/>
          <w:szCs w:val="20"/>
          <w:lang w:eastAsia="en-AU"/>
        </w:rPr>
        <w:t xml:space="preserve">, the monitoring and evaluation framework will also need to track specific indicators over the next four years. Tracking of the following information is recommended: </w:t>
      </w:r>
    </w:p>
    <w:p w14:paraId="1B154EB9" w14:textId="7311486B" w:rsidR="005A4944" w:rsidRPr="001C2B63" w:rsidRDefault="005A4944" w:rsidP="00E91188">
      <w:pPr>
        <w:pStyle w:val="PSRBulletpoint1"/>
        <w:rPr>
          <w:rFonts w:eastAsia="Times New Roman"/>
        </w:rPr>
      </w:pPr>
      <w:r w:rsidRPr="001C2B63">
        <w:t xml:space="preserve">For housing, this includes progress toward meeting Victorian Government housing targets and monitoring levels of housing supply, delivery, </w:t>
      </w:r>
      <w:r w:rsidR="001C2B63" w:rsidRPr="001C2B63">
        <w:t>typ</w:t>
      </w:r>
      <w:r w:rsidR="00023187">
        <w:t>e</w:t>
      </w:r>
      <w:r w:rsidRPr="001C2B63">
        <w:t xml:space="preserve"> and </w:t>
      </w:r>
      <w:r w:rsidR="001C2B63" w:rsidRPr="001C2B63">
        <w:t>divers</w:t>
      </w:r>
      <w:r w:rsidR="00023187">
        <w:t>i</w:t>
      </w:r>
      <w:r w:rsidR="001C2B63" w:rsidRPr="001C2B63">
        <w:t>ty</w:t>
      </w:r>
      <w:r w:rsidRPr="001C2B63">
        <w:t xml:space="preserve"> and housing stress in Moonee Valley. </w:t>
      </w:r>
    </w:p>
    <w:p w14:paraId="1B79CE4D" w14:textId="77777777" w:rsidR="005A4944" w:rsidRPr="001C2B63" w:rsidRDefault="005A4944" w:rsidP="00E91188">
      <w:pPr>
        <w:pStyle w:val="PSRBulletpoint1"/>
        <w:rPr>
          <w:rFonts w:eastAsia="Times New Roman"/>
        </w:rPr>
      </w:pPr>
      <w:r w:rsidRPr="001C2B63">
        <w:t xml:space="preserve">For design quality, community satisfaction with planning and development will be assessed. </w:t>
      </w:r>
    </w:p>
    <w:p w14:paraId="2AEC1134" w14:textId="77777777" w:rsidR="005A4944" w:rsidRPr="001C2B63" w:rsidRDefault="005A4944" w:rsidP="00E91188">
      <w:pPr>
        <w:pStyle w:val="PSRBulletpoint1"/>
        <w:rPr>
          <w:rFonts w:eastAsia="Times New Roman"/>
        </w:rPr>
      </w:pPr>
      <w:r w:rsidRPr="001C2B63">
        <w:t xml:space="preserve">For public realm outcomes, measures will focus on satisfaction with open space and increased community access. </w:t>
      </w:r>
    </w:p>
    <w:p w14:paraId="3D5CB854" w14:textId="141258FC" w:rsidR="005A4944" w:rsidRPr="00F82FAD" w:rsidRDefault="005A4944" w:rsidP="00E91188">
      <w:pPr>
        <w:pStyle w:val="PSRBulletpoint1"/>
        <w:rPr>
          <w:rFonts w:eastAsia="Times New Roman"/>
        </w:rPr>
      </w:pPr>
      <w:r w:rsidRPr="001C2B63">
        <w:t>For employment, this includes tracking how much commercial and retail floorspace exists, is being developed</w:t>
      </w:r>
      <w:r w:rsidR="00F80776">
        <w:t>,</w:t>
      </w:r>
      <w:r w:rsidRPr="001C2B63">
        <w:t xml:space="preserve"> or is being lost </w:t>
      </w:r>
      <w:r w:rsidR="009E265E">
        <w:t xml:space="preserve">to </w:t>
      </w:r>
      <w:r w:rsidR="001C2B63" w:rsidRPr="00F82FAD">
        <w:t>help</w:t>
      </w:r>
      <w:r w:rsidRPr="001C2B63">
        <w:t xml:space="preserve"> Council understand the health and direction of the local economy. This informs where Council needs to focus investment and provide policy support. This review recommends strategic work to be undertaken to understand our future employment needs.</w:t>
      </w:r>
    </w:p>
    <w:p w14:paraId="29185073" w14:textId="77777777" w:rsidR="005A4944" w:rsidRPr="001C2B63" w:rsidRDefault="005A4944" w:rsidP="00E91188">
      <w:pPr>
        <w:pStyle w:val="PSRBulletpoint1"/>
        <w:rPr>
          <w:rFonts w:eastAsia="Times New Roman"/>
        </w:rPr>
      </w:pPr>
      <w:r w:rsidRPr="001C2B63">
        <w:t>For infrastructure, community satisfaction with Council facilities will be monitored to ensure services meet the needs of a changing population.</w:t>
      </w:r>
    </w:p>
    <w:p w14:paraId="24D30EC4" w14:textId="77777777" w:rsidR="005A4944" w:rsidRPr="001C2B63" w:rsidRDefault="005A4944" w:rsidP="001C2B63">
      <w:pPr>
        <w:spacing w:after="120" w:line="240" w:lineRule="auto"/>
        <w:rPr>
          <w:rFonts w:asciiTheme="minorHAnsi" w:eastAsia="Times New Roman" w:hAnsiTheme="minorHAnsi"/>
          <w:sz w:val="23"/>
          <w:szCs w:val="20"/>
          <w:lang w:eastAsia="en-AU"/>
        </w:rPr>
      </w:pPr>
      <w:r w:rsidRPr="001C2B63">
        <w:rPr>
          <w:rFonts w:asciiTheme="minorHAnsi" w:eastAsia="Times New Roman" w:hAnsiTheme="minorHAnsi"/>
          <w:sz w:val="23"/>
          <w:szCs w:val="20"/>
          <w:lang w:eastAsia="en-AU"/>
        </w:rPr>
        <w:t xml:space="preserve">A robust monitoring and evaluation framework is essential to track progress on strategic objectives and inform evidence-based decisions. </w:t>
      </w:r>
    </w:p>
    <w:p w14:paraId="4FEA3784" w14:textId="16016E46" w:rsidR="005A4944" w:rsidRPr="001C2B63" w:rsidRDefault="005A4944" w:rsidP="001C2B63">
      <w:pPr>
        <w:spacing w:after="0" w:line="240" w:lineRule="auto"/>
        <w:rPr>
          <w:rFonts w:asciiTheme="minorHAnsi" w:eastAsia="Times New Roman" w:hAnsiTheme="minorHAnsi"/>
          <w:sz w:val="23"/>
          <w:szCs w:val="20"/>
          <w:lang w:eastAsia="en-AU"/>
        </w:rPr>
      </w:pPr>
      <w:r w:rsidRPr="001C2B63">
        <w:rPr>
          <w:rFonts w:asciiTheme="minorHAnsi" w:eastAsia="Times New Roman" w:hAnsiTheme="minorHAnsi"/>
          <w:sz w:val="23"/>
          <w:szCs w:val="20"/>
          <w:lang w:eastAsia="en-AU"/>
        </w:rPr>
        <w:lastRenderedPageBreak/>
        <w:t xml:space="preserve">New changes to the </w:t>
      </w:r>
      <w:r w:rsidRPr="001C2B63">
        <w:rPr>
          <w:rFonts w:asciiTheme="minorHAnsi" w:eastAsia="Times New Roman" w:hAnsiTheme="minorHAnsi"/>
          <w:i/>
          <w:sz w:val="23"/>
          <w:szCs w:val="20"/>
          <w:lang w:eastAsia="en-AU"/>
        </w:rPr>
        <w:t>Planning and Environment Act 1987</w:t>
      </w:r>
      <w:r w:rsidRPr="001C2B63">
        <w:rPr>
          <w:rFonts w:asciiTheme="minorHAnsi" w:eastAsia="Times New Roman" w:hAnsiTheme="minorHAnsi"/>
          <w:sz w:val="23"/>
          <w:szCs w:val="20"/>
          <w:lang w:eastAsia="en-AU"/>
        </w:rPr>
        <w:t xml:space="preserve"> outlined in the </w:t>
      </w:r>
      <w:r w:rsidRPr="001C2B63">
        <w:rPr>
          <w:rFonts w:asciiTheme="minorHAnsi" w:eastAsia="Times New Roman" w:hAnsiTheme="minorHAnsi"/>
          <w:i/>
          <w:sz w:val="23"/>
          <w:szCs w:val="20"/>
          <w:lang w:eastAsia="en-AU"/>
        </w:rPr>
        <w:t>Planning Amendment (Better Decisions Made Faster) Bill 2025</w:t>
      </w:r>
      <w:r w:rsidRPr="001C2B63">
        <w:rPr>
          <w:rFonts w:asciiTheme="minorHAnsi" w:eastAsia="Times New Roman" w:hAnsiTheme="minorHAnsi"/>
          <w:sz w:val="23"/>
          <w:szCs w:val="20"/>
          <w:lang w:eastAsia="en-AU"/>
        </w:rPr>
        <w:t xml:space="preserve"> include a direction from the Minister for Planning for a council to review its planning scheme if the Minister thinks it is inconsistent with state or regional planning strategy. To ensure that the Moonee Valley Planning Scheme is current, monitoring of </w:t>
      </w:r>
      <w:r w:rsidR="0078657C">
        <w:rPr>
          <w:rFonts w:asciiTheme="minorHAnsi" w:eastAsia="Times New Roman" w:hAnsiTheme="minorHAnsi"/>
          <w:sz w:val="23"/>
          <w:szCs w:val="20"/>
          <w:lang w:eastAsia="en-AU"/>
        </w:rPr>
        <w:t>s</w:t>
      </w:r>
      <w:r w:rsidRPr="001C2B63">
        <w:rPr>
          <w:rFonts w:asciiTheme="minorHAnsi" w:eastAsia="Times New Roman" w:hAnsiTheme="minorHAnsi"/>
          <w:sz w:val="23"/>
          <w:szCs w:val="20"/>
          <w:lang w:eastAsia="en-AU"/>
        </w:rPr>
        <w:t xml:space="preserve">tate and </w:t>
      </w:r>
      <w:r w:rsidR="0078657C">
        <w:rPr>
          <w:rFonts w:asciiTheme="minorHAnsi" w:eastAsia="Times New Roman" w:hAnsiTheme="minorHAnsi"/>
          <w:sz w:val="23"/>
          <w:szCs w:val="20"/>
          <w:lang w:eastAsia="en-AU"/>
        </w:rPr>
        <w:t>r</w:t>
      </w:r>
      <w:r w:rsidRPr="001C2B63">
        <w:rPr>
          <w:rFonts w:asciiTheme="minorHAnsi" w:eastAsia="Times New Roman" w:hAnsiTheme="minorHAnsi"/>
          <w:sz w:val="23"/>
          <w:szCs w:val="20"/>
          <w:lang w:eastAsia="en-AU"/>
        </w:rPr>
        <w:t>egional planning strategies and their direct impact on Moonee Valley will be needed.</w:t>
      </w:r>
    </w:p>
    <w:p w14:paraId="3D2EB922" w14:textId="77777777" w:rsidR="00C76D12" w:rsidRPr="00A2416E" w:rsidRDefault="00C76D12" w:rsidP="004E0E1D">
      <w:pPr>
        <w:pStyle w:val="Heading2"/>
      </w:pPr>
      <w:r>
        <w:t>Conclusion</w:t>
      </w:r>
    </w:p>
    <w:p w14:paraId="7303E177" w14:textId="77777777" w:rsidR="00B62388" w:rsidRDefault="00C76D12" w:rsidP="00C76D12">
      <w:pPr>
        <w:spacing w:after="0" w:line="240" w:lineRule="auto"/>
        <w:rPr>
          <w:rFonts w:asciiTheme="minorHAnsi" w:hAnsiTheme="minorHAnsi"/>
          <w:iCs/>
          <w:noProof/>
          <w:sz w:val="23"/>
          <w:szCs w:val="23"/>
          <w:lang w:eastAsia="en-AU"/>
        </w:rPr>
      </w:pPr>
      <w:r w:rsidRPr="00C76D12">
        <w:rPr>
          <w:rFonts w:asciiTheme="minorHAnsi" w:hAnsiTheme="minorHAnsi"/>
          <w:iCs/>
          <w:noProof/>
          <w:sz w:val="23"/>
          <w:szCs w:val="23"/>
          <w:lang w:eastAsia="en-AU"/>
        </w:rPr>
        <w:t xml:space="preserve">This Planning Scheme Review confirms that the Moonee Valley Planning Scheme is generally performing well, while identifying clear and targeted opportunities to strengthen strategic direction, policy clarity and implementation over the next four years. It provides a robust evidence base to respond to population growth, housing targets and </w:t>
      </w:r>
      <w:r w:rsidR="0078657C">
        <w:rPr>
          <w:rFonts w:asciiTheme="minorHAnsi" w:hAnsiTheme="minorHAnsi"/>
          <w:iCs/>
          <w:noProof/>
          <w:sz w:val="23"/>
          <w:szCs w:val="23"/>
          <w:lang w:eastAsia="en-AU"/>
        </w:rPr>
        <w:t>s</w:t>
      </w:r>
      <w:r w:rsidRPr="00C76D12">
        <w:rPr>
          <w:rFonts w:asciiTheme="minorHAnsi" w:hAnsiTheme="minorHAnsi"/>
          <w:iCs/>
          <w:noProof/>
          <w:sz w:val="23"/>
          <w:szCs w:val="23"/>
          <w:lang w:eastAsia="en-AU"/>
        </w:rPr>
        <w:t xml:space="preserve">tate planning reforms, while reflecting local priorities for liveability, sustainability, heritage and economic resilience. </w:t>
      </w:r>
    </w:p>
    <w:p w14:paraId="274C8248" w14:textId="1EEC8701" w:rsidR="005F6B0F" w:rsidRPr="001C2B63" w:rsidRDefault="00C76D12" w:rsidP="00C76D12">
      <w:pPr>
        <w:spacing w:after="0" w:line="240" w:lineRule="auto"/>
        <w:rPr>
          <w:rFonts w:asciiTheme="minorHAnsi" w:eastAsia="Times New Roman" w:hAnsiTheme="minorHAnsi"/>
          <w:sz w:val="23"/>
          <w:szCs w:val="20"/>
          <w:lang w:eastAsia="en-AU"/>
        </w:rPr>
      </w:pPr>
      <w:r w:rsidRPr="00C76D12">
        <w:rPr>
          <w:rFonts w:asciiTheme="minorHAnsi" w:hAnsiTheme="minorHAnsi"/>
          <w:iCs/>
          <w:noProof/>
          <w:sz w:val="23"/>
          <w:szCs w:val="23"/>
          <w:lang w:eastAsia="en-AU"/>
        </w:rPr>
        <w:t>The review sets out a practical program of policy updates, strategic work and advocacy actions to ensure the planning scheme remains fit for purpose and responsive to change. Together, these actions will support confident decision making, better development outcomes</w:t>
      </w:r>
      <w:r w:rsidR="00D62753">
        <w:rPr>
          <w:rFonts w:asciiTheme="minorHAnsi" w:hAnsiTheme="minorHAnsi"/>
          <w:iCs/>
          <w:noProof/>
          <w:sz w:val="23"/>
          <w:szCs w:val="23"/>
          <w:lang w:eastAsia="en-AU"/>
        </w:rPr>
        <w:t>,</w:t>
      </w:r>
      <w:r w:rsidRPr="00C76D12">
        <w:rPr>
          <w:rFonts w:asciiTheme="minorHAnsi" w:hAnsiTheme="minorHAnsi"/>
          <w:iCs/>
          <w:noProof/>
          <w:sz w:val="23"/>
          <w:szCs w:val="23"/>
          <w:lang w:eastAsia="en-AU"/>
        </w:rPr>
        <w:t xml:space="preserve"> and a planning framework that continues to serve the Moonee Valley community into the future.</w:t>
      </w:r>
    </w:p>
    <w:p w14:paraId="7B11D0E7" w14:textId="77777777" w:rsidR="005F6B0F" w:rsidRDefault="005F6B0F">
      <w:pPr>
        <w:spacing w:before="0" w:after="0" w:line="240" w:lineRule="auto"/>
        <w:rPr>
          <w:rFonts w:asciiTheme="minorHAnsi" w:hAnsiTheme="minorHAnsi"/>
          <w:iCs/>
          <w:noProof/>
          <w:sz w:val="23"/>
          <w:szCs w:val="23"/>
          <w:lang w:eastAsia="en-AU"/>
        </w:rPr>
      </w:pPr>
      <w:r>
        <w:rPr>
          <w:rFonts w:asciiTheme="minorHAnsi" w:hAnsiTheme="minorHAnsi"/>
          <w:iCs/>
          <w:noProof/>
          <w:sz w:val="23"/>
          <w:szCs w:val="23"/>
          <w:lang w:eastAsia="en-AU"/>
        </w:rPr>
        <w:br w:type="page"/>
      </w:r>
    </w:p>
    <w:p w14:paraId="5EDA4CBA" w14:textId="77777777" w:rsidR="00CE7F41" w:rsidRPr="00416861" w:rsidRDefault="00CE7F41" w:rsidP="00CE7F41">
      <w:pPr>
        <w:keepNext/>
        <w:keepLines/>
        <w:spacing w:before="240" w:after="0" w:line="240" w:lineRule="auto"/>
        <w:ind w:left="709" w:right="-188" w:hanging="709"/>
        <w:outlineLvl w:val="0"/>
        <w:rPr>
          <w:rFonts w:eastAsia="Times New Roman"/>
          <w:b/>
          <w:color w:val="004F71"/>
          <w:sz w:val="40"/>
          <w:szCs w:val="40"/>
        </w:rPr>
      </w:pPr>
      <w:bookmarkStart w:id="162" w:name="_Toc227138564"/>
      <w:r w:rsidRPr="00416861">
        <w:rPr>
          <w:rFonts w:eastAsia="Times New Roman"/>
          <w:b/>
          <w:color w:val="004F71"/>
          <w:sz w:val="40"/>
          <w:szCs w:val="40"/>
        </w:rPr>
        <w:lastRenderedPageBreak/>
        <w:t xml:space="preserve">Appendix </w:t>
      </w:r>
      <w:bookmarkEnd w:id="162"/>
      <w:r>
        <w:rPr>
          <w:rFonts w:eastAsia="Times New Roman"/>
          <w:b/>
          <w:color w:val="004F71"/>
          <w:sz w:val="40"/>
          <w:szCs w:val="40"/>
        </w:rPr>
        <w:t>1</w:t>
      </w:r>
    </w:p>
    <w:p w14:paraId="77BE5B8D" w14:textId="77777777" w:rsidR="00CE7F41" w:rsidRDefault="00CE7F41" w:rsidP="00CE7F41">
      <w:pPr>
        <w:keepNext/>
        <w:keepLines/>
        <w:spacing w:after="240" w:line="240" w:lineRule="auto"/>
        <w:outlineLvl w:val="1"/>
        <w:rPr>
          <w:rFonts w:cs="Arial"/>
          <w:b/>
          <w:bCs/>
          <w:color w:val="1991C2"/>
          <w:sz w:val="28"/>
          <w:szCs w:val="23"/>
        </w:rPr>
      </w:pPr>
      <w:r w:rsidRPr="00416861">
        <w:rPr>
          <w:rFonts w:cs="Arial"/>
          <w:b/>
          <w:bCs/>
          <w:color w:val="1991C2"/>
          <w:sz w:val="28"/>
          <w:szCs w:val="23"/>
        </w:rPr>
        <w:t>Changes in State Planning Policy since the last review</w:t>
      </w:r>
      <w:bookmarkStart w:id="163" w:name="_Toc219820942"/>
      <w:bookmarkStart w:id="164" w:name="_Toc219382207"/>
    </w:p>
    <w:p w14:paraId="5CCB2436" w14:textId="77777777" w:rsidR="00CE7F41" w:rsidRPr="00E02EBB" w:rsidRDefault="00CE7F41" w:rsidP="00CE7F41">
      <w:pPr>
        <w:keepNext/>
        <w:keepLines/>
        <w:spacing w:after="240" w:line="240" w:lineRule="auto"/>
        <w:outlineLvl w:val="1"/>
        <w:rPr>
          <w:i/>
          <w:iCs/>
          <w:color w:val="1991C2"/>
        </w:rPr>
      </w:pPr>
      <w:r w:rsidRPr="00E02EBB">
        <w:rPr>
          <w:i/>
          <w:iCs/>
          <w:color w:val="1991C2"/>
        </w:rPr>
        <w:t>Planning Amendment (Better Decisions Made Faster) Act 2026</w:t>
      </w:r>
    </w:p>
    <w:p w14:paraId="78390C59"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On 17 February 2026, the </w:t>
      </w:r>
      <w:r w:rsidRPr="00416861">
        <w:rPr>
          <w:rFonts w:eastAsia="Times New Roman"/>
          <w:i/>
          <w:iCs/>
          <w:noProof/>
          <w:sz w:val="23"/>
          <w:szCs w:val="23"/>
          <w:lang w:eastAsia="en-AU"/>
        </w:rPr>
        <w:t>Planning Amendment (Better Decisions Made Faster) Act 2026</w:t>
      </w:r>
      <w:r w:rsidRPr="00416861">
        <w:rPr>
          <w:rFonts w:eastAsia="Times New Roman"/>
          <w:iCs/>
          <w:noProof/>
          <w:sz w:val="23"/>
          <w:szCs w:val="23"/>
          <w:lang w:eastAsia="en-AU"/>
        </w:rPr>
        <w:t xml:space="preserve"> (the Bill) received royal assent.  This is the most significant overhaul of the </w:t>
      </w:r>
      <w:r w:rsidRPr="00416861">
        <w:rPr>
          <w:rFonts w:eastAsia="Times New Roman"/>
          <w:i/>
          <w:iCs/>
          <w:noProof/>
          <w:sz w:val="23"/>
          <w:szCs w:val="23"/>
          <w:lang w:eastAsia="en-AU"/>
        </w:rPr>
        <w:t>Planning and Environment Act 1987</w:t>
      </w:r>
      <w:r w:rsidRPr="00416861">
        <w:rPr>
          <w:rFonts w:eastAsia="Times New Roman"/>
          <w:iCs/>
          <w:noProof/>
          <w:sz w:val="23"/>
          <w:szCs w:val="23"/>
          <w:lang w:eastAsia="en-AU"/>
        </w:rPr>
        <w:t xml:space="preserve"> in decades. The changes from this Bill and subsequent tranches will support the delivery of Victoria’s Housing Statement and the actions of </w:t>
      </w:r>
      <w:r w:rsidRPr="00416861">
        <w:rPr>
          <w:rFonts w:eastAsia="Times New Roman"/>
          <w:i/>
          <w:iCs/>
          <w:noProof/>
          <w:sz w:val="23"/>
          <w:szCs w:val="23"/>
          <w:lang w:eastAsia="en-AU"/>
        </w:rPr>
        <w:t>Plan for Victoria</w:t>
      </w:r>
      <w:r w:rsidRPr="00416861">
        <w:rPr>
          <w:rFonts w:eastAsia="Times New Roman"/>
          <w:iCs/>
          <w:noProof/>
          <w:sz w:val="23"/>
          <w:szCs w:val="23"/>
          <w:lang w:eastAsia="en-AU"/>
        </w:rPr>
        <w:t xml:space="preserve">.  The first part of the Bill </w:t>
      </w:r>
      <w:r>
        <w:rPr>
          <w:rFonts w:eastAsia="Times New Roman"/>
          <w:iCs/>
          <w:noProof/>
          <w:sz w:val="23"/>
          <w:szCs w:val="23"/>
          <w:lang w:eastAsia="en-AU"/>
        </w:rPr>
        <w:t>is expected to</w:t>
      </w:r>
      <w:r w:rsidRPr="00416861">
        <w:rPr>
          <w:rFonts w:eastAsia="Times New Roman"/>
          <w:iCs/>
          <w:noProof/>
          <w:sz w:val="23"/>
          <w:szCs w:val="23"/>
          <w:lang w:eastAsia="en-AU"/>
        </w:rPr>
        <w:t xml:space="preserve"> come into force by October 2027. The Act will continue to be amended over time, requiring Council to respond to ongoing legislative and planning system changes as they arise.</w:t>
      </w:r>
    </w:p>
    <w:p w14:paraId="3F9B9F47"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One of the key changes from the Bill is that once fully implemented, the Act will allow affordable housing contributions to be required as a condition of a planning permit.</w:t>
      </w:r>
      <w:r w:rsidRPr="00416861">
        <w:rPr>
          <w:rFonts w:eastAsia="Times New Roman"/>
          <w:iCs/>
          <w:noProof/>
        </w:rPr>
        <w:t xml:space="preserve"> </w:t>
      </w:r>
      <w:r w:rsidRPr="00416861">
        <w:rPr>
          <w:rFonts w:eastAsia="Times New Roman"/>
          <w:iCs/>
          <w:noProof/>
          <w:sz w:val="23"/>
          <w:szCs w:val="23"/>
          <w:lang w:eastAsia="en-AU"/>
        </w:rPr>
        <w:t xml:space="preserve">The Bill also updates the objectives of the </w:t>
      </w:r>
      <w:r w:rsidRPr="00416861">
        <w:rPr>
          <w:rFonts w:eastAsia="Times New Roman"/>
          <w:i/>
          <w:iCs/>
          <w:noProof/>
          <w:sz w:val="23"/>
          <w:szCs w:val="23"/>
          <w:lang w:eastAsia="en-AU"/>
        </w:rPr>
        <w:t>Planning and Environment Act 1987</w:t>
      </w:r>
      <w:r w:rsidRPr="00416861">
        <w:rPr>
          <w:rFonts w:eastAsia="Times New Roman"/>
          <w:iCs/>
          <w:noProof/>
          <w:sz w:val="23"/>
          <w:szCs w:val="23"/>
          <w:lang w:eastAsia="en-AU"/>
        </w:rPr>
        <w:t xml:space="preserve"> itself. For the first time, planning objectives in Victoria include facilitating social and affordable housing, as well as increasing housing supply, diversity and affordability.</w:t>
      </w:r>
    </w:p>
    <w:p w14:paraId="503A44D4"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The power to attach affordable housing contributions as permit conditions is not automatic or self-executing, it will need to be underpinned by strategic work at the local level. Based on the Act's framework and existing guidance from the Department of Transport and Planning, Council will need to:</w:t>
      </w:r>
    </w:p>
    <w:p w14:paraId="666F5147" w14:textId="77777777" w:rsidR="00CE7F41" w:rsidRPr="00416861" w:rsidRDefault="00CE7F41" w:rsidP="00CE7F41">
      <w:pPr>
        <w:pStyle w:val="ListParagraph"/>
        <w:numPr>
          <w:ilvl w:val="0"/>
          <w:numId w:val="116"/>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Prepare a housing strategy that identifies the relevant housing requirements that need to be addressed within a defined location.</w:t>
      </w:r>
    </w:p>
    <w:p w14:paraId="578E0FF2" w14:textId="77777777" w:rsidR="00CE7F41" w:rsidRPr="00416861" w:rsidRDefault="00CE7F41" w:rsidP="00CE7F41">
      <w:pPr>
        <w:pStyle w:val="ListParagraph"/>
        <w:numPr>
          <w:ilvl w:val="0"/>
          <w:numId w:val="116"/>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Amend the Moonee Valley Planning Scheme to formalise expectations about affordable housing contributions, councils will likely need to amend their planning scheme to include local policy or overlay provisions that articulate affordable housing requirements in specific locations or for specific development types.</w:t>
      </w:r>
    </w:p>
    <w:p w14:paraId="00069A20" w14:textId="77777777" w:rsidR="00CE7F41" w:rsidRPr="00416861" w:rsidRDefault="00CE7F41" w:rsidP="00CE7F41">
      <w:pPr>
        <w:pStyle w:val="ListParagraph"/>
        <w:numPr>
          <w:ilvl w:val="0"/>
          <w:numId w:val="116"/>
        </w:numPr>
        <w:spacing w:after="120" w:line="240" w:lineRule="atLeast"/>
        <w:rPr>
          <w:rFonts w:eastAsia="Times New Roman"/>
          <w:iCs/>
          <w:noProof/>
          <w:sz w:val="23"/>
          <w:szCs w:val="23"/>
          <w:lang w:eastAsia="en-AU"/>
        </w:rPr>
      </w:pPr>
      <w:r>
        <w:rPr>
          <w:rFonts w:eastAsia="Times New Roman"/>
          <w:iCs/>
          <w:noProof/>
          <w:sz w:val="23"/>
          <w:szCs w:val="23"/>
          <w:lang w:eastAsia="en-AU"/>
        </w:rPr>
        <w:t>U</w:t>
      </w:r>
      <w:r w:rsidRPr="00416861">
        <w:rPr>
          <w:rFonts w:eastAsia="Times New Roman"/>
          <w:iCs/>
          <w:noProof/>
          <w:sz w:val="23"/>
          <w:szCs w:val="23"/>
          <w:lang w:eastAsia="en-AU"/>
        </w:rPr>
        <w:t>nderstand where in their municipality contributions are realistic given land values and development economics to provide a clear nexus to the planning scheme or a demonstrated need.</w:t>
      </w:r>
    </w:p>
    <w:p w14:paraId="18535D9F" w14:textId="77777777" w:rsidR="00CE7F41" w:rsidRPr="00E02EBB" w:rsidRDefault="00CE7F41" w:rsidP="00CE7F41">
      <w:pPr>
        <w:keepNext/>
        <w:keepLines/>
        <w:spacing w:before="240" w:after="0" w:line="259" w:lineRule="auto"/>
        <w:outlineLvl w:val="2"/>
        <w:rPr>
          <w:i/>
          <w:iCs/>
          <w:color w:val="1991C2"/>
        </w:rPr>
      </w:pPr>
      <w:r w:rsidRPr="00E02EBB">
        <w:rPr>
          <w:i/>
          <w:iCs/>
          <w:color w:val="1991C2"/>
        </w:rPr>
        <w:t>Industrial and Commercial Land Use</w:t>
      </w:r>
    </w:p>
    <w:p w14:paraId="513B65BE"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The </w:t>
      </w:r>
      <w:r w:rsidRPr="00C17714">
        <w:rPr>
          <w:rFonts w:eastAsia="Times New Roman"/>
          <w:i/>
          <w:noProof/>
          <w:sz w:val="23"/>
          <w:szCs w:val="23"/>
          <w:lang w:eastAsia="en-AU"/>
        </w:rPr>
        <w:t>Melbourne Industrial and Commercial Land Use Plan</w:t>
      </w:r>
      <w:r w:rsidRPr="00416861">
        <w:rPr>
          <w:rFonts w:eastAsia="Times New Roman"/>
          <w:iCs/>
          <w:noProof/>
          <w:sz w:val="23"/>
          <w:szCs w:val="23"/>
          <w:lang w:eastAsia="en-AU"/>
        </w:rPr>
        <w:t xml:space="preserve"> (MICLUP) was prepared and released in 2020 by the Victorian Government as part of the implementation of Plan Melbourne 2017–2050.  While prepared in 2020, its policy weight was later strengthened when it was formally embedded into the Victoria Planning Provisions through Planning Scheme Amendment VC215 in March 2023.</w:t>
      </w:r>
    </w:p>
    <w:p w14:paraId="6EBB0E5E" w14:textId="77777777" w:rsidR="00CE7F41" w:rsidRPr="00416861" w:rsidRDefault="00CE7F41" w:rsidP="00CE7F41">
      <w:pPr>
        <w:spacing w:after="120" w:line="240" w:lineRule="atLeast"/>
        <w:rPr>
          <w:rFonts w:eastAsia="Times New Roman"/>
          <w:b/>
          <w:bCs/>
          <w:iCs/>
          <w:noProof/>
          <w:color w:val="1991C2"/>
        </w:rPr>
      </w:pPr>
      <w:r w:rsidRPr="00416861">
        <w:rPr>
          <w:rFonts w:eastAsia="Times New Roman"/>
          <w:iCs/>
          <w:noProof/>
          <w:sz w:val="23"/>
          <w:szCs w:val="23"/>
          <w:lang w:eastAsia="en-AU"/>
        </w:rPr>
        <w:t xml:space="preserve">For Moonee Valley City Council, the </w:t>
      </w:r>
      <w:r>
        <w:rPr>
          <w:rFonts w:eastAsia="Times New Roman"/>
          <w:iCs/>
          <w:noProof/>
          <w:sz w:val="23"/>
          <w:szCs w:val="23"/>
          <w:lang w:eastAsia="en-AU"/>
        </w:rPr>
        <w:t>MICLUP</w:t>
      </w:r>
      <w:r w:rsidRPr="00416861">
        <w:rPr>
          <w:rFonts w:eastAsia="Times New Roman"/>
          <w:iCs/>
          <w:noProof/>
          <w:sz w:val="23"/>
          <w:szCs w:val="23"/>
          <w:lang w:eastAsia="en-AU"/>
        </w:rPr>
        <w:t xml:space="preserve"> provides strong state</w:t>
      </w:r>
      <w:r w:rsidRPr="00416861">
        <w:rPr>
          <w:rFonts w:eastAsia="Times New Roman"/>
          <w:iCs/>
          <w:noProof/>
          <w:sz w:val="23"/>
          <w:szCs w:val="23"/>
          <w:lang w:eastAsia="en-AU"/>
        </w:rPr>
        <w:noBreakHyphen/>
        <w:t>level policy support to protect the municipality’s limited and increasingly scarce industrial and commercial land, including the regionally significant Airport West industrial area and smaller local employment precincts. The plan strengthens Council’s ability to resist inappropriate rezoning to residential uses, guides the sustainable transition of industrial areas to diverse employment functions where appropriate, and supports the retention of commercial floorspace in activity centres to maintain local jobs and economic resilience in an inner</w:t>
      </w:r>
      <w:r w:rsidRPr="00416861">
        <w:rPr>
          <w:rFonts w:eastAsia="Times New Roman"/>
          <w:iCs/>
          <w:noProof/>
          <w:sz w:val="23"/>
          <w:szCs w:val="23"/>
          <w:lang w:eastAsia="en-AU"/>
        </w:rPr>
        <w:noBreakHyphen/>
        <w:t>urban context.</w:t>
      </w:r>
    </w:p>
    <w:p w14:paraId="19232CCE" w14:textId="77777777" w:rsidR="00CE7F41" w:rsidRPr="00E02EBB" w:rsidRDefault="00CE7F41" w:rsidP="00CE7F41">
      <w:pPr>
        <w:keepNext/>
        <w:keepLines/>
        <w:spacing w:before="240" w:after="0" w:line="259" w:lineRule="auto"/>
        <w:outlineLvl w:val="2"/>
        <w:rPr>
          <w:i/>
          <w:iCs/>
          <w:color w:val="1991C2"/>
        </w:rPr>
      </w:pPr>
      <w:bookmarkStart w:id="165" w:name="_Toc219382101"/>
      <w:bookmarkStart w:id="166" w:name="_Toc219820771"/>
      <w:r w:rsidRPr="00E02EBB">
        <w:rPr>
          <w:i/>
          <w:iCs/>
          <w:color w:val="1991C2"/>
        </w:rPr>
        <w:lastRenderedPageBreak/>
        <w:t>Environmentally Sustainable Development</w:t>
      </w:r>
      <w:bookmarkEnd w:id="165"/>
      <w:bookmarkEnd w:id="166"/>
    </w:p>
    <w:p w14:paraId="757A89AA" w14:textId="77777777" w:rsidR="00CE7F4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To enhance the sustainability of building and subdivision developments across Victoria and address climate change, the Victorian Government introduced an Environmentally Sustainable Design Roadmap, 2020. This initiative led to changes to the planning policy framework integrating climate change responses and ESD standards covering energy, water, transport, greening into building approvals.  A new objective was also introduced into the </w:t>
      </w:r>
      <w:r w:rsidRPr="00416861">
        <w:rPr>
          <w:rFonts w:eastAsia="Times New Roman"/>
          <w:i/>
          <w:iCs/>
          <w:noProof/>
          <w:sz w:val="23"/>
          <w:szCs w:val="23"/>
          <w:lang w:eastAsia="en-AU"/>
        </w:rPr>
        <w:t>Planning and Environment Act 1987</w:t>
      </w:r>
      <w:r w:rsidRPr="00416861">
        <w:rPr>
          <w:rFonts w:eastAsia="Times New Roman"/>
          <w:iCs/>
          <w:noProof/>
          <w:sz w:val="23"/>
          <w:szCs w:val="23"/>
          <w:lang w:eastAsia="en-AU"/>
        </w:rPr>
        <w:t xml:space="preserve"> ensuring that greenhouse gas targets and climate resilience are considered in planning scheme amendments.  Work to elevate ESD targets in planning schemes continues, led by the Council Alliance for Sustainable Built Environment (CASBE).</w:t>
      </w:r>
    </w:p>
    <w:p w14:paraId="79002CC0" w14:textId="77777777" w:rsidR="00CE7F41" w:rsidRPr="00E02EBB" w:rsidRDefault="00CE7F41" w:rsidP="00CE7F41">
      <w:pPr>
        <w:spacing w:after="120" w:line="240" w:lineRule="atLeast"/>
        <w:rPr>
          <w:i/>
          <w:iCs/>
          <w:color w:val="1991C2"/>
        </w:rPr>
      </w:pPr>
      <w:r w:rsidRPr="00E02EBB">
        <w:rPr>
          <w:i/>
          <w:iCs/>
          <w:color w:val="1991C2"/>
        </w:rPr>
        <w:t>National Housing Accord</w:t>
      </w:r>
    </w:p>
    <w:p w14:paraId="16C1B478" w14:textId="77777777" w:rsidR="00CE7F41" w:rsidRPr="00645B15" w:rsidRDefault="00CE7F41" w:rsidP="00CE7F41">
      <w:pPr>
        <w:spacing w:after="120" w:line="240" w:lineRule="atLeast"/>
        <w:rPr>
          <w:rFonts w:eastAsia="Times New Roman"/>
          <w:iCs/>
          <w:noProof/>
          <w:sz w:val="23"/>
          <w:szCs w:val="23"/>
          <w:lang w:eastAsia="en-AU"/>
        </w:rPr>
      </w:pPr>
      <w:r w:rsidRPr="00300F74">
        <w:rPr>
          <w:rFonts w:eastAsia="Times New Roman"/>
          <w:iCs/>
          <w:noProof/>
          <w:sz w:val="23"/>
          <w:szCs w:val="23"/>
          <w:lang w:eastAsia="en-AU"/>
        </w:rPr>
        <w:t>The National Housing Accord, signed in October 2022 and updated in August 2023, commits all levels of government to delivering 1.2 million new well-located homes across Australia by 2029. Councils are expected to support the Accord's objectives through zoning reform, streamlined approval pathways, and updated strategic policies that actively enable housing supply rather than constrain it.</w:t>
      </w:r>
      <w:r>
        <w:rPr>
          <w:rFonts w:eastAsia="Times New Roman"/>
          <w:iCs/>
          <w:noProof/>
          <w:sz w:val="23"/>
          <w:szCs w:val="23"/>
          <w:lang w:eastAsia="en-AU"/>
        </w:rPr>
        <w:t xml:space="preserve"> </w:t>
      </w:r>
      <w:r w:rsidRPr="00300F74">
        <w:rPr>
          <w:rFonts w:eastAsia="Times New Roman"/>
          <w:iCs/>
          <w:noProof/>
          <w:sz w:val="23"/>
          <w:szCs w:val="23"/>
          <w:lang w:eastAsia="en-AU"/>
        </w:rPr>
        <w:t xml:space="preserve">For </w:t>
      </w:r>
      <w:r>
        <w:rPr>
          <w:rFonts w:eastAsia="Times New Roman"/>
          <w:iCs/>
          <w:noProof/>
          <w:sz w:val="23"/>
          <w:szCs w:val="23"/>
          <w:lang w:eastAsia="en-AU"/>
        </w:rPr>
        <w:t>Moonee Valley City Council</w:t>
      </w:r>
      <w:r w:rsidRPr="00300F74">
        <w:rPr>
          <w:rFonts w:eastAsia="Times New Roman"/>
          <w:iCs/>
          <w:noProof/>
          <w:sz w:val="23"/>
          <w:szCs w:val="23"/>
          <w:lang w:eastAsia="en-AU"/>
        </w:rPr>
        <w:t xml:space="preserve">, this reinforces the need to plan for increased housing density, particularly in well-located areas close to transport, jobs and services. </w:t>
      </w:r>
    </w:p>
    <w:p w14:paraId="203516AB" w14:textId="77777777" w:rsidR="00CE7F41" w:rsidRPr="00E02EBB" w:rsidRDefault="00CE7F41" w:rsidP="00CE7F41">
      <w:pPr>
        <w:keepNext/>
        <w:keepLines/>
        <w:spacing w:before="240" w:after="0" w:line="259" w:lineRule="auto"/>
        <w:outlineLvl w:val="2"/>
        <w:rPr>
          <w:i/>
          <w:iCs/>
          <w:color w:val="1991C2"/>
        </w:rPr>
      </w:pPr>
      <w:bookmarkStart w:id="167" w:name="_Toc219382102"/>
      <w:bookmarkStart w:id="168" w:name="_Toc219820772"/>
      <w:r w:rsidRPr="00E02EBB">
        <w:rPr>
          <w:i/>
          <w:iCs/>
          <w:color w:val="1991C2"/>
        </w:rPr>
        <w:t>Housing Statement</w:t>
      </w:r>
      <w:bookmarkEnd w:id="167"/>
      <w:bookmarkEnd w:id="168"/>
    </w:p>
    <w:p w14:paraId="2FB36501"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The Victorian Government’s Housing Statement (September 2024) sets ambitious targets to deliver 2.24 million new homes across Greater Melbourne by 2051, with 70 per cent of this growth expected to occur within established suburbs. Victoria’s </w:t>
      </w:r>
      <w:r w:rsidRPr="00416861">
        <w:rPr>
          <w:rFonts w:eastAsia="Times New Roman"/>
          <w:i/>
          <w:iCs/>
          <w:noProof/>
          <w:sz w:val="23"/>
          <w:szCs w:val="23"/>
          <w:lang w:eastAsia="en-AU"/>
        </w:rPr>
        <w:t>Housing Statement: The Decade Ahead 2024–2034</w:t>
      </w:r>
      <w:r w:rsidRPr="00416861">
        <w:rPr>
          <w:rFonts w:eastAsia="Times New Roman"/>
          <w:iCs/>
          <w:noProof/>
          <w:sz w:val="23"/>
          <w:szCs w:val="23"/>
          <w:lang w:eastAsia="en-AU"/>
        </w:rPr>
        <w:t xml:space="preserve"> sets a bold target to build 800,000 new homes over the next ten years, aiming to improve affordability and accessibility.  Key measures include rezoning to support higher density development in well located areas, accelerating permit approvals by introducing ‘deemed to comply’ pathways, tackling permit backlogs through providing additional resources to support complex approvals, supporting social housing, removing permit requirements for small second dwellings,  innovative housing options like office conversions, and other non-planning mechanisms. </w:t>
      </w:r>
    </w:p>
    <w:p w14:paraId="1036AAC3" w14:textId="77777777" w:rsidR="00CE7F41" w:rsidRPr="00E02EBB" w:rsidRDefault="00CE7F41" w:rsidP="00CE7F41">
      <w:pPr>
        <w:keepNext/>
        <w:keepLines/>
        <w:spacing w:before="240" w:after="0" w:line="259" w:lineRule="auto"/>
        <w:outlineLvl w:val="2"/>
        <w:rPr>
          <w:i/>
          <w:iCs/>
          <w:color w:val="1991C2"/>
        </w:rPr>
      </w:pPr>
      <w:r w:rsidRPr="00E02EBB">
        <w:rPr>
          <w:i/>
          <w:iCs/>
          <w:color w:val="1991C2"/>
        </w:rPr>
        <w:t xml:space="preserve">Plan for Victoria </w:t>
      </w:r>
    </w:p>
    <w:p w14:paraId="1C41B4B0"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
          <w:iCs/>
          <w:noProof/>
          <w:sz w:val="23"/>
          <w:szCs w:val="23"/>
          <w:lang w:eastAsia="en-AU"/>
        </w:rPr>
        <w:t>Plan for Victoria</w:t>
      </w:r>
      <w:r w:rsidRPr="00416861">
        <w:rPr>
          <w:rFonts w:eastAsia="Times New Roman"/>
          <w:iCs/>
          <w:noProof/>
          <w:sz w:val="23"/>
          <w:szCs w:val="23"/>
          <w:lang w:eastAsia="en-AU"/>
        </w:rPr>
        <w:t xml:space="preserve"> 2025 is the Victorian Government’s land use planning strategy, designed to guide Victoria’s growth by ensuring sufficient housing, faster planning decisions, and stronger sustainability measures. The plan aims to make development more efficient, affordable, and climate-resilient while aligning local planning schemes with state priorities for transport, design quality, and environmental outcomes.  Following the Housing Statement, </w:t>
      </w:r>
      <w:r w:rsidRPr="00416861">
        <w:rPr>
          <w:rFonts w:eastAsia="Times New Roman"/>
          <w:i/>
          <w:iCs/>
          <w:noProof/>
          <w:sz w:val="23"/>
          <w:szCs w:val="23"/>
          <w:lang w:eastAsia="en-AU"/>
        </w:rPr>
        <w:t>Plan for Victoria</w:t>
      </w:r>
      <w:r w:rsidRPr="00416861">
        <w:rPr>
          <w:rFonts w:eastAsia="Times New Roman"/>
          <w:iCs/>
          <w:noProof/>
          <w:sz w:val="23"/>
          <w:szCs w:val="23"/>
          <w:lang w:eastAsia="en-AU"/>
        </w:rPr>
        <w:t xml:space="preserve"> set a housing target for Moonee Valley of 47,500 </w:t>
      </w:r>
      <w:r>
        <w:rPr>
          <w:rFonts w:eastAsia="Times New Roman"/>
          <w:iCs/>
          <w:noProof/>
          <w:sz w:val="23"/>
          <w:szCs w:val="23"/>
          <w:lang w:eastAsia="en-AU"/>
        </w:rPr>
        <w:t xml:space="preserve">new homes </w:t>
      </w:r>
      <w:r w:rsidRPr="00416861">
        <w:rPr>
          <w:rFonts w:eastAsia="Times New Roman"/>
          <w:iCs/>
          <w:noProof/>
          <w:sz w:val="23"/>
          <w:szCs w:val="23"/>
          <w:lang w:eastAsia="en-AU"/>
        </w:rPr>
        <w:t>by 2051.  This means Council must review its planning scheme and demonstrate that it has enough capacity to accommodate this growth and, if not, make changes to the planning settings to allow for it.</w:t>
      </w:r>
    </w:p>
    <w:p w14:paraId="1FBD801B" w14:textId="77777777" w:rsidR="00CE7F41" w:rsidRPr="00E02EBB" w:rsidRDefault="00CE7F41" w:rsidP="00CE7F41">
      <w:pPr>
        <w:keepNext/>
        <w:keepLines/>
        <w:spacing w:before="240" w:after="0" w:line="259" w:lineRule="auto"/>
        <w:outlineLvl w:val="2"/>
        <w:rPr>
          <w:i/>
          <w:iCs/>
          <w:color w:val="1991C2"/>
        </w:rPr>
      </w:pPr>
      <w:r w:rsidRPr="00E02EBB">
        <w:rPr>
          <w:i/>
          <w:iCs/>
          <w:color w:val="1991C2"/>
        </w:rPr>
        <w:t>Economic Statement</w:t>
      </w:r>
    </w:p>
    <w:p w14:paraId="43E8602E"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The Victorian Government’s </w:t>
      </w:r>
      <w:r w:rsidRPr="00C17714">
        <w:rPr>
          <w:rFonts w:eastAsia="Times New Roman"/>
          <w:i/>
          <w:noProof/>
          <w:sz w:val="23"/>
          <w:szCs w:val="23"/>
          <w:lang w:eastAsia="en-AU"/>
        </w:rPr>
        <w:t>Economic Growth Statemen</w:t>
      </w:r>
      <w:r w:rsidRPr="00416861">
        <w:rPr>
          <w:rFonts w:eastAsia="Times New Roman"/>
          <w:iCs/>
          <w:noProof/>
          <w:sz w:val="23"/>
          <w:szCs w:val="23"/>
          <w:lang w:eastAsia="en-AU"/>
        </w:rPr>
        <w:t>t 2024 outlines a vision for a prosperous and resilient Victoria, building on its strengths, skilled workforce, vibrant business environment, and strong economic growth.  The Statement focuses on cutting red tape, fostering innovation, expanding skills development, reaching regional communities, and partnering across sectors to ensure future opportunities are shared by all Victorians.</w:t>
      </w:r>
    </w:p>
    <w:p w14:paraId="44BE8C6B" w14:textId="77777777" w:rsidR="00CE7F41" w:rsidRPr="00E02EBB" w:rsidRDefault="00CE7F41" w:rsidP="00CE7F41">
      <w:pPr>
        <w:keepNext/>
        <w:keepLines/>
        <w:spacing w:before="240" w:after="0" w:line="259" w:lineRule="auto"/>
        <w:outlineLvl w:val="2"/>
        <w:rPr>
          <w:i/>
          <w:iCs/>
          <w:color w:val="1991C2"/>
        </w:rPr>
      </w:pPr>
      <w:bookmarkStart w:id="169" w:name="_Toc219382104"/>
      <w:bookmarkStart w:id="170" w:name="_Toc219820774"/>
      <w:r w:rsidRPr="00E02EBB">
        <w:rPr>
          <w:i/>
          <w:iCs/>
          <w:color w:val="1991C2"/>
        </w:rPr>
        <w:lastRenderedPageBreak/>
        <w:t>Movement and Transport</w:t>
      </w:r>
      <w:bookmarkEnd w:id="169"/>
      <w:bookmarkEnd w:id="170"/>
    </w:p>
    <w:p w14:paraId="5D1DB831"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In 2019, the Victorian Government introduced </w:t>
      </w:r>
      <w:r w:rsidRPr="00416861">
        <w:rPr>
          <w:rFonts w:eastAsia="Times New Roman"/>
          <w:i/>
          <w:iCs/>
          <w:noProof/>
          <w:sz w:val="23"/>
          <w:szCs w:val="23"/>
          <w:lang w:eastAsia="en-AU"/>
        </w:rPr>
        <w:t>Movement and Place in Victoria,</w:t>
      </w:r>
      <w:r w:rsidRPr="00416861">
        <w:rPr>
          <w:rFonts w:eastAsia="Times New Roman"/>
          <w:iCs/>
          <w:noProof/>
          <w:sz w:val="23"/>
          <w:szCs w:val="23"/>
          <w:lang w:eastAsia="en-AU"/>
        </w:rPr>
        <w:t xml:space="preserve"> a framework that sets out priority uses, performance measures and interventions to apply to each road and street type.  For the City of Moonee Valley, with busy activity centres, significant transport corridors and growing population pressures, the framework will help clarify street roles and identify suitable interventions.  It will also help Council with local advocacy by framing it’s needs using the same terminology and assessment steps as State agencies.</w:t>
      </w:r>
    </w:p>
    <w:p w14:paraId="5830090A"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The Victorian Government has prepared a Movement and Place Framework for the North Essendon and Niddrie (Keilor Road) Activity Centres. This framework provides clear guidance for the different transport modes in these centres.  However further work to integrate connections and movement implications from the future Keilor East Train Station, Strathmore Station and Essendon train/bus/tram interchange located outside of the activity centre catchments is needed as they greatly impact movement and access within and around the centres.</w:t>
      </w:r>
    </w:p>
    <w:p w14:paraId="45D7AB49"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In December 2025, the Victorian Government announced significant changes to car parking requirements through Amendment VC2377.  The changes seek to align parking rates with Public Transport Accessibility Levels.  The new system categorises sites into four groups based on transport access, with varying minimum and maximum parking requirements.  </w:t>
      </w:r>
    </w:p>
    <w:p w14:paraId="7DD2E383" w14:textId="77777777" w:rsidR="00CE7F41" w:rsidRPr="00E02EBB" w:rsidRDefault="00CE7F41" w:rsidP="00CE7F41">
      <w:pPr>
        <w:keepNext/>
        <w:keepLines/>
        <w:spacing w:before="240" w:after="0" w:line="259" w:lineRule="auto"/>
        <w:outlineLvl w:val="2"/>
        <w:rPr>
          <w:i/>
          <w:iCs/>
          <w:color w:val="1991C2"/>
        </w:rPr>
      </w:pPr>
      <w:bookmarkStart w:id="171" w:name="_Toc219382106"/>
      <w:bookmarkStart w:id="172" w:name="_Toc219820776"/>
      <w:r w:rsidRPr="00E02EBB">
        <w:rPr>
          <w:i/>
          <w:iCs/>
          <w:color w:val="1991C2"/>
        </w:rPr>
        <w:t>Infrastructure Victoria Strategy</w:t>
      </w:r>
      <w:bookmarkEnd w:id="171"/>
      <w:bookmarkEnd w:id="172"/>
      <w:r w:rsidRPr="00E02EBB">
        <w:rPr>
          <w:i/>
          <w:iCs/>
          <w:color w:val="1991C2"/>
        </w:rPr>
        <w:t xml:space="preserve"> </w:t>
      </w:r>
    </w:p>
    <w:p w14:paraId="1E6F0A2F"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Infrastructure Victoria is an advisory body to the Victorian Government.  Infrastructure Victoria’s 2025–2055 strategy identifies and advocates for priorities, including planning for significant population growth in inner metropolitan areas, improving public and active transport, and creating safer local streets with 30 km/h zones. The Strategy promotes shared use of school grounds for community recreation, better coordination of waste and recycling infrastructure, and reforms to infrastructure contributions and asset management. It also calls for long-term sector plans to align state and local priorities, in managing urban density and delivering sustainable services.</w:t>
      </w:r>
    </w:p>
    <w:p w14:paraId="24E66EA3"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These priorities aim to streamline planning processes, increase housing supply, and focus growth in areas with strong access to jobs, services and public transport.</w:t>
      </w:r>
    </w:p>
    <w:p w14:paraId="372F3A95" w14:textId="77777777" w:rsidR="00CE7F41" w:rsidRPr="00416861" w:rsidRDefault="00CE7F41" w:rsidP="00CE7F41">
      <w:pPr>
        <w:spacing w:after="120" w:line="240" w:lineRule="atLeast"/>
        <w:rPr>
          <w:rFonts w:eastAsia="Times New Roman"/>
          <w:iCs/>
          <w:noProof/>
          <w:sz w:val="23"/>
          <w:szCs w:val="23"/>
          <w:lang w:eastAsia="en-AU"/>
        </w:rPr>
      </w:pPr>
    </w:p>
    <w:p w14:paraId="29E73807" w14:textId="77777777" w:rsidR="00CE7F41" w:rsidRPr="00416861" w:rsidRDefault="00CE7F41" w:rsidP="00CE7F41">
      <w:pPr>
        <w:keepNext/>
        <w:keepLines/>
        <w:spacing w:after="240" w:line="240" w:lineRule="auto"/>
        <w:outlineLvl w:val="1"/>
        <w:rPr>
          <w:rFonts w:cs="Arial"/>
          <w:b/>
          <w:bCs/>
          <w:i/>
          <w:iCs/>
          <w:color w:val="1991C2"/>
          <w:sz w:val="28"/>
          <w:szCs w:val="23"/>
        </w:rPr>
      </w:pPr>
      <w:r w:rsidRPr="00416861">
        <w:rPr>
          <w:rFonts w:cs="Arial"/>
          <w:b/>
          <w:bCs/>
          <w:color w:val="1991C2"/>
          <w:sz w:val="28"/>
          <w:szCs w:val="23"/>
        </w:rPr>
        <w:t>State Government Led Planning Scheme Amendments</w:t>
      </w:r>
    </w:p>
    <w:p w14:paraId="265D2C7A"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The Victorian Planning Scheme is constantly being reviewed and updated at a State level with numerous Victorian (VC) and Group of Council (GC) amendments occurring each year.  The State also provides advice to planners in the form of updates to the Practitioners Guide and new planning practice and advisory notes. </w:t>
      </w:r>
    </w:p>
    <w:p w14:paraId="5F80062E"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The way in which the Moonee Valley Planning Scheme should respond at a local level to these changes to the Victoria Planning Provisions and how they should be applied has been considered in this review. </w:t>
      </w:r>
    </w:p>
    <w:p w14:paraId="4D7A05F3" w14:textId="77777777" w:rsidR="00CE7F41" w:rsidRPr="00416861" w:rsidRDefault="00CE7F41" w:rsidP="00CE7F41">
      <w:pPr>
        <w:keepNext/>
        <w:keepLines/>
        <w:spacing w:after="120"/>
        <w:outlineLvl w:val="3"/>
        <w:rPr>
          <w:rFonts w:eastAsia="Times New Roman" w:cs="Arial"/>
          <w:i/>
          <w:iCs/>
          <w:color w:val="1991C2"/>
          <w:lang w:eastAsia="en-AU"/>
        </w:rPr>
      </w:pPr>
      <w:r w:rsidRPr="00416861">
        <w:rPr>
          <w:rFonts w:eastAsia="Times New Roman" w:cs="Arial"/>
          <w:i/>
          <w:iCs/>
          <w:color w:val="1991C2"/>
          <w:lang w:eastAsia="en-AU"/>
        </w:rPr>
        <w:t xml:space="preserve">VC (Victorian) and GC (group of council) amendments.  </w:t>
      </w:r>
    </w:p>
    <w:p w14:paraId="73A49983" w14:textId="13D54FD4"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Since the last planning scheme review in 2018, many VC and GC amendments have introduced new policy into the </w:t>
      </w:r>
      <w:bookmarkStart w:id="173" w:name="_Hlk109844895"/>
      <w:r w:rsidRPr="00416861">
        <w:rPr>
          <w:rFonts w:eastAsia="Times New Roman"/>
          <w:iCs/>
          <w:noProof/>
          <w:sz w:val="23"/>
          <w:szCs w:val="23"/>
          <w:lang w:eastAsia="en-AU"/>
        </w:rPr>
        <w:t xml:space="preserve">Moonee Valley Planning </w:t>
      </w:r>
      <w:bookmarkEnd w:id="173"/>
      <w:r w:rsidRPr="00416861">
        <w:rPr>
          <w:rFonts w:eastAsia="Times New Roman"/>
          <w:iCs/>
          <w:noProof/>
          <w:sz w:val="23"/>
          <w:szCs w:val="23"/>
          <w:lang w:eastAsia="en-AU"/>
        </w:rPr>
        <w:t>Scheme and are directly relevant to this review, key amendments include:</w:t>
      </w:r>
    </w:p>
    <w:tbl>
      <w:tblPr>
        <w:tblStyle w:val="ListTable3-Accent51"/>
        <w:tblW w:w="0" w:type="auto"/>
        <w:tblLook w:val="04A0" w:firstRow="1" w:lastRow="0" w:firstColumn="1" w:lastColumn="0" w:noHBand="0" w:noVBand="1"/>
      </w:tblPr>
      <w:tblGrid>
        <w:gridCol w:w="1417"/>
        <w:gridCol w:w="3871"/>
        <w:gridCol w:w="3728"/>
      </w:tblGrid>
      <w:tr w:rsidR="00CE7F41" w:rsidRPr="00416861" w14:paraId="78EF9043" w14:textId="77777777" w:rsidTr="002366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hideMark/>
          </w:tcPr>
          <w:p w14:paraId="0CA23718" w14:textId="77777777" w:rsidR="00CE7F41" w:rsidRPr="00416861" w:rsidRDefault="00CE7F41" w:rsidP="0023667E">
            <w:pPr>
              <w:spacing w:after="80"/>
              <w:ind w:left="113"/>
              <w:rPr>
                <w:rFonts w:eastAsia="Times New Roman"/>
                <w:sz w:val="18"/>
              </w:rPr>
            </w:pPr>
            <w:r w:rsidRPr="00416861">
              <w:rPr>
                <w:rFonts w:eastAsia="Times New Roman"/>
                <w:sz w:val="18"/>
              </w:rPr>
              <w:lastRenderedPageBreak/>
              <w:t>Amendment</w:t>
            </w:r>
          </w:p>
        </w:tc>
        <w:tc>
          <w:tcPr>
            <w:tcW w:w="0" w:type="auto"/>
            <w:hideMark/>
          </w:tcPr>
          <w:p w14:paraId="46285AFA" w14:textId="77777777" w:rsidR="00CE7F41" w:rsidRPr="00416861" w:rsidRDefault="00CE7F41" w:rsidP="0023667E">
            <w:pPr>
              <w:spacing w:after="80"/>
              <w:ind w:left="113"/>
              <w:cnfStyle w:val="100000000000" w:firstRow="1" w:lastRow="0" w:firstColumn="0" w:lastColumn="0" w:oddVBand="0" w:evenVBand="0" w:oddHBand="0" w:evenHBand="0" w:firstRowFirstColumn="0" w:firstRowLastColumn="0" w:lastRowFirstColumn="0" w:lastRowLastColumn="0"/>
              <w:rPr>
                <w:rFonts w:eastAsia="Times New Roman"/>
                <w:sz w:val="18"/>
              </w:rPr>
            </w:pPr>
            <w:r w:rsidRPr="00416861">
              <w:rPr>
                <w:rFonts w:eastAsia="Times New Roman"/>
                <w:sz w:val="18"/>
              </w:rPr>
              <w:t>Summary of State</w:t>
            </w:r>
            <w:r w:rsidRPr="00416861">
              <w:rPr>
                <w:rFonts w:eastAsia="Times New Roman"/>
                <w:sz w:val="18"/>
              </w:rPr>
              <w:noBreakHyphen/>
              <w:t>Led Change</w:t>
            </w:r>
          </w:p>
        </w:tc>
        <w:tc>
          <w:tcPr>
            <w:tcW w:w="0" w:type="auto"/>
            <w:hideMark/>
          </w:tcPr>
          <w:p w14:paraId="1536F8B2" w14:textId="77777777" w:rsidR="00CE7F41" w:rsidRPr="00416861" w:rsidRDefault="00CE7F41" w:rsidP="0023667E">
            <w:pPr>
              <w:spacing w:after="80"/>
              <w:ind w:left="113"/>
              <w:cnfStyle w:val="100000000000" w:firstRow="1" w:lastRow="0" w:firstColumn="0" w:lastColumn="0" w:oddVBand="0" w:evenVBand="0" w:oddHBand="0" w:evenHBand="0" w:firstRowFirstColumn="0" w:firstRowLastColumn="0" w:lastRowFirstColumn="0" w:lastRowLastColumn="0"/>
              <w:rPr>
                <w:rFonts w:eastAsia="Times New Roman"/>
                <w:sz w:val="18"/>
              </w:rPr>
            </w:pPr>
            <w:r w:rsidRPr="00416861">
              <w:rPr>
                <w:rFonts w:eastAsia="Times New Roman"/>
                <w:sz w:val="18"/>
              </w:rPr>
              <w:t>Local Policy and Practice Implications</w:t>
            </w:r>
          </w:p>
        </w:tc>
      </w:tr>
      <w:tr w:rsidR="00CE7F41" w:rsidRPr="00416861" w14:paraId="01FAC4E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7E651C"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VC110</w:t>
            </w:r>
          </w:p>
        </w:tc>
        <w:tc>
          <w:tcPr>
            <w:tcW w:w="0" w:type="auto"/>
            <w:hideMark/>
          </w:tcPr>
          <w:p w14:paraId="20F9A5EF"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Reformed residential zones to enable character statements and local schedule variations</w:t>
            </w:r>
          </w:p>
        </w:tc>
        <w:tc>
          <w:tcPr>
            <w:tcW w:w="0" w:type="auto"/>
            <w:hideMark/>
          </w:tcPr>
          <w:p w14:paraId="245F9599"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Council to clearly articulate local character directions where residential zones are applied</w:t>
            </w:r>
          </w:p>
        </w:tc>
      </w:tr>
      <w:tr w:rsidR="00CE7F41" w:rsidRPr="00416861" w14:paraId="52D2DA53"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0C60C636"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VC148</w:t>
            </w:r>
          </w:p>
        </w:tc>
        <w:tc>
          <w:tcPr>
            <w:tcW w:w="0" w:type="auto"/>
            <w:hideMark/>
          </w:tcPr>
          <w:p w14:paraId="77A0B57F"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an integrated Planning Policy Framework</w:t>
            </w:r>
          </w:p>
        </w:tc>
        <w:tc>
          <w:tcPr>
            <w:tcW w:w="0" w:type="auto"/>
            <w:hideMark/>
          </w:tcPr>
          <w:p w14:paraId="6B5FBC97"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restructuring and updating of local policy to align with the new PPF format</w:t>
            </w:r>
          </w:p>
        </w:tc>
      </w:tr>
      <w:tr w:rsidR="00CE7F41" w:rsidRPr="00416861" w14:paraId="3782DEE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0E8A86"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VC169</w:t>
            </w:r>
          </w:p>
        </w:tc>
        <w:tc>
          <w:tcPr>
            <w:tcW w:w="0" w:type="auto"/>
            <w:hideMark/>
          </w:tcPr>
          <w:p w14:paraId="0EE537DC"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Implemented Plan Melbourne 2017–2050 policy directions</w:t>
            </w:r>
          </w:p>
        </w:tc>
        <w:tc>
          <w:tcPr>
            <w:tcW w:w="0" w:type="auto"/>
            <w:hideMark/>
          </w:tcPr>
          <w:p w14:paraId="0A9CAC19"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Reinforced alignment between local planning policy and metropolitan housing, employment and activity</w:t>
            </w:r>
            <w:r w:rsidRPr="00416861">
              <w:rPr>
                <w:rFonts w:eastAsia="MS PGothic" w:cs="Arial"/>
                <w:color w:val="000000"/>
                <w:sz w:val="18"/>
                <w:szCs w:val="18"/>
              </w:rPr>
              <w:noBreakHyphen/>
              <w:t>centre objectives</w:t>
            </w:r>
          </w:p>
        </w:tc>
      </w:tr>
      <w:tr w:rsidR="00CE7F41" w:rsidRPr="00416861" w14:paraId="3844C653"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32ADF0A7"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VC173</w:t>
            </w:r>
          </w:p>
        </w:tc>
        <w:tc>
          <w:tcPr>
            <w:tcW w:w="0" w:type="auto"/>
            <w:hideMark/>
          </w:tcPr>
          <w:p w14:paraId="55F5FB00"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Implemented 2018 updates to the Melbourne Airport Environs Overlay</w:t>
            </w:r>
          </w:p>
        </w:tc>
        <w:tc>
          <w:tcPr>
            <w:tcW w:w="0" w:type="auto"/>
            <w:hideMark/>
          </w:tcPr>
          <w:p w14:paraId="58AB2204"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consideration of updated aviation</w:t>
            </w:r>
            <w:r w:rsidRPr="00416861">
              <w:rPr>
                <w:rFonts w:eastAsia="MS PGothic" w:cs="Arial"/>
                <w:color w:val="000000"/>
                <w:sz w:val="18"/>
                <w:szCs w:val="18"/>
              </w:rPr>
              <w:noBreakHyphen/>
              <w:t>related constraints where applicable</w:t>
            </w:r>
          </w:p>
        </w:tc>
      </w:tr>
      <w:tr w:rsidR="00CE7F41" w:rsidRPr="00416861" w14:paraId="2D8AD89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7933F2"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VC183</w:t>
            </w:r>
          </w:p>
        </w:tc>
        <w:tc>
          <w:tcPr>
            <w:tcW w:w="0" w:type="auto"/>
            <w:hideMark/>
          </w:tcPr>
          <w:p w14:paraId="61CAA3ED"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Clause 13.07</w:t>
            </w:r>
            <w:r w:rsidRPr="00416861">
              <w:rPr>
                <w:rFonts w:eastAsia="MS PGothic" w:cs="Arial"/>
                <w:color w:val="000000"/>
                <w:sz w:val="18"/>
                <w:szCs w:val="18"/>
              </w:rPr>
              <w:noBreakHyphen/>
              <w:t>3S (Live Music) and amended Clause 53.06</w:t>
            </w:r>
          </w:p>
        </w:tc>
        <w:tc>
          <w:tcPr>
            <w:tcW w:w="0" w:type="auto"/>
            <w:hideMark/>
          </w:tcPr>
          <w:p w14:paraId="35FFB335"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Supported the protection and operation of live music venues and informed decision</w:t>
            </w:r>
            <w:r w:rsidRPr="00416861">
              <w:rPr>
                <w:rFonts w:eastAsia="MS PGothic" w:cs="Arial"/>
                <w:color w:val="000000"/>
                <w:sz w:val="18"/>
                <w:szCs w:val="18"/>
              </w:rPr>
              <w:noBreakHyphen/>
              <w:t>making on noise and amenity impacts</w:t>
            </w:r>
          </w:p>
        </w:tc>
      </w:tr>
      <w:tr w:rsidR="00CE7F41" w:rsidRPr="00416861" w14:paraId="78DAAD64"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42A4C924"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VC197</w:t>
            </w:r>
          </w:p>
        </w:tc>
        <w:tc>
          <w:tcPr>
            <w:tcW w:w="0" w:type="auto"/>
            <w:hideMark/>
          </w:tcPr>
          <w:p w14:paraId="46C53635"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Refined state housing policy</w:t>
            </w:r>
          </w:p>
        </w:tc>
        <w:tc>
          <w:tcPr>
            <w:tcW w:w="0" w:type="auto"/>
            <w:hideMark/>
          </w:tcPr>
          <w:p w14:paraId="16BD57B6"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review of local housing policies for consistency with updated state objectives</w:t>
            </w:r>
          </w:p>
        </w:tc>
      </w:tr>
      <w:tr w:rsidR="00CE7F41" w:rsidRPr="00416861" w14:paraId="5BD087B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3AD21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VC200</w:t>
            </w:r>
          </w:p>
        </w:tc>
        <w:tc>
          <w:tcPr>
            <w:tcW w:w="0" w:type="auto"/>
            <w:hideMark/>
          </w:tcPr>
          <w:p w14:paraId="039A5A1B"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transport planning reforms</w:t>
            </w:r>
          </w:p>
        </w:tc>
        <w:tc>
          <w:tcPr>
            <w:tcW w:w="0" w:type="auto"/>
            <w:hideMark/>
          </w:tcPr>
          <w:p w14:paraId="537F75A1"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Reinforced the integration of land use and transport planning in local decision</w:t>
            </w:r>
            <w:r w:rsidRPr="00416861">
              <w:rPr>
                <w:rFonts w:eastAsia="MS PGothic" w:cs="Arial"/>
                <w:color w:val="000000"/>
                <w:sz w:val="18"/>
                <w:szCs w:val="18"/>
              </w:rPr>
              <w:noBreakHyphen/>
              <w:t>making</w:t>
            </w:r>
          </w:p>
        </w:tc>
      </w:tr>
      <w:tr w:rsidR="00CE7F41" w:rsidRPr="00416861" w14:paraId="31529A29"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69F261D9"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VC201</w:t>
            </w:r>
          </w:p>
        </w:tc>
        <w:tc>
          <w:tcPr>
            <w:tcW w:w="0" w:type="auto"/>
            <w:hideMark/>
          </w:tcPr>
          <w:p w14:paraId="12A0A5CA"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Added Clause 12.03</w:t>
            </w:r>
            <w:r w:rsidRPr="00416861">
              <w:rPr>
                <w:rFonts w:eastAsia="MS PGothic" w:cs="Arial"/>
                <w:color w:val="000000"/>
                <w:sz w:val="18"/>
                <w:szCs w:val="18"/>
              </w:rPr>
              <w:noBreakHyphen/>
              <w:t>1R (Waterways of the West) and an interim SLO along the Werribee River</w:t>
            </w:r>
          </w:p>
        </w:tc>
        <w:tc>
          <w:tcPr>
            <w:tcW w:w="0" w:type="auto"/>
            <w:hideMark/>
          </w:tcPr>
          <w:p w14:paraId="3804F5B3"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Demonstrated increased state direction on waterway protection, relevant to local environmental and flood planning</w:t>
            </w:r>
          </w:p>
        </w:tc>
      </w:tr>
      <w:tr w:rsidR="00CE7F41" w:rsidRPr="00416861" w14:paraId="544B50E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F0F15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VC204</w:t>
            </w:r>
          </w:p>
        </w:tc>
        <w:tc>
          <w:tcPr>
            <w:tcW w:w="0" w:type="auto"/>
            <w:hideMark/>
          </w:tcPr>
          <w:p w14:paraId="5E672CEF"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Further transport planning reforms</w:t>
            </w:r>
          </w:p>
        </w:tc>
        <w:tc>
          <w:tcPr>
            <w:tcW w:w="0" w:type="auto"/>
            <w:hideMark/>
          </w:tcPr>
          <w:p w14:paraId="3733AB9C"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consideration of access, movement and transport efficiency in local policy settings</w:t>
            </w:r>
          </w:p>
        </w:tc>
      </w:tr>
      <w:tr w:rsidR="00CE7F41" w:rsidRPr="00416861" w14:paraId="027B584B"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686B3722"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VC205</w:t>
            </w:r>
          </w:p>
        </w:tc>
        <w:tc>
          <w:tcPr>
            <w:tcW w:w="0" w:type="auto"/>
            <w:hideMark/>
          </w:tcPr>
          <w:p w14:paraId="742EFA4D"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Complementary transport and freight policy reforms</w:t>
            </w:r>
          </w:p>
        </w:tc>
        <w:tc>
          <w:tcPr>
            <w:tcW w:w="0" w:type="auto"/>
            <w:hideMark/>
          </w:tcPr>
          <w:p w14:paraId="49454BD7"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Reinforced coordination between land use, freight and public transport planning</w:t>
            </w:r>
          </w:p>
        </w:tc>
      </w:tr>
      <w:tr w:rsidR="00CE7F41" w:rsidRPr="00416861" w14:paraId="18D7ACB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F6D8E9"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VC211</w:t>
            </w:r>
          </w:p>
        </w:tc>
        <w:tc>
          <w:tcPr>
            <w:tcW w:w="0" w:type="auto"/>
            <w:hideMark/>
          </w:tcPr>
          <w:p w14:paraId="28EC4E2C"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Expanded pandemic</w:t>
            </w:r>
            <w:r w:rsidRPr="00416861">
              <w:rPr>
                <w:rFonts w:eastAsia="MS PGothic" w:cs="Arial"/>
                <w:color w:val="000000"/>
                <w:sz w:val="18"/>
                <w:szCs w:val="18"/>
              </w:rPr>
              <w:noBreakHyphen/>
              <w:t>related exemptions for Council works from notice requirements</w:t>
            </w:r>
          </w:p>
        </w:tc>
        <w:tc>
          <w:tcPr>
            <w:tcW w:w="0" w:type="auto"/>
            <w:hideMark/>
          </w:tcPr>
          <w:p w14:paraId="0C7FAB34"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Reduced statutory process requirements for certain Council</w:t>
            </w:r>
            <w:r w:rsidRPr="00416861">
              <w:rPr>
                <w:rFonts w:eastAsia="MS PGothic" w:cs="Arial"/>
                <w:color w:val="000000"/>
                <w:sz w:val="18"/>
                <w:szCs w:val="18"/>
              </w:rPr>
              <w:noBreakHyphen/>
              <w:t>led projects</w:t>
            </w:r>
          </w:p>
        </w:tc>
      </w:tr>
      <w:tr w:rsidR="00CE7F41" w:rsidRPr="00416861" w14:paraId="22391116"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250A364F"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VC215</w:t>
            </w:r>
          </w:p>
        </w:tc>
        <w:tc>
          <w:tcPr>
            <w:tcW w:w="0" w:type="auto"/>
            <w:hideMark/>
          </w:tcPr>
          <w:p w14:paraId="13D24D44"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Implemented the Melbourne Industrial and Commercial Land Use Plan (MICLUP) into the PPF</w:t>
            </w:r>
          </w:p>
        </w:tc>
        <w:tc>
          <w:tcPr>
            <w:tcW w:w="0" w:type="auto"/>
            <w:hideMark/>
          </w:tcPr>
          <w:p w14:paraId="05EAF802"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Strengthened Council’s position on retaining and protecting limited industrial and commercial land</w:t>
            </w:r>
          </w:p>
        </w:tc>
      </w:tr>
      <w:tr w:rsidR="00CE7F41" w:rsidRPr="00416861" w14:paraId="147E281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5140DA"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VC220</w:t>
            </w:r>
          </w:p>
        </w:tc>
        <w:tc>
          <w:tcPr>
            <w:tcW w:w="0" w:type="auto"/>
            <w:hideMark/>
          </w:tcPr>
          <w:p w14:paraId="0231A618"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Facilitated neighbourhood</w:t>
            </w:r>
            <w:r w:rsidRPr="00416861">
              <w:rPr>
                <w:rFonts w:eastAsia="MS PGothic" w:cs="Arial"/>
                <w:color w:val="000000"/>
                <w:sz w:val="18"/>
                <w:szCs w:val="18"/>
              </w:rPr>
              <w:noBreakHyphen/>
              <w:t>scale battery infrastructure</w:t>
            </w:r>
          </w:p>
        </w:tc>
        <w:tc>
          <w:tcPr>
            <w:tcW w:w="0" w:type="auto"/>
            <w:hideMark/>
          </w:tcPr>
          <w:p w14:paraId="45BD915B"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Supported local renewable energy initiatives and community resilience</w:t>
            </w:r>
          </w:p>
        </w:tc>
      </w:tr>
      <w:tr w:rsidR="00CE7F41" w:rsidRPr="00416861" w14:paraId="55D38044"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46D50353"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VC221</w:t>
            </w:r>
          </w:p>
        </w:tc>
        <w:tc>
          <w:tcPr>
            <w:tcW w:w="0" w:type="auto"/>
            <w:hideMark/>
          </w:tcPr>
          <w:p w14:paraId="74ED627D"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Removed the requirement for residential development to connect to reticulated gas</w:t>
            </w:r>
          </w:p>
        </w:tc>
        <w:tc>
          <w:tcPr>
            <w:tcW w:w="0" w:type="auto"/>
            <w:hideMark/>
          </w:tcPr>
          <w:p w14:paraId="51E83F5C"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Supported electrification and reduced emissions objectives</w:t>
            </w:r>
          </w:p>
        </w:tc>
      </w:tr>
      <w:tr w:rsidR="00CE7F41" w:rsidRPr="00416861" w14:paraId="6CA692E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C945C"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VC227 / VC238</w:t>
            </w:r>
          </w:p>
        </w:tc>
        <w:tc>
          <w:tcPr>
            <w:tcW w:w="0" w:type="auto"/>
            <w:hideMark/>
          </w:tcPr>
          <w:p w14:paraId="68045739"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Facilitated Container Deposit Scheme infrastructure and exemptions</w:t>
            </w:r>
          </w:p>
        </w:tc>
        <w:tc>
          <w:tcPr>
            <w:tcW w:w="0" w:type="auto"/>
            <w:hideMark/>
          </w:tcPr>
          <w:p w14:paraId="099322B1"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Enabled rollout of waste recovery and recycling infrastructure</w:t>
            </w:r>
          </w:p>
        </w:tc>
      </w:tr>
      <w:tr w:rsidR="00CE7F41" w:rsidRPr="00416861" w14:paraId="6B2AC084"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4D5D8C84"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VC236</w:t>
            </w:r>
          </w:p>
        </w:tc>
        <w:tc>
          <w:tcPr>
            <w:tcW w:w="0" w:type="auto"/>
            <w:hideMark/>
          </w:tcPr>
          <w:p w14:paraId="18E48896"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Supported renewable hydrogen gas production and distribution</w:t>
            </w:r>
          </w:p>
        </w:tc>
        <w:tc>
          <w:tcPr>
            <w:tcW w:w="0" w:type="auto"/>
            <w:hideMark/>
          </w:tcPr>
          <w:p w14:paraId="125893CC"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Encouraged the establishment of emerging clean</w:t>
            </w:r>
            <w:r w:rsidRPr="00416861">
              <w:rPr>
                <w:rFonts w:eastAsia="MS PGothic" w:cs="Arial"/>
                <w:color w:val="000000"/>
                <w:sz w:val="18"/>
                <w:szCs w:val="18"/>
              </w:rPr>
              <w:noBreakHyphen/>
              <w:t>energy industries</w:t>
            </w:r>
          </w:p>
        </w:tc>
      </w:tr>
      <w:tr w:rsidR="00CE7F41" w:rsidRPr="00416861" w14:paraId="1A7B575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2865C3"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VC253</w:t>
            </w:r>
          </w:p>
        </w:tc>
        <w:tc>
          <w:tcPr>
            <w:tcW w:w="0" w:type="auto"/>
            <w:hideMark/>
          </w:tcPr>
          <w:p w14:paraId="42D4D390"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Facilitated small secondary dwellings</w:t>
            </w:r>
          </w:p>
        </w:tc>
        <w:tc>
          <w:tcPr>
            <w:tcW w:w="0" w:type="auto"/>
            <w:hideMark/>
          </w:tcPr>
          <w:p w14:paraId="79C52076"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Supported incremental housing supply and housing diversity outcomes</w:t>
            </w:r>
          </w:p>
        </w:tc>
      </w:tr>
      <w:tr w:rsidR="00CE7F41" w:rsidRPr="00416861" w14:paraId="5378F52F"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08D16910"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VC257</w:t>
            </w:r>
          </w:p>
        </w:tc>
        <w:tc>
          <w:tcPr>
            <w:tcW w:w="0" w:type="auto"/>
            <w:hideMark/>
          </w:tcPr>
          <w:p w14:paraId="64B84BD9"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the Housing Choice and Transport Zone and Built Form Overlay</w:t>
            </w:r>
          </w:p>
        </w:tc>
        <w:tc>
          <w:tcPr>
            <w:tcW w:w="0" w:type="auto"/>
            <w:hideMark/>
          </w:tcPr>
          <w:p w14:paraId="0D42B726"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Established a new framework for higher</w:t>
            </w:r>
            <w:r w:rsidRPr="00416861">
              <w:rPr>
                <w:rFonts w:eastAsia="MS PGothic" w:cs="Arial"/>
                <w:color w:val="000000"/>
                <w:sz w:val="18"/>
                <w:szCs w:val="18"/>
              </w:rPr>
              <w:noBreakHyphen/>
              <w:t>density housing in well</w:t>
            </w:r>
            <w:r w:rsidRPr="00416861">
              <w:rPr>
                <w:rFonts w:eastAsia="MS PGothic" w:cs="Arial"/>
                <w:color w:val="000000"/>
                <w:sz w:val="18"/>
                <w:szCs w:val="18"/>
              </w:rPr>
              <w:noBreakHyphen/>
              <w:t>serviced activity</w:t>
            </w:r>
            <w:r w:rsidRPr="00416861">
              <w:rPr>
                <w:rFonts w:eastAsia="MS PGothic" w:cs="Arial"/>
                <w:color w:val="000000"/>
                <w:sz w:val="18"/>
                <w:szCs w:val="18"/>
              </w:rPr>
              <w:noBreakHyphen/>
              <w:t>centre locations</w:t>
            </w:r>
          </w:p>
        </w:tc>
      </w:tr>
      <w:tr w:rsidR="00CE7F41" w:rsidRPr="00416861" w14:paraId="0E8B196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62F7BF"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lastRenderedPageBreak/>
              <w:t>VC267</w:t>
            </w:r>
          </w:p>
        </w:tc>
        <w:tc>
          <w:tcPr>
            <w:tcW w:w="0" w:type="auto"/>
            <w:hideMark/>
          </w:tcPr>
          <w:p w14:paraId="09C734E7"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the Townhouse and Low</w:t>
            </w:r>
            <w:r w:rsidRPr="00416861">
              <w:rPr>
                <w:rFonts w:eastAsia="MS PGothic" w:cs="Arial"/>
                <w:color w:val="000000"/>
                <w:sz w:val="18"/>
                <w:szCs w:val="18"/>
              </w:rPr>
              <w:noBreakHyphen/>
              <w:t>Rise Code (Clause 55) and Clause 57</w:t>
            </w:r>
          </w:p>
        </w:tc>
        <w:tc>
          <w:tcPr>
            <w:tcW w:w="0" w:type="auto"/>
            <w:hideMark/>
          </w:tcPr>
          <w:p w14:paraId="3A454594"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Removed reliance on Clause 65.01 for code</w:t>
            </w:r>
            <w:r w:rsidRPr="00416861">
              <w:rPr>
                <w:rFonts w:eastAsia="MS PGothic" w:cs="Arial"/>
                <w:color w:val="000000"/>
                <w:sz w:val="18"/>
                <w:szCs w:val="18"/>
              </w:rPr>
              <w:noBreakHyphen/>
              <w:t>assessed applications, limiting consideration of some site</w:t>
            </w:r>
            <w:r w:rsidRPr="00416861">
              <w:rPr>
                <w:rFonts w:eastAsia="MS PGothic" w:cs="Arial"/>
                <w:color w:val="000000"/>
                <w:sz w:val="18"/>
                <w:szCs w:val="18"/>
              </w:rPr>
              <w:noBreakHyphen/>
              <w:t>specific constraints at planning stage</w:t>
            </w:r>
          </w:p>
        </w:tc>
      </w:tr>
      <w:tr w:rsidR="00CE7F41" w:rsidRPr="00416861" w14:paraId="2893034D"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095B6290"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VC274</w:t>
            </w:r>
          </w:p>
        </w:tc>
        <w:tc>
          <w:tcPr>
            <w:tcW w:w="0" w:type="auto"/>
            <w:hideMark/>
          </w:tcPr>
          <w:p w14:paraId="11E0DA60"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streamlined provisions for housing and economic growth in priority precincts</w:t>
            </w:r>
          </w:p>
        </w:tc>
        <w:tc>
          <w:tcPr>
            <w:tcW w:w="0" w:type="auto"/>
            <w:hideMark/>
          </w:tcPr>
          <w:p w14:paraId="7A2640DB"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Reinforced state</w:t>
            </w:r>
            <w:r w:rsidRPr="00416861">
              <w:rPr>
                <w:rFonts w:eastAsia="MS PGothic" w:cs="Arial"/>
                <w:color w:val="000000"/>
                <w:sz w:val="18"/>
                <w:szCs w:val="18"/>
              </w:rPr>
              <w:noBreakHyphen/>
              <w:t>led directions for intensified development in nominated precincts</w:t>
            </w:r>
          </w:p>
        </w:tc>
      </w:tr>
      <w:tr w:rsidR="00CE7F41" w:rsidRPr="00416861" w14:paraId="55C1861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F2709F"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VC278</w:t>
            </w:r>
          </w:p>
        </w:tc>
        <w:tc>
          <w:tcPr>
            <w:tcW w:w="0" w:type="auto"/>
          </w:tcPr>
          <w:p w14:paraId="31D760D3"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Applies the Significant Landscape Overlay to 17 waterways within the Yarra (Birrarung) and Waterways of the West catchments.</w:t>
            </w:r>
          </w:p>
        </w:tc>
        <w:tc>
          <w:tcPr>
            <w:tcW w:w="0" w:type="auto"/>
          </w:tcPr>
          <w:p w14:paraId="2EAA490F"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The SLO strengthens waterway policy for the Moonee Valley Creek, Maribyrnong River and Steele Creek.   Increases the waterway corridor buffer to 50m.</w:t>
            </w:r>
          </w:p>
        </w:tc>
      </w:tr>
      <w:tr w:rsidR="00CE7F41" w:rsidRPr="00416861" w14:paraId="0B6C52AC" w14:textId="77777777" w:rsidTr="0023667E">
        <w:tc>
          <w:tcPr>
            <w:cnfStyle w:val="001000000000" w:firstRow="0" w:lastRow="0" w:firstColumn="1" w:lastColumn="0" w:oddVBand="0" w:evenVBand="0" w:oddHBand="0" w:evenHBand="0" w:firstRowFirstColumn="0" w:firstRowLastColumn="0" w:lastRowFirstColumn="0" w:lastRowLastColumn="0"/>
            <w:tcW w:w="0" w:type="auto"/>
          </w:tcPr>
          <w:p w14:paraId="7C41D853"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Pr>
                <w:rFonts w:eastAsia="MS PGothic" w:cs="Arial"/>
                <w:color w:val="000000"/>
                <w:sz w:val="18"/>
                <w:szCs w:val="18"/>
              </w:rPr>
              <w:t>VC300</w:t>
            </w:r>
          </w:p>
        </w:tc>
        <w:tc>
          <w:tcPr>
            <w:tcW w:w="0" w:type="auto"/>
          </w:tcPr>
          <w:p w14:paraId="0514DC4C"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Pr>
                <w:rFonts w:eastAsia="MS PGothic" w:cs="Arial"/>
                <w:color w:val="000000"/>
                <w:sz w:val="18"/>
                <w:szCs w:val="18"/>
              </w:rPr>
              <w:t>Introduces a Mid-Rise Code and new deemed to comply assessment provisions for four to six storey residential development in residential zones.</w:t>
            </w:r>
          </w:p>
        </w:tc>
        <w:tc>
          <w:tcPr>
            <w:tcW w:w="0" w:type="auto"/>
          </w:tcPr>
          <w:p w14:paraId="0C53F1B5"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Pr>
                <w:rFonts w:eastAsia="MS PGothic" w:cs="Arial"/>
                <w:color w:val="000000"/>
                <w:sz w:val="18"/>
                <w:szCs w:val="18"/>
              </w:rPr>
              <w:t>Promotes new built form in residential areas that are better suited to mid-rise residential development.</w:t>
            </w:r>
          </w:p>
        </w:tc>
      </w:tr>
      <w:tr w:rsidR="00CE7F41" w:rsidRPr="00416861" w14:paraId="0BAE561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5AC4083" w14:textId="77777777" w:rsidR="00CE7F41" w:rsidRDefault="00CE7F41" w:rsidP="0023667E">
            <w:pPr>
              <w:keepNext/>
              <w:keepLines/>
              <w:spacing w:before="60" w:after="60" w:line="220" w:lineRule="atLeast"/>
              <w:ind w:right="113"/>
              <w:outlineLvl w:val="0"/>
              <w:rPr>
                <w:rFonts w:eastAsia="MS PGothic" w:cs="Arial"/>
                <w:color w:val="000000"/>
                <w:sz w:val="18"/>
                <w:szCs w:val="18"/>
              </w:rPr>
            </w:pPr>
            <w:r>
              <w:rPr>
                <w:rFonts w:eastAsia="MS PGothic" w:cs="Arial"/>
                <w:color w:val="000000"/>
                <w:sz w:val="18"/>
                <w:szCs w:val="18"/>
              </w:rPr>
              <w:t>VC232</w:t>
            </w:r>
          </w:p>
        </w:tc>
        <w:tc>
          <w:tcPr>
            <w:tcW w:w="0" w:type="auto"/>
          </w:tcPr>
          <w:p w14:paraId="4C33CBFD" w14:textId="77777777" w:rsidR="00CE7F4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Pr>
                <w:rFonts w:eastAsia="MS PGothic" w:cs="Arial"/>
                <w:color w:val="000000"/>
                <w:sz w:val="18"/>
                <w:szCs w:val="18"/>
              </w:rPr>
              <w:t>Corrects and updates references to government departments, statutory authorities and ministerial portfolios in local provisions.</w:t>
            </w:r>
          </w:p>
        </w:tc>
        <w:tc>
          <w:tcPr>
            <w:tcW w:w="0" w:type="auto"/>
          </w:tcPr>
          <w:p w14:paraId="7A25800C" w14:textId="77777777" w:rsidR="00CE7F4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Pr>
                <w:rFonts w:eastAsia="MS PGothic" w:cs="Arial"/>
                <w:color w:val="000000"/>
                <w:sz w:val="18"/>
                <w:szCs w:val="18"/>
              </w:rPr>
              <w:t>Updates the referral requirements in the Environmental Significance Overlay – Schedules 1 and 3.</w:t>
            </w:r>
          </w:p>
        </w:tc>
      </w:tr>
      <w:tr w:rsidR="00CE7F41" w:rsidRPr="00416861" w14:paraId="74D23887"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3A2911B6"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GC75</w:t>
            </w:r>
          </w:p>
        </w:tc>
        <w:tc>
          <w:tcPr>
            <w:tcW w:w="0" w:type="auto"/>
            <w:hideMark/>
          </w:tcPr>
          <w:p w14:paraId="549941CA"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Increased Community Infrastructure Levy contribution requirements</w:t>
            </w:r>
          </w:p>
        </w:tc>
        <w:tc>
          <w:tcPr>
            <w:tcW w:w="0" w:type="auto"/>
            <w:hideMark/>
          </w:tcPr>
          <w:p w14:paraId="167DD7F3"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Affected infrastructure funding expectations for development</w:t>
            </w:r>
          </w:p>
        </w:tc>
      </w:tr>
      <w:tr w:rsidR="00CE7F41" w:rsidRPr="00416861" w14:paraId="7FCE2F0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CF762C"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GC150</w:t>
            </w:r>
          </w:p>
        </w:tc>
        <w:tc>
          <w:tcPr>
            <w:tcW w:w="0" w:type="auto"/>
            <w:hideMark/>
          </w:tcPr>
          <w:p w14:paraId="14F55BD1"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Replaced references to the Small Lot Housing Code with the 2019 version</w:t>
            </w:r>
          </w:p>
        </w:tc>
        <w:tc>
          <w:tcPr>
            <w:tcW w:w="0" w:type="auto"/>
            <w:hideMark/>
          </w:tcPr>
          <w:p w14:paraId="23D00EA2"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application of updated small</w:t>
            </w:r>
            <w:r w:rsidRPr="00416861">
              <w:rPr>
                <w:rFonts w:eastAsia="MS PGothic" w:cs="Arial"/>
                <w:color w:val="000000"/>
                <w:sz w:val="18"/>
                <w:szCs w:val="18"/>
              </w:rPr>
              <w:noBreakHyphen/>
              <w:t>lot housing standards</w:t>
            </w:r>
          </w:p>
        </w:tc>
      </w:tr>
      <w:tr w:rsidR="00CE7F41" w:rsidRPr="00416861" w14:paraId="123A5C91"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23EFC32A"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GC170</w:t>
            </w:r>
          </w:p>
        </w:tc>
        <w:tc>
          <w:tcPr>
            <w:tcW w:w="0" w:type="auto"/>
            <w:hideMark/>
          </w:tcPr>
          <w:p w14:paraId="401EFA00"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Strengthened floodplain and catchment management policy</w:t>
            </w:r>
          </w:p>
        </w:tc>
        <w:tc>
          <w:tcPr>
            <w:tcW w:w="0" w:type="auto"/>
            <w:hideMark/>
          </w:tcPr>
          <w:p w14:paraId="7F69A05F"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Highlighted the importance of implementing updated flood overlays and local flood controls</w:t>
            </w:r>
          </w:p>
        </w:tc>
      </w:tr>
      <w:tr w:rsidR="00CE7F41" w:rsidRPr="00416861" w14:paraId="0DB2429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FDEA7C"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GC173</w:t>
            </w:r>
          </w:p>
        </w:tc>
        <w:tc>
          <w:tcPr>
            <w:tcW w:w="0" w:type="auto"/>
            <w:hideMark/>
          </w:tcPr>
          <w:p w14:paraId="1F197FA6"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Updated heritage policy</w:t>
            </w:r>
          </w:p>
        </w:tc>
        <w:tc>
          <w:tcPr>
            <w:tcW w:w="0" w:type="auto"/>
            <w:hideMark/>
          </w:tcPr>
          <w:p w14:paraId="3042CCA9"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Required review of local heritage policy application</w:t>
            </w:r>
          </w:p>
        </w:tc>
      </w:tr>
      <w:tr w:rsidR="00CE7F41" w:rsidRPr="00416861" w14:paraId="21EE5CD8"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0AB07FFB"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GC204</w:t>
            </w:r>
          </w:p>
        </w:tc>
        <w:tc>
          <w:tcPr>
            <w:tcW w:w="0" w:type="auto"/>
            <w:hideMark/>
          </w:tcPr>
          <w:p w14:paraId="302A88B7"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Strengthened biodiversity and climate</w:t>
            </w:r>
            <w:r w:rsidRPr="00416861">
              <w:rPr>
                <w:rFonts w:eastAsia="MS PGothic" w:cs="Arial"/>
                <w:color w:val="000000"/>
                <w:sz w:val="18"/>
                <w:szCs w:val="18"/>
              </w:rPr>
              <w:noBreakHyphen/>
              <w:t>change policy</w:t>
            </w:r>
          </w:p>
        </w:tc>
        <w:tc>
          <w:tcPr>
            <w:tcW w:w="0" w:type="auto"/>
            <w:hideMark/>
          </w:tcPr>
          <w:p w14:paraId="6ACBA7B9"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Supported Council’s climate resilience and environmental objectives</w:t>
            </w:r>
          </w:p>
        </w:tc>
      </w:tr>
      <w:tr w:rsidR="00CE7F41" w:rsidRPr="00416861" w14:paraId="411E2FA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6C8F07"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GC252 / GC253</w:t>
            </w:r>
          </w:p>
        </w:tc>
        <w:tc>
          <w:tcPr>
            <w:tcW w:w="0" w:type="auto"/>
            <w:hideMark/>
          </w:tcPr>
          <w:p w14:paraId="6FB7E119"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Introduced housing facilitation reforms in metropolitan locations</w:t>
            </w:r>
          </w:p>
        </w:tc>
        <w:tc>
          <w:tcPr>
            <w:tcW w:w="0" w:type="auto"/>
            <w:hideMark/>
          </w:tcPr>
          <w:p w14:paraId="7C4368F3"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Reinforced expectations for housing growth in well</w:t>
            </w:r>
            <w:r w:rsidRPr="00416861">
              <w:rPr>
                <w:rFonts w:eastAsia="MS PGothic" w:cs="Arial"/>
                <w:color w:val="000000"/>
                <w:sz w:val="18"/>
                <w:szCs w:val="18"/>
              </w:rPr>
              <w:noBreakHyphen/>
              <w:t>located areas</w:t>
            </w:r>
          </w:p>
        </w:tc>
      </w:tr>
      <w:tr w:rsidR="00CE7F41" w:rsidRPr="00416861" w14:paraId="0C975A60" w14:textId="77777777" w:rsidTr="0023667E">
        <w:tc>
          <w:tcPr>
            <w:cnfStyle w:val="001000000000" w:firstRow="0" w:lastRow="0" w:firstColumn="1" w:lastColumn="0" w:oddVBand="0" w:evenVBand="0" w:oddHBand="0" w:evenHBand="0" w:firstRowFirstColumn="0" w:firstRowLastColumn="0" w:lastRowFirstColumn="0" w:lastRowLastColumn="0"/>
            <w:tcW w:w="0" w:type="auto"/>
          </w:tcPr>
          <w:p w14:paraId="3E162F58"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GC236</w:t>
            </w:r>
          </w:p>
        </w:tc>
        <w:tc>
          <w:tcPr>
            <w:tcW w:w="0" w:type="auto"/>
          </w:tcPr>
          <w:p w14:paraId="74232678"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Applies an interim LSIO in locations where flooding occurred along the Maribyrnong River</w:t>
            </w:r>
          </w:p>
        </w:tc>
        <w:tc>
          <w:tcPr>
            <w:tcW w:w="0" w:type="auto"/>
          </w:tcPr>
          <w:p w14:paraId="0387D231"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Implements recommendation 12 of the Maribyrnong River Food Event Independent Review (August 2023)</w:t>
            </w:r>
          </w:p>
        </w:tc>
      </w:tr>
    </w:tbl>
    <w:p w14:paraId="2572CDAC"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This review has considered how the Moonee Valley Planning Scheme should respond at a local level to changes in the Victoria Planning Provisions and how those changes should be applied. Key actions include:</w:t>
      </w:r>
    </w:p>
    <w:p w14:paraId="40490D2F" w14:textId="77777777" w:rsidR="00CE7F41" w:rsidRPr="00416861" w:rsidRDefault="00CE7F41" w:rsidP="00CE7F41">
      <w:pPr>
        <w:numPr>
          <w:ilvl w:val="0"/>
          <w:numId w:val="117"/>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Updating the Municipal Planning Strategy (MPS) to include a localised Acknowledgement to Country.</w:t>
      </w:r>
    </w:p>
    <w:p w14:paraId="4D8BABC6" w14:textId="77777777" w:rsidR="00CE7F41" w:rsidRPr="00416861" w:rsidRDefault="00CE7F41" w:rsidP="00CE7F41">
      <w:pPr>
        <w:numPr>
          <w:ilvl w:val="0"/>
          <w:numId w:val="117"/>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Preparing a housing strategy to meet the targets set out in Clause 16.01 (Residential development).</w:t>
      </w:r>
    </w:p>
    <w:p w14:paraId="0249B3C2" w14:textId="77777777" w:rsidR="00CE7F41" w:rsidRPr="00416861" w:rsidRDefault="00CE7F41" w:rsidP="00CE7F41">
      <w:pPr>
        <w:numPr>
          <w:ilvl w:val="0"/>
          <w:numId w:val="117"/>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The VC257, VC267 and VC274 amendments together form the core housing reform package flowing from Victoria’s Housing Statement. The Moonee Valley Planning Scheme is responding to this suite of reforms by establishing a hierarchy of activity centres with associated built form guidance and a Housing Strategy to support housing growth in activity centres and tram and train station centres identified in </w:t>
      </w:r>
      <w:r w:rsidRPr="00416861">
        <w:rPr>
          <w:rFonts w:eastAsia="Times New Roman"/>
          <w:i/>
          <w:iCs/>
          <w:noProof/>
          <w:sz w:val="23"/>
          <w:szCs w:val="23"/>
          <w:lang w:eastAsia="en-AU"/>
        </w:rPr>
        <w:t>Plan for Victoria</w:t>
      </w:r>
      <w:r w:rsidRPr="00416861">
        <w:rPr>
          <w:rFonts w:eastAsia="Times New Roman"/>
          <w:iCs/>
          <w:noProof/>
          <w:sz w:val="23"/>
          <w:szCs w:val="23"/>
          <w:lang w:eastAsia="en-AU"/>
        </w:rPr>
        <w:t>.</w:t>
      </w:r>
    </w:p>
    <w:p w14:paraId="6081D15F" w14:textId="77777777" w:rsidR="00CE7F41" w:rsidRPr="00E02EBB" w:rsidRDefault="00CE7F41" w:rsidP="00CE7F41">
      <w:pPr>
        <w:keepNext/>
        <w:keepLines/>
        <w:spacing w:after="240" w:line="240" w:lineRule="auto"/>
        <w:outlineLvl w:val="1"/>
        <w:rPr>
          <w:rFonts w:eastAsia="Times New Roman" w:cs="Arial"/>
          <w:bCs/>
          <w:i/>
          <w:iCs/>
          <w:color w:val="10B7FF"/>
        </w:rPr>
      </w:pPr>
      <w:r w:rsidRPr="00E02EBB">
        <w:rPr>
          <w:rFonts w:eastAsia="Times New Roman" w:cs="Arial"/>
          <w:bCs/>
          <w:i/>
          <w:iCs/>
          <w:color w:val="10B7FF"/>
        </w:rPr>
        <w:lastRenderedPageBreak/>
        <w:t>Implications of the Residential Planning Codes for Flood Risk Assessment</w:t>
      </w:r>
    </w:p>
    <w:p w14:paraId="6F4A16AF"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While flood risk considerations remain within the planning system through overlays and state policy, an unintended outcome of the residential planning codes introduced by the Department of Transport and Planning is that the primary trigger for considering flood risk at the planning permit stage has been removed. Through these changes, the operation of Clause 65.01 (General decision guidelines) no longer applies to relevant residential code</w:t>
      </w:r>
      <w:r w:rsidRPr="00416861">
        <w:rPr>
          <w:rFonts w:eastAsia="Times New Roman"/>
          <w:iCs/>
          <w:noProof/>
          <w:sz w:val="23"/>
          <w:szCs w:val="23"/>
          <w:lang w:eastAsia="en-AU"/>
        </w:rPr>
        <w:noBreakHyphen/>
        <w:t>assessed applications. Previously, Council relied on Clause 65.01, informed by the Building Regulations, to consider flood risk where no flood overlay applied, while Moonee Valley’s flood</w:t>
      </w:r>
      <w:r w:rsidRPr="00416861">
        <w:rPr>
          <w:rFonts w:eastAsia="Times New Roman"/>
          <w:iCs/>
          <w:noProof/>
          <w:sz w:val="23"/>
          <w:szCs w:val="23"/>
          <w:lang w:eastAsia="en-AU"/>
        </w:rPr>
        <w:noBreakHyphen/>
        <w:t>related planning controls developed in partnership with Melbourne Water are still progressing toward implementation.</w:t>
      </w:r>
    </w:p>
    <w:p w14:paraId="08551B02" w14:textId="77777777" w:rsidR="00CE7F41" w:rsidRPr="00AA210C" w:rsidRDefault="00CE7F41" w:rsidP="00CE7F41">
      <w:pPr>
        <w:spacing w:after="120" w:line="240" w:lineRule="atLeast"/>
        <w:rPr>
          <w:rFonts w:eastAsia="Times New Roman"/>
          <w:iCs/>
          <w:noProof/>
          <w:sz w:val="23"/>
          <w:szCs w:val="23"/>
          <w:lang w:eastAsia="en-AU"/>
        </w:rPr>
      </w:pPr>
      <w:r w:rsidRPr="00AA210C">
        <w:rPr>
          <w:rFonts w:eastAsia="Times New Roman"/>
          <w:iCs/>
          <w:noProof/>
          <w:sz w:val="23"/>
          <w:szCs w:val="23"/>
          <w:lang w:eastAsia="en-AU"/>
        </w:rPr>
        <w:t xml:space="preserve">While flood levels cannot currently be assessed at the planning permit stage, Council has put in place measures to help ensure flood risk is appropriately managed through later stages of the development process. Flood risk may be identified either at the building permit stage, where revised floor levels can be incorporated if necessary, or through the application of the Building Regulations, where flood constraints are already declared. </w:t>
      </w:r>
      <w:r>
        <w:rPr>
          <w:rFonts w:eastAsia="Times New Roman"/>
          <w:iCs/>
          <w:noProof/>
          <w:sz w:val="23"/>
          <w:szCs w:val="23"/>
          <w:lang w:eastAsia="en-AU"/>
        </w:rPr>
        <w:t>U</w:t>
      </w:r>
      <w:r w:rsidRPr="00AA210C">
        <w:rPr>
          <w:rFonts w:eastAsia="Times New Roman"/>
          <w:iCs/>
          <w:noProof/>
          <w:sz w:val="23"/>
          <w:szCs w:val="23"/>
          <w:lang w:eastAsia="en-AU"/>
        </w:rPr>
        <w:t>pdated flood model</w:t>
      </w:r>
      <w:r>
        <w:rPr>
          <w:rFonts w:eastAsia="Times New Roman"/>
          <w:iCs/>
          <w:noProof/>
          <w:sz w:val="23"/>
          <w:szCs w:val="23"/>
          <w:lang w:eastAsia="en-AU"/>
        </w:rPr>
        <w:t>s</w:t>
      </w:r>
      <w:r w:rsidRPr="00AA210C">
        <w:rPr>
          <w:rFonts w:eastAsia="Times New Roman"/>
          <w:iCs/>
          <w:noProof/>
          <w:sz w:val="23"/>
          <w:szCs w:val="23"/>
          <w:lang w:eastAsia="en-AU"/>
        </w:rPr>
        <w:t xml:space="preserve"> </w:t>
      </w:r>
      <w:r>
        <w:rPr>
          <w:rFonts w:eastAsia="Times New Roman"/>
          <w:iCs/>
          <w:noProof/>
          <w:sz w:val="23"/>
          <w:szCs w:val="23"/>
          <w:lang w:eastAsia="en-AU"/>
        </w:rPr>
        <w:t xml:space="preserve">will be </w:t>
      </w:r>
      <w:r w:rsidRPr="00AA210C">
        <w:rPr>
          <w:rFonts w:eastAsia="Times New Roman"/>
          <w:iCs/>
          <w:noProof/>
          <w:sz w:val="23"/>
          <w:szCs w:val="23"/>
          <w:lang w:eastAsia="en-AU"/>
        </w:rPr>
        <w:t>publicly available once finalised and endorsed by Melbourne Water, providing greater clarity and supporting the early consideration of flood risk in future development proposals.</w:t>
      </w:r>
    </w:p>
    <w:p w14:paraId="43F9D0B3" w14:textId="77777777" w:rsidR="00CE7F41" w:rsidRPr="00416861" w:rsidRDefault="00CE7F41" w:rsidP="00CE7F41">
      <w:pPr>
        <w:keepNext/>
        <w:keepLines/>
        <w:spacing w:after="240" w:line="240" w:lineRule="auto"/>
        <w:outlineLvl w:val="1"/>
        <w:rPr>
          <w:rFonts w:eastAsia="Arial" w:cs="Arial"/>
          <w:b/>
          <w:color w:val="10B7FF"/>
        </w:rPr>
      </w:pPr>
      <w:r w:rsidRPr="00416861">
        <w:rPr>
          <w:rFonts w:eastAsia="Arial" w:cs="Arial"/>
          <w:b/>
          <w:color w:val="10B7FF"/>
        </w:rPr>
        <w:t xml:space="preserve">New Planning </w:t>
      </w:r>
      <w:bookmarkEnd w:id="163"/>
      <w:bookmarkEnd w:id="164"/>
      <w:r w:rsidRPr="00416861">
        <w:rPr>
          <w:rFonts w:eastAsia="Arial" w:cs="Arial"/>
          <w:b/>
          <w:color w:val="10B7FF"/>
        </w:rPr>
        <w:t xml:space="preserve">Guidance </w:t>
      </w:r>
    </w:p>
    <w:p w14:paraId="61C84CF9"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Since the last planning scheme review in 2018, several Victorian Government Planning Practice Notes, Advisory Notes and Ministerial Directions have been introduced or updated which may impact on the Moonee Valley Planning Scheme. These include:</w:t>
      </w:r>
    </w:p>
    <w:tbl>
      <w:tblPr>
        <w:tblStyle w:val="ListTable3-Accent51"/>
        <w:tblW w:w="0" w:type="auto"/>
        <w:tblLook w:val="04A0" w:firstRow="1" w:lastRow="0" w:firstColumn="1" w:lastColumn="0" w:noHBand="0" w:noVBand="1"/>
      </w:tblPr>
      <w:tblGrid>
        <w:gridCol w:w="3342"/>
        <w:gridCol w:w="5674"/>
      </w:tblGrid>
      <w:tr w:rsidR="00CE7F41" w:rsidRPr="00416861" w14:paraId="06B53789" w14:textId="77777777" w:rsidTr="002366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tcPr>
          <w:p w14:paraId="5C3DE684" w14:textId="77777777" w:rsidR="00CE7F41" w:rsidRPr="00416861" w:rsidRDefault="00CE7F41" w:rsidP="0023667E">
            <w:pPr>
              <w:spacing w:after="80"/>
              <w:rPr>
                <w:rFonts w:eastAsia="Arial"/>
                <w:sz w:val="18"/>
              </w:rPr>
            </w:pPr>
            <w:r w:rsidRPr="00416861">
              <w:rPr>
                <w:rFonts w:eastAsia="Arial"/>
                <w:sz w:val="18"/>
              </w:rPr>
              <w:lastRenderedPageBreak/>
              <w:t>Guidance</w:t>
            </w:r>
          </w:p>
        </w:tc>
        <w:tc>
          <w:tcPr>
            <w:tcW w:w="0" w:type="auto"/>
          </w:tcPr>
          <w:p w14:paraId="4DC12BAC" w14:textId="77777777" w:rsidR="00CE7F41" w:rsidRPr="00416861" w:rsidRDefault="00CE7F41" w:rsidP="0023667E">
            <w:pPr>
              <w:spacing w:after="80"/>
              <w:ind w:left="113"/>
              <w:cnfStyle w:val="100000000000" w:firstRow="1" w:lastRow="0" w:firstColumn="0" w:lastColumn="0" w:oddVBand="0" w:evenVBand="0" w:oddHBand="0" w:evenHBand="0" w:firstRowFirstColumn="0" w:firstRowLastColumn="0" w:lastRowFirstColumn="0" w:lastRowLastColumn="0"/>
              <w:rPr>
                <w:rFonts w:eastAsia="Arial"/>
                <w:sz w:val="18"/>
              </w:rPr>
            </w:pPr>
            <w:r w:rsidRPr="00416861">
              <w:rPr>
                <w:rFonts w:eastAsia="Arial"/>
                <w:sz w:val="18"/>
              </w:rPr>
              <w:t>Consideration for Moonee Valley Planning Scheme</w:t>
            </w:r>
          </w:p>
        </w:tc>
      </w:tr>
      <w:tr w:rsidR="00CE7F41" w:rsidRPr="00416861" w14:paraId="4F98BB3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20324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PPN22 – Using the Car Parking Provisions</w:t>
            </w:r>
          </w:p>
        </w:tc>
        <w:tc>
          <w:tcPr>
            <w:tcW w:w="0" w:type="auto"/>
            <w:hideMark/>
          </w:tcPr>
          <w:p w14:paraId="7B358769"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Informs assessment of car parking reductions and demand management, particularly in activity centres and areas close to public transport</w:t>
            </w:r>
          </w:p>
        </w:tc>
      </w:tr>
      <w:tr w:rsidR="00CE7F41" w:rsidRPr="00416861" w14:paraId="123D5162"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3152C808"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PPN30 – Potentially Contaminated Land</w:t>
            </w:r>
          </w:p>
        </w:tc>
        <w:tc>
          <w:tcPr>
            <w:tcW w:w="0" w:type="auto"/>
            <w:hideMark/>
          </w:tcPr>
          <w:p w14:paraId="4FD0A456"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Reinforces the need for early identification and assessment of contamination in urban renewal and former industrial areas</w:t>
            </w:r>
          </w:p>
        </w:tc>
      </w:tr>
      <w:tr w:rsidR="00CE7F41" w:rsidRPr="00416861" w14:paraId="763879D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67E3C8"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PPN39 – Using the integrated water management provisions of Clause 56</w:t>
            </w:r>
          </w:p>
        </w:tc>
        <w:tc>
          <w:tcPr>
            <w:tcW w:w="0" w:type="auto"/>
            <w:hideMark/>
          </w:tcPr>
          <w:p w14:paraId="0D9A5EEE"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Supports integrated water management objectives for residential subdivision, with limited direct applicability due to Moonee Valley’s largely established context</w:t>
            </w:r>
          </w:p>
        </w:tc>
      </w:tr>
      <w:tr w:rsidR="00CE7F41" w:rsidRPr="00416861" w14:paraId="0DEFE3DD"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6FA65151"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PPN46 – Strategic Assessment Guidelines</w:t>
            </w:r>
          </w:p>
        </w:tc>
        <w:tc>
          <w:tcPr>
            <w:tcW w:w="0" w:type="auto"/>
            <w:hideMark/>
          </w:tcPr>
          <w:p w14:paraId="5A8A7D25"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Sets expectations for evidence</w:t>
            </w:r>
            <w:r w:rsidRPr="00416861">
              <w:rPr>
                <w:rFonts w:eastAsia="MS PGothic" w:cs="Arial"/>
                <w:color w:val="000000"/>
                <w:sz w:val="18"/>
                <w:szCs w:val="18"/>
              </w:rPr>
              <w:noBreakHyphen/>
              <w:t>based planning scheme reviews and amendments, influencing the scope and depth of Council’s strategic work</w:t>
            </w:r>
          </w:p>
        </w:tc>
      </w:tr>
      <w:tr w:rsidR="00CE7F41" w:rsidRPr="00416861" w14:paraId="1036BD6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054C9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PPN56 – Activity Centre Zone</w:t>
            </w:r>
          </w:p>
        </w:tc>
        <w:tc>
          <w:tcPr>
            <w:tcW w:w="0" w:type="auto"/>
            <w:hideMark/>
          </w:tcPr>
          <w:p w14:paraId="3157CBEB"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Guides application and interpretation of the Activity Centre Zone in locations such as Moonee Ponds</w:t>
            </w:r>
          </w:p>
        </w:tc>
      </w:tr>
      <w:tr w:rsidR="00CE7F41" w:rsidRPr="00416861" w14:paraId="6298D9C2"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1F0CF9C1"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PPN57 – Parking Overlay</w:t>
            </w:r>
          </w:p>
        </w:tc>
        <w:tc>
          <w:tcPr>
            <w:tcW w:w="0" w:type="auto"/>
            <w:hideMark/>
          </w:tcPr>
          <w:p w14:paraId="4FD612B7"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Provides a framework for managing parking demand in activity centres and areas experiencing growth</w:t>
            </w:r>
          </w:p>
        </w:tc>
      </w:tr>
      <w:tr w:rsidR="00CE7F41" w:rsidRPr="00416861" w14:paraId="510ED6C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E6DB2B"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PPN58 – Structure Planning for Activity Centres</w:t>
            </w:r>
          </w:p>
        </w:tc>
        <w:tc>
          <w:tcPr>
            <w:tcW w:w="0" w:type="auto"/>
            <w:hideMark/>
          </w:tcPr>
          <w:p w14:paraId="5F72C57B"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Informs the preparation of structure plans for centres undergoing change and intensification</w:t>
            </w:r>
          </w:p>
        </w:tc>
      </w:tr>
      <w:tr w:rsidR="00CE7F41" w:rsidRPr="00416861" w14:paraId="1CD293B8"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41516023"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PPN59 – Role of Mandatory Provisions in Planning Schemes</w:t>
            </w:r>
          </w:p>
        </w:tc>
        <w:tc>
          <w:tcPr>
            <w:tcW w:w="0" w:type="auto"/>
            <w:hideMark/>
          </w:tcPr>
          <w:p w14:paraId="69E1F721"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Clarifies the limits of discretion and highlights the need for strong justification where mandatory controls are applied</w:t>
            </w:r>
          </w:p>
        </w:tc>
      </w:tr>
      <w:tr w:rsidR="00CE7F41" w:rsidRPr="00416861" w14:paraId="27A1609E"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79AE71"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PPN60 – Height and Setback Controls for Activity Centres</w:t>
            </w:r>
          </w:p>
        </w:tc>
        <w:tc>
          <w:tcPr>
            <w:tcW w:w="0" w:type="auto"/>
            <w:hideMark/>
          </w:tcPr>
          <w:p w14:paraId="38261286"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Supports the use of mandatory and preferred built</w:t>
            </w:r>
            <w:r w:rsidRPr="00416861">
              <w:rPr>
                <w:rFonts w:eastAsia="MS PGothic" w:cs="Arial"/>
                <w:color w:val="000000"/>
                <w:sz w:val="18"/>
                <w:szCs w:val="18"/>
              </w:rPr>
              <w:noBreakHyphen/>
              <w:t>form controls in activity centres</w:t>
            </w:r>
          </w:p>
        </w:tc>
      </w:tr>
      <w:tr w:rsidR="00CE7F41" w:rsidRPr="00416861" w14:paraId="38038DAA"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7504613E"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PPN74 – Making Planning Documents Available to the Public</w:t>
            </w:r>
          </w:p>
        </w:tc>
        <w:tc>
          <w:tcPr>
            <w:tcW w:w="0" w:type="auto"/>
            <w:hideMark/>
          </w:tcPr>
          <w:p w14:paraId="44136B2E"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Reinforces transparency and procedural compliance in plan</w:t>
            </w:r>
            <w:r w:rsidRPr="00416861">
              <w:rPr>
                <w:rFonts w:eastAsia="MS PGothic" w:cs="Arial"/>
                <w:color w:val="000000"/>
                <w:sz w:val="18"/>
                <w:szCs w:val="18"/>
              </w:rPr>
              <w:noBreakHyphen/>
              <w:t>making and decision</w:t>
            </w:r>
            <w:r w:rsidRPr="00416861">
              <w:rPr>
                <w:rFonts w:eastAsia="MS PGothic" w:cs="Arial"/>
                <w:color w:val="000000"/>
                <w:sz w:val="18"/>
                <w:szCs w:val="18"/>
              </w:rPr>
              <w:noBreakHyphen/>
              <w:t>making</w:t>
            </w:r>
          </w:p>
        </w:tc>
      </w:tr>
      <w:tr w:rsidR="00CE7F41" w:rsidRPr="00416861" w14:paraId="7D5A0C7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5E974F"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PPN81 – Live Music and Entertainment Noise</w:t>
            </w:r>
          </w:p>
        </w:tc>
        <w:tc>
          <w:tcPr>
            <w:tcW w:w="0" w:type="auto"/>
            <w:hideMark/>
          </w:tcPr>
          <w:p w14:paraId="76DFA8C2"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Assists in balancing land</w:t>
            </w:r>
            <w:r w:rsidRPr="00416861">
              <w:rPr>
                <w:rFonts w:eastAsia="MS PGothic" w:cs="Arial"/>
                <w:color w:val="000000"/>
                <w:sz w:val="18"/>
                <w:szCs w:val="18"/>
              </w:rPr>
              <w:noBreakHyphen/>
              <w:t>use conflict between live music venues and sensitive uses, relevant in activity centres</w:t>
            </w:r>
          </w:p>
        </w:tc>
      </w:tr>
      <w:tr w:rsidR="00CE7F41" w:rsidRPr="00416861" w14:paraId="4ED7743C"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029C2F89"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PPN84 – Applying the Minimum Garden Area Requirement</w:t>
            </w:r>
          </w:p>
        </w:tc>
        <w:tc>
          <w:tcPr>
            <w:tcW w:w="0" w:type="auto"/>
            <w:hideMark/>
          </w:tcPr>
          <w:p w14:paraId="3CD83E36"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Influences development yield and built</w:t>
            </w:r>
            <w:r w:rsidRPr="00416861">
              <w:rPr>
                <w:rFonts w:eastAsia="MS PGothic" w:cs="Arial"/>
                <w:color w:val="000000"/>
                <w:sz w:val="18"/>
                <w:szCs w:val="18"/>
              </w:rPr>
              <w:noBreakHyphen/>
              <w:t>form outcomes in residential areas</w:t>
            </w:r>
          </w:p>
        </w:tc>
      </w:tr>
      <w:tr w:rsidR="00CE7F41" w:rsidRPr="00416861" w14:paraId="57C47C9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9311BE"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PPN85 – Applying the Commercial 3 Zone</w:t>
            </w:r>
          </w:p>
        </w:tc>
        <w:tc>
          <w:tcPr>
            <w:tcW w:w="0" w:type="auto"/>
            <w:hideMark/>
          </w:tcPr>
          <w:p w14:paraId="371C67BD"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Relevant to transitional employment land and buffering between industrial and sensitive uses</w:t>
            </w:r>
          </w:p>
        </w:tc>
      </w:tr>
      <w:tr w:rsidR="00CE7F41" w:rsidRPr="00416861" w14:paraId="61DBB84E" w14:textId="77777777" w:rsidTr="0023667E">
        <w:tc>
          <w:tcPr>
            <w:cnfStyle w:val="001000000000" w:firstRow="0" w:lastRow="0" w:firstColumn="1" w:lastColumn="0" w:oddVBand="0" w:evenVBand="0" w:oddHBand="0" w:evenHBand="0" w:firstRowFirstColumn="0" w:firstRowLastColumn="0" w:lastRowFirstColumn="0" w:lastRowLastColumn="0"/>
            <w:tcW w:w="0" w:type="auto"/>
            <w:hideMark/>
          </w:tcPr>
          <w:p w14:paraId="27ECE99A"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PPN90 – Planning for Housing</w:t>
            </w:r>
          </w:p>
        </w:tc>
        <w:tc>
          <w:tcPr>
            <w:tcW w:w="0" w:type="auto"/>
            <w:hideMark/>
          </w:tcPr>
          <w:p w14:paraId="46CA81A0"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Supports increased housing provision in well</w:t>
            </w:r>
            <w:r w:rsidRPr="00416861">
              <w:rPr>
                <w:rFonts w:eastAsia="MS PGothic" w:cs="Arial"/>
                <w:color w:val="000000"/>
                <w:sz w:val="18"/>
                <w:szCs w:val="18"/>
              </w:rPr>
              <w:noBreakHyphen/>
              <w:t>located areas</w:t>
            </w:r>
          </w:p>
        </w:tc>
      </w:tr>
      <w:tr w:rsidR="00CE7F41" w:rsidRPr="00416861" w14:paraId="14845C4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3A78BA"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PPN91 – Using the Residential Zones</w:t>
            </w:r>
          </w:p>
        </w:tc>
        <w:tc>
          <w:tcPr>
            <w:tcW w:w="0" w:type="auto"/>
            <w:hideMark/>
          </w:tcPr>
          <w:p w14:paraId="6F366317"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Guides application of the residential zoning hierarchy across the municipality</w:t>
            </w:r>
          </w:p>
        </w:tc>
      </w:tr>
    </w:tbl>
    <w:p w14:paraId="34D59BAA" w14:textId="77777777" w:rsidR="00CE7F41" w:rsidRDefault="00CE7F41" w:rsidP="00CE7F41"/>
    <w:tbl>
      <w:tblPr>
        <w:tblStyle w:val="ListTable3-Accent51"/>
        <w:tblW w:w="0" w:type="auto"/>
        <w:tblLook w:val="04A0" w:firstRow="1" w:lastRow="0" w:firstColumn="1" w:lastColumn="0" w:noHBand="0" w:noVBand="1"/>
      </w:tblPr>
      <w:tblGrid>
        <w:gridCol w:w="3397"/>
        <w:gridCol w:w="5619"/>
      </w:tblGrid>
      <w:tr w:rsidR="00CE7F41" w:rsidRPr="00416861" w14:paraId="79AABD89" w14:textId="77777777" w:rsidTr="002366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97" w:type="dxa"/>
          </w:tcPr>
          <w:p w14:paraId="01C18A40"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Arial"/>
                <w:sz w:val="18"/>
              </w:rPr>
              <w:lastRenderedPageBreak/>
              <w:t>Guidance</w:t>
            </w:r>
          </w:p>
        </w:tc>
        <w:tc>
          <w:tcPr>
            <w:tcW w:w="5619" w:type="dxa"/>
          </w:tcPr>
          <w:p w14:paraId="78E16348" w14:textId="77777777" w:rsidR="00CE7F41" w:rsidRPr="00416861" w:rsidRDefault="00CE7F41" w:rsidP="0023667E">
            <w:pPr>
              <w:keepNext/>
              <w:keepLines/>
              <w:spacing w:before="60" w:after="60" w:line="220" w:lineRule="atLeast"/>
              <w:ind w:right="113"/>
              <w:outlineLvl w:val="0"/>
              <w:cnfStyle w:val="100000000000" w:firstRow="1"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Arial"/>
                <w:sz w:val="18"/>
              </w:rPr>
              <w:t>Consideration for Moonee Valley Planning Scheme</w:t>
            </w:r>
          </w:p>
        </w:tc>
      </w:tr>
      <w:tr w:rsidR="00CE7F41" w:rsidRPr="00416861" w14:paraId="50ED2E4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263635C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PPN92 – Managing Buffers for Land Use Compatibility</w:t>
            </w:r>
          </w:p>
        </w:tc>
        <w:tc>
          <w:tcPr>
            <w:tcW w:w="5619" w:type="dxa"/>
            <w:hideMark/>
          </w:tcPr>
          <w:p w14:paraId="08B989EE"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Important for managing interfaces with transport infrastructure, industry and other sensitive land uses</w:t>
            </w:r>
          </w:p>
        </w:tc>
      </w:tr>
      <w:tr w:rsidR="00CE7F41" w:rsidRPr="00416861" w14:paraId="2BEDB8E8"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36142F5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PPN97 – Planning Practice Note 97</w:t>
            </w:r>
          </w:p>
        </w:tc>
        <w:tc>
          <w:tcPr>
            <w:tcW w:w="5619" w:type="dxa"/>
            <w:hideMark/>
          </w:tcPr>
          <w:p w14:paraId="3F68A0CD"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Supports implementation of recent housing and strategic planning reforms</w:t>
            </w:r>
          </w:p>
        </w:tc>
      </w:tr>
      <w:tr w:rsidR="00CE7F41" w:rsidRPr="00416861" w14:paraId="3F4BC90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59DB6D5A"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PPN98 – Planning Practice Note 98</w:t>
            </w:r>
          </w:p>
        </w:tc>
        <w:tc>
          <w:tcPr>
            <w:tcW w:w="5619" w:type="dxa"/>
            <w:hideMark/>
          </w:tcPr>
          <w:p w14:paraId="51FF0410"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Supports application of recent state planning reforms</w:t>
            </w:r>
          </w:p>
        </w:tc>
      </w:tr>
      <w:tr w:rsidR="00CE7F41" w:rsidRPr="00416861" w14:paraId="499C7FA6"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596B1A7B"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No. 1 – Potentially Contaminated Land</w:t>
            </w:r>
          </w:p>
        </w:tc>
        <w:tc>
          <w:tcPr>
            <w:tcW w:w="5619" w:type="dxa"/>
            <w:hideMark/>
          </w:tcPr>
          <w:p w14:paraId="7CE3C8D5"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Requires environmental due diligence prior to rezoning or sensitive land uses, critical in renewal areas</w:t>
            </w:r>
          </w:p>
        </w:tc>
      </w:tr>
      <w:tr w:rsidR="00CE7F41" w:rsidRPr="00416861" w14:paraId="3A52997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13D9EF48"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No. 11 – Strategic Assessment of Amendments</w:t>
            </w:r>
          </w:p>
        </w:tc>
        <w:tc>
          <w:tcPr>
            <w:tcW w:w="5619" w:type="dxa"/>
            <w:hideMark/>
          </w:tcPr>
          <w:p w14:paraId="2ABD46D1"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Raises the procedural and evidentiary standard for planning scheme amendments and reviews</w:t>
            </w:r>
          </w:p>
        </w:tc>
      </w:tr>
      <w:tr w:rsidR="00CE7F41" w:rsidRPr="00416861" w14:paraId="61461B9E"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0DD64665"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No. 19 – Amendments Impacting Environment, Amenity and Human Health</w:t>
            </w:r>
          </w:p>
        </w:tc>
        <w:tc>
          <w:tcPr>
            <w:tcW w:w="5619" w:type="dxa"/>
            <w:hideMark/>
          </w:tcPr>
          <w:p w14:paraId="70575433"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Mandates early and documented consultation with EPA Victoria for relevant strategic work</w:t>
            </w:r>
          </w:p>
        </w:tc>
      </w:tr>
      <w:tr w:rsidR="00CE7F41" w:rsidRPr="00416861" w14:paraId="21544BC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599E563C"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No. 20 – Major Hazard Facilities</w:t>
            </w:r>
          </w:p>
        </w:tc>
        <w:tc>
          <w:tcPr>
            <w:tcW w:w="5619" w:type="dxa"/>
            <w:hideMark/>
          </w:tcPr>
          <w:p w14:paraId="2A5F33D5"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Relevant to land</w:t>
            </w:r>
            <w:r w:rsidRPr="00416861">
              <w:rPr>
                <w:rFonts w:eastAsia="MS PGothic" w:cs="Arial"/>
                <w:color w:val="000000"/>
                <w:sz w:val="18"/>
                <w:szCs w:val="18"/>
              </w:rPr>
              <w:noBreakHyphen/>
              <w:t>use compatibility and buffering considerations</w:t>
            </w:r>
          </w:p>
        </w:tc>
      </w:tr>
      <w:tr w:rsidR="00CE7F41" w:rsidRPr="00416861" w14:paraId="36BC977A"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39EB92CB"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No. 22 – Climate Change Consideration</w:t>
            </w:r>
          </w:p>
        </w:tc>
        <w:tc>
          <w:tcPr>
            <w:tcW w:w="5619" w:type="dxa"/>
            <w:hideMark/>
          </w:tcPr>
          <w:p w14:paraId="1D6B4180"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Requires climate change risks and adaptation to be considered in strategic and statutory planning</w:t>
            </w:r>
          </w:p>
        </w:tc>
      </w:tr>
      <w:tr w:rsidR="00CE7F41" w:rsidRPr="00416861" w14:paraId="419778C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7C0C0433"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on the Form and Content of Planning Schemes</w:t>
            </w:r>
          </w:p>
        </w:tc>
        <w:tc>
          <w:tcPr>
            <w:tcW w:w="5619" w:type="dxa"/>
            <w:hideMark/>
          </w:tcPr>
          <w:p w14:paraId="740A1368"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Prescribes mandatory structure, drafting standards and templates for planning schemes</w:t>
            </w:r>
          </w:p>
        </w:tc>
      </w:tr>
      <w:tr w:rsidR="00CE7F41" w:rsidRPr="00416861" w14:paraId="01106B36"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6B01A889"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on the Preparation and Content of Development Contribution Plans</w:t>
            </w:r>
          </w:p>
        </w:tc>
        <w:tc>
          <w:tcPr>
            <w:tcW w:w="5619" w:type="dxa"/>
            <w:hideMark/>
          </w:tcPr>
          <w:p w14:paraId="39AB70BA"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Tightens requirements for justification, preparation and reporting of DCPs</w:t>
            </w:r>
          </w:p>
        </w:tc>
      </w:tr>
      <w:tr w:rsidR="00CE7F41" w:rsidRPr="00416861" w14:paraId="4A8BE32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6DEDAFB6"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Ministerial Direction on the Preparation and Content of Infrastructure Contribution Plans</w:t>
            </w:r>
          </w:p>
        </w:tc>
        <w:tc>
          <w:tcPr>
            <w:tcW w:w="5619" w:type="dxa"/>
            <w:hideMark/>
          </w:tcPr>
          <w:p w14:paraId="527AC2B1"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Governs preparation and reporting of ICPs, relevant to growth and infrastructure funding</w:t>
            </w:r>
          </w:p>
        </w:tc>
      </w:tr>
      <w:tr w:rsidR="00CE7F41" w:rsidRPr="00416861" w14:paraId="14C636B7"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7395593A"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Planning Scheme Reviews Advisory Note</w:t>
            </w:r>
          </w:p>
        </w:tc>
        <w:tc>
          <w:tcPr>
            <w:tcW w:w="5619" w:type="dxa"/>
            <w:hideMark/>
          </w:tcPr>
          <w:p w14:paraId="438D0A05"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Sets expectations for the scope, methodology and justification of planning scheme reviews</w:t>
            </w:r>
          </w:p>
        </w:tc>
      </w:tr>
      <w:tr w:rsidR="00CE7F41" w:rsidRPr="00416861" w14:paraId="4E72F88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hideMark/>
          </w:tcPr>
          <w:p w14:paraId="132DB63E"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A Practitioner’s Guide to Victorian Planning Schemes (Version 8)</w:t>
            </w:r>
          </w:p>
        </w:tc>
        <w:tc>
          <w:tcPr>
            <w:tcW w:w="5619" w:type="dxa"/>
            <w:hideMark/>
          </w:tcPr>
          <w:p w14:paraId="5BB51EFF"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Reflects the current structure and operation of the Victorian planning system following major reforms</w:t>
            </w:r>
          </w:p>
        </w:tc>
      </w:tr>
      <w:tr w:rsidR="00CE7F41" w:rsidRPr="00416861" w14:paraId="6695D175" w14:textId="77777777" w:rsidTr="0023667E">
        <w:tc>
          <w:tcPr>
            <w:cnfStyle w:val="001000000000" w:firstRow="0" w:lastRow="0" w:firstColumn="1" w:lastColumn="0" w:oddVBand="0" w:evenVBand="0" w:oddHBand="0" w:evenHBand="0" w:firstRowFirstColumn="0" w:firstRowLastColumn="0" w:lastRowFirstColumn="0" w:lastRowLastColumn="0"/>
            <w:tcW w:w="3397" w:type="dxa"/>
            <w:hideMark/>
          </w:tcPr>
          <w:p w14:paraId="2BB41480"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sidRPr="00416861">
              <w:rPr>
                <w:rFonts w:eastAsia="MS PGothic" w:cs="Arial"/>
                <w:color w:val="000000"/>
                <w:sz w:val="18"/>
                <w:szCs w:val="18"/>
              </w:rPr>
              <w:t>Activity Centre Zone Mapping Style Guide</w:t>
            </w:r>
          </w:p>
        </w:tc>
        <w:tc>
          <w:tcPr>
            <w:tcW w:w="5619" w:type="dxa"/>
            <w:hideMark/>
          </w:tcPr>
          <w:p w14:paraId="36834FB6" w14:textId="77777777" w:rsidR="00CE7F41" w:rsidRPr="00416861" w:rsidRDefault="00CE7F41" w:rsidP="0023667E">
            <w:pPr>
              <w:keepNext/>
              <w:keepLines/>
              <w:spacing w:before="60" w:after="60" w:line="220" w:lineRule="atLeast"/>
              <w:ind w:right="113"/>
              <w:outlineLvl w:val="0"/>
              <w:cnfStyle w:val="000000000000" w:firstRow="0" w:lastRow="0" w:firstColumn="0" w:lastColumn="0" w:oddVBand="0" w:evenVBand="0" w:oddHBand="0" w:evenHBand="0" w:firstRowFirstColumn="0" w:firstRowLastColumn="0" w:lastRowFirstColumn="0" w:lastRowLastColumn="0"/>
              <w:rPr>
                <w:rFonts w:eastAsia="MS PGothic" w:cs="Arial"/>
                <w:color w:val="000000"/>
                <w:sz w:val="18"/>
                <w:szCs w:val="18"/>
              </w:rPr>
            </w:pPr>
            <w:r w:rsidRPr="00416861">
              <w:rPr>
                <w:rFonts w:eastAsia="MS PGothic" w:cs="Arial"/>
                <w:color w:val="000000"/>
                <w:sz w:val="18"/>
                <w:szCs w:val="18"/>
              </w:rPr>
              <w:t>Ensures consistent, defensible mapping of activity centres across the scheme</w:t>
            </w:r>
          </w:p>
        </w:tc>
      </w:tr>
      <w:tr w:rsidR="00CE7F41" w:rsidRPr="00416861" w14:paraId="7DE27E5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C915544" w14:textId="77777777" w:rsidR="00CE7F41" w:rsidRPr="00416861" w:rsidRDefault="00CE7F41" w:rsidP="0023667E">
            <w:pPr>
              <w:keepNext/>
              <w:keepLines/>
              <w:spacing w:before="60" w:after="60" w:line="220" w:lineRule="atLeast"/>
              <w:ind w:right="113"/>
              <w:outlineLvl w:val="0"/>
              <w:rPr>
                <w:rFonts w:eastAsia="MS PGothic" w:cs="Arial"/>
                <w:color w:val="000000"/>
                <w:sz w:val="18"/>
                <w:szCs w:val="18"/>
              </w:rPr>
            </w:pPr>
            <w:r>
              <w:rPr>
                <w:rFonts w:eastAsia="MS PGothic" w:cs="Arial"/>
                <w:color w:val="000000"/>
                <w:sz w:val="18"/>
                <w:szCs w:val="18"/>
              </w:rPr>
              <w:t>Victorian Local Heritage Guidelines</w:t>
            </w:r>
          </w:p>
        </w:tc>
        <w:tc>
          <w:tcPr>
            <w:tcW w:w="5619" w:type="dxa"/>
          </w:tcPr>
          <w:p w14:paraId="0E80CA6D" w14:textId="77777777" w:rsidR="00CE7F41" w:rsidRPr="00416861" w:rsidRDefault="00CE7F41" w:rsidP="0023667E">
            <w:pPr>
              <w:keepNext/>
              <w:keepLines/>
              <w:spacing w:before="60" w:after="60" w:line="220" w:lineRule="atLeast"/>
              <w:ind w:right="113"/>
              <w:outlineLvl w:val="0"/>
              <w:cnfStyle w:val="000000100000" w:firstRow="0" w:lastRow="0" w:firstColumn="0" w:lastColumn="0" w:oddVBand="0" w:evenVBand="0" w:oddHBand="1" w:evenHBand="0" w:firstRowFirstColumn="0" w:firstRowLastColumn="0" w:lastRowFirstColumn="0" w:lastRowLastColumn="0"/>
              <w:rPr>
                <w:rFonts w:eastAsia="MS PGothic" w:cs="Arial"/>
                <w:color w:val="000000"/>
                <w:sz w:val="18"/>
                <w:szCs w:val="18"/>
              </w:rPr>
            </w:pPr>
            <w:r>
              <w:rPr>
                <w:rFonts w:eastAsia="MS PGothic" w:cs="Arial"/>
                <w:color w:val="000000"/>
                <w:sz w:val="18"/>
                <w:szCs w:val="18"/>
              </w:rPr>
              <w:t xml:space="preserve">Introduced in May 2026, the guidelines provide advice about including a heritage place in the Heritage Overlay.  </w:t>
            </w:r>
          </w:p>
        </w:tc>
      </w:tr>
    </w:tbl>
    <w:p w14:paraId="75154856" w14:textId="77777777" w:rsidR="00CE7F41" w:rsidRPr="00416861" w:rsidRDefault="00CE7F41" w:rsidP="00CE7F41">
      <w:pPr>
        <w:spacing w:after="120" w:line="240" w:lineRule="atLeast"/>
        <w:rPr>
          <w:rFonts w:eastAsia="Times New Roman"/>
          <w:iCs/>
          <w:noProof/>
          <w:sz w:val="23"/>
          <w:szCs w:val="23"/>
          <w:lang w:eastAsia="en-AU"/>
        </w:rPr>
      </w:pPr>
      <w:r w:rsidRPr="00416861">
        <w:rPr>
          <w:rFonts w:eastAsia="Times New Roman"/>
          <w:iCs/>
          <w:noProof/>
          <w:sz w:val="23"/>
          <w:szCs w:val="23"/>
          <w:lang w:eastAsia="en-AU"/>
        </w:rPr>
        <w:t xml:space="preserve">While Council has completed a translation of its planning policy framework to align with these changes, there are many topics covered by new, and updated, practice notes above where Council still needs to undertake further strategic work to properly align the planning scheme with Victorian Government advice, including: </w:t>
      </w:r>
    </w:p>
    <w:p w14:paraId="4C84F3C4" w14:textId="77777777" w:rsidR="00CE7F41" w:rsidRPr="00416861" w:rsidRDefault="00CE7F41" w:rsidP="00CE7F41">
      <w:pPr>
        <w:numPr>
          <w:ilvl w:val="0"/>
          <w:numId w:val="118"/>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Updating Heritage Overlay mapping</w:t>
      </w:r>
      <w:r>
        <w:rPr>
          <w:rFonts w:eastAsia="Times New Roman"/>
          <w:iCs/>
          <w:noProof/>
          <w:sz w:val="23"/>
          <w:szCs w:val="23"/>
          <w:lang w:eastAsia="en-AU"/>
        </w:rPr>
        <w:t xml:space="preserve"> </w:t>
      </w:r>
      <w:r w:rsidRPr="00416861">
        <w:rPr>
          <w:rFonts w:eastAsia="Times New Roman"/>
          <w:iCs/>
          <w:noProof/>
          <w:sz w:val="23"/>
          <w:szCs w:val="23"/>
          <w:lang w:eastAsia="en-AU"/>
        </w:rPr>
        <w:t>to remove anomalies.</w:t>
      </w:r>
    </w:p>
    <w:p w14:paraId="23888F08" w14:textId="77777777" w:rsidR="00CE7F41" w:rsidRPr="00416861" w:rsidRDefault="00CE7F41" w:rsidP="00CE7F41">
      <w:pPr>
        <w:numPr>
          <w:ilvl w:val="0"/>
          <w:numId w:val="118"/>
        </w:numPr>
        <w:spacing w:after="120" w:line="240" w:lineRule="atLeast"/>
        <w:rPr>
          <w:rFonts w:eastAsia="Times New Roman"/>
          <w:iCs/>
          <w:noProof/>
          <w:sz w:val="23"/>
          <w:szCs w:val="23"/>
          <w:lang w:eastAsia="en-AU"/>
        </w:rPr>
      </w:pPr>
      <w:r>
        <w:rPr>
          <w:rFonts w:eastAsia="Times New Roman"/>
          <w:iCs/>
          <w:noProof/>
          <w:sz w:val="23"/>
          <w:szCs w:val="23"/>
          <w:lang w:eastAsia="en-AU"/>
        </w:rPr>
        <w:t xml:space="preserve">Recognising work led by </w:t>
      </w:r>
      <w:r w:rsidRPr="00416861">
        <w:rPr>
          <w:rFonts w:eastAsia="Times New Roman"/>
          <w:iCs/>
          <w:noProof/>
          <w:sz w:val="23"/>
          <w:szCs w:val="23"/>
          <w:lang w:eastAsia="en-AU"/>
        </w:rPr>
        <w:t>Melbourne Water to update flood mapping.</w:t>
      </w:r>
    </w:p>
    <w:p w14:paraId="48E3DDCD" w14:textId="77777777" w:rsidR="00CE7F41" w:rsidRPr="00416861" w:rsidRDefault="00CE7F41" w:rsidP="00CE7F41">
      <w:pPr>
        <w:numPr>
          <w:ilvl w:val="0"/>
          <w:numId w:val="118"/>
        </w:numPr>
        <w:spacing w:after="120" w:line="240" w:lineRule="atLeast"/>
        <w:rPr>
          <w:rFonts w:eastAsia="Times New Roman"/>
          <w:iCs/>
          <w:noProof/>
          <w:sz w:val="23"/>
          <w:szCs w:val="23"/>
          <w:lang w:eastAsia="en-AU"/>
        </w:rPr>
      </w:pPr>
      <w:r w:rsidRPr="00416861">
        <w:rPr>
          <w:rFonts w:eastAsia="Times New Roman"/>
          <w:iCs/>
          <w:noProof/>
          <w:sz w:val="23"/>
          <w:szCs w:val="23"/>
          <w:lang w:eastAsia="en-AU"/>
        </w:rPr>
        <w:t>Updating housing diversity and neighbourhood character policies, and applying the residential zones to appropriate areas</w:t>
      </w:r>
    </w:p>
    <w:p w14:paraId="4DE0153E" w14:textId="03A459A4" w:rsidR="00CE7F41" w:rsidRDefault="00CE7F41">
      <w:pPr>
        <w:spacing w:before="0" w:after="0" w:line="240" w:lineRule="auto"/>
        <w:rPr>
          <w:rFonts w:asciiTheme="minorHAnsi" w:eastAsia="Times New Roman" w:hAnsiTheme="minorHAnsi"/>
          <w:iCs/>
          <w:sz w:val="23"/>
          <w:szCs w:val="20"/>
          <w:lang w:eastAsia="en-AU"/>
        </w:rPr>
      </w:pPr>
      <w:r>
        <w:rPr>
          <w:rFonts w:asciiTheme="minorHAnsi" w:eastAsia="Times New Roman" w:hAnsiTheme="minorHAnsi"/>
          <w:iCs/>
          <w:sz w:val="23"/>
          <w:szCs w:val="20"/>
          <w:lang w:eastAsia="en-AU"/>
        </w:rPr>
        <w:br w:type="page"/>
      </w:r>
    </w:p>
    <w:p w14:paraId="7E2D4A56" w14:textId="77777777" w:rsidR="0030238D" w:rsidRPr="00571F13" w:rsidRDefault="0030238D" w:rsidP="0030238D">
      <w:pPr>
        <w:rPr>
          <w:rFonts w:cs="Arial"/>
          <w:b/>
          <w:color w:val="41B6E6" w:themeColor="accent1"/>
          <w:sz w:val="40"/>
          <w:szCs w:val="40"/>
        </w:rPr>
      </w:pPr>
      <w:r w:rsidRPr="00571F13">
        <w:rPr>
          <w:rFonts w:cs="Arial"/>
          <w:b/>
          <w:color w:val="41B6E6" w:themeColor="accent1"/>
          <w:sz w:val="40"/>
          <w:szCs w:val="40"/>
        </w:rPr>
        <w:lastRenderedPageBreak/>
        <w:t>Appendix 2</w:t>
      </w:r>
    </w:p>
    <w:p w14:paraId="2A89BBDB" w14:textId="77777777" w:rsidR="0030238D" w:rsidRPr="00BD2FC4" w:rsidRDefault="0030238D" w:rsidP="0030238D">
      <w:pPr>
        <w:rPr>
          <w:rFonts w:cs="Arial"/>
          <w:b/>
          <w:color w:val="FFCD00" w:themeColor="accent4"/>
          <w:sz w:val="28"/>
          <w:szCs w:val="28"/>
        </w:rPr>
      </w:pPr>
      <w:r w:rsidRPr="00BD2FC4">
        <w:rPr>
          <w:rFonts w:cs="Arial"/>
          <w:b/>
          <w:color w:val="FFCD00" w:themeColor="accent4"/>
          <w:sz w:val="28"/>
          <w:szCs w:val="28"/>
        </w:rPr>
        <w:t>Audit and Assessment of Current Planning Scheme</w:t>
      </w:r>
    </w:p>
    <w:p w14:paraId="00F888B8" w14:textId="77777777" w:rsidR="0030238D" w:rsidRPr="00BD2FC4" w:rsidRDefault="0030238D" w:rsidP="0030238D">
      <w:pPr>
        <w:rPr>
          <w:rFonts w:cs="Arial"/>
          <w:i/>
          <w:color w:val="FFCD00" w:themeColor="accent4"/>
        </w:rPr>
      </w:pPr>
      <w:r w:rsidRPr="00BD2FC4">
        <w:rPr>
          <w:rFonts w:cs="Arial"/>
          <w:i/>
          <w:color w:val="FFCD00" w:themeColor="accent4"/>
        </w:rPr>
        <w:t>Municipal Planning Strategy</w:t>
      </w:r>
    </w:p>
    <w:tbl>
      <w:tblPr>
        <w:tblStyle w:val="ListTable3-Accent1"/>
        <w:tblW w:w="9026" w:type="dxa"/>
        <w:tblLayout w:type="fixed"/>
        <w:tblLook w:val="04A0" w:firstRow="1" w:lastRow="0" w:firstColumn="1" w:lastColumn="0" w:noHBand="0" w:noVBand="1"/>
      </w:tblPr>
      <w:tblGrid>
        <w:gridCol w:w="1418"/>
        <w:gridCol w:w="5812"/>
        <w:gridCol w:w="1796"/>
      </w:tblGrid>
      <w:tr w:rsidR="0030238D" w:rsidRPr="005B2502" w14:paraId="669AA719" w14:textId="77777777" w:rsidTr="0023667E">
        <w:trPr>
          <w:cnfStyle w:val="100000000000" w:firstRow="1" w:lastRow="0" w:firstColumn="0" w:lastColumn="0" w:oddVBand="0" w:evenVBand="0" w:oddHBand="0" w:evenHBand="0" w:firstRowFirstColumn="0" w:firstRowLastColumn="0" w:lastRowFirstColumn="0" w:lastRowLastColumn="0"/>
          <w:trHeight w:val="337"/>
          <w:tblHeader/>
        </w:trPr>
        <w:tc>
          <w:tcPr>
            <w:cnfStyle w:val="001000000100" w:firstRow="0" w:lastRow="0" w:firstColumn="1" w:lastColumn="0" w:oddVBand="0" w:evenVBand="0" w:oddHBand="0" w:evenHBand="0" w:firstRowFirstColumn="1" w:firstRowLastColumn="0" w:lastRowFirstColumn="0" w:lastRowLastColumn="0"/>
            <w:tcW w:w="1418" w:type="dxa"/>
          </w:tcPr>
          <w:p w14:paraId="59A1AB3F" w14:textId="77777777" w:rsidR="0030238D" w:rsidRPr="0026318E" w:rsidRDefault="0030238D" w:rsidP="0023667E">
            <w:pPr>
              <w:pStyle w:val="Tablelabel"/>
              <w:ind w:left="0"/>
              <w:rPr>
                <w:rFonts w:cs="Arial"/>
                <w:b/>
              </w:rPr>
            </w:pPr>
            <w:r>
              <w:rPr>
                <w:rFonts w:cs="Arial"/>
                <w:b/>
              </w:rPr>
              <w:t xml:space="preserve">MPS </w:t>
            </w:r>
            <w:r w:rsidRPr="0026318E">
              <w:rPr>
                <w:rFonts w:cs="Arial"/>
                <w:b/>
              </w:rPr>
              <w:t>Clause</w:t>
            </w:r>
          </w:p>
        </w:tc>
        <w:tc>
          <w:tcPr>
            <w:tcW w:w="5812" w:type="dxa"/>
          </w:tcPr>
          <w:p w14:paraId="2A3376C4" w14:textId="77777777" w:rsidR="0030238D" w:rsidRPr="0026318E" w:rsidRDefault="0030238D" w:rsidP="0023667E">
            <w:pPr>
              <w:pStyle w:val="Tablelabel"/>
              <w:ind w:left="0"/>
              <w:cnfStyle w:val="100000000000" w:firstRow="1" w:lastRow="0" w:firstColumn="0" w:lastColumn="0" w:oddVBand="0" w:evenVBand="0" w:oddHBand="0" w:evenHBand="0" w:firstRowFirstColumn="0" w:firstRowLastColumn="0" w:lastRowFirstColumn="0" w:lastRowLastColumn="0"/>
              <w:rPr>
                <w:rFonts w:cs="Arial"/>
                <w:b/>
              </w:rPr>
            </w:pPr>
            <w:r w:rsidRPr="0026318E">
              <w:rPr>
                <w:rFonts w:cs="Arial"/>
                <w:b/>
              </w:rPr>
              <w:t>Comment</w:t>
            </w:r>
          </w:p>
        </w:tc>
        <w:tc>
          <w:tcPr>
            <w:tcW w:w="1796" w:type="dxa"/>
          </w:tcPr>
          <w:p w14:paraId="13600B35" w14:textId="77777777" w:rsidR="0030238D" w:rsidRPr="0026318E" w:rsidRDefault="0030238D" w:rsidP="0023667E">
            <w:pPr>
              <w:pStyle w:val="Tablelabel"/>
              <w:jc w:val="center"/>
              <w:cnfStyle w:val="100000000000" w:firstRow="1" w:lastRow="0" w:firstColumn="0" w:lastColumn="0" w:oddVBand="0" w:evenVBand="0" w:oddHBand="0" w:evenHBand="0" w:firstRowFirstColumn="0" w:firstRowLastColumn="0" w:lastRowFirstColumn="0" w:lastRowLastColumn="0"/>
              <w:rPr>
                <w:rFonts w:cs="Arial"/>
                <w:b/>
              </w:rPr>
            </w:pPr>
            <w:r w:rsidRPr="0026318E">
              <w:rPr>
                <w:rFonts w:cs="Arial"/>
                <w:b/>
              </w:rPr>
              <w:t>Action</w:t>
            </w:r>
          </w:p>
        </w:tc>
      </w:tr>
      <w:tr w:rsidR="0030238D" w14:paraId="239A12F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560968C9" w14:textId="77777777" w:rsidR="0030238D" w:rsidRPr="0026318E" w:rsidRDefault="0030238D" w:rsidP="0023667E">
            <w:pPr>
              <w:pStyle w:val="Text-font9"/>
              <w:spacing w:before="40"/>
              <w:rPr>
                <w:rFonts w:ascii="Arial" w:hAnsi="Arial" w:cs="Arial"/>
              </w:rPr>
            </w:pPr>
            <w:r w:rsidRPr="0026318E">
              <w:rPr>
                <w:rFonts w:ascii="Arial" w:hAnsi="Arial" w:cs="Arial"/>
              </w:rPr>
              <w:t>MPS 02.01</w:t>
            </w:r>
          </w:p>
        </w:tc>
        <w:tc>
          <w:tcPr>
            <w:tcW w:w="5812" w:type="dxa"/>
          </w:tcPr>
          <w:p w14:paraId="4205C6C7"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i/>
                <w:iCs w:val="0"/>
              </w:rPr>
              <w:t>Context</w:t>
            </w:r>
            <w:r w:rsidRPr="0026318E">
              <w:rPr>
                <w:rFonts w:ascii="Arial" w:hAnsi="Arial" w:cs="Arial"/>
              </w:rPr>
              <w:t xml:space="preserve"> requires redrafting to update population figures to align with the most recent population data and to insert a localised Acknowledgement of Country prepared in partnership with the Wurundjeri Woi-wurrung through targeted consultation</w:t>
            </w:r>
          </w:p>
        </w:tc>
        <w:tc>
          <w:tcPr>
            <w:tcW w:w="1796" w:type="dxa"/>
          </w:tcPr>
          <w:p w14:paraId="72A79F60" w14:textId="77777777" w:rsidR="0030238D" w:rsidRPr="0026318E" w:rsidRDefault="0030238D" w:rsidP="0023667E">
            <w:pPr>
              <w:pStyle w:val="Text-font9"/>
              <w:spacing w:before="4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Change</w:t>
            </w:r>
          </w:p>
        </w:tc>
      </w:tr>
      <w:tr w:rsidR="0030238D" w14:paraId="48C8E9EF" w14:textId="77777777" w:rsidTr="0023667E">
        <w:tc>
          <w:tcPr>
            <w:cnfStyle w:val="001000000000" w:firstRow="0" w:lastRow="0" w:firstColumn="1" w:lastColumn="0" w:oddVBand="0" w:evenVBand="0" w:oddHBand="0" w:evenHBand="0" w:firstRowFirstColumn="0" w:firstRowLastColumn="0" w:lastRowFirstColumn="0" w:lastRowLastColumn="0"/>
            <w:tcW w:w="1418" w:type="dxa"/>
          </w:tcPr>
          <w:p w14:paraId="68D69FEA" w14:textId="77777777" w:rsidR="0030238D" w:rsidRPr="0026318E" w:rsidRDefault="0030238D" w:rsidP="0023667E">
            <w:pPr>
              <w:pStyle w:val="Text-font9"/>
              <w:spacing w:before="40"/>
              <w:rPr>
                <w:rFonts w:ascii="Arial" w:hAnsi="Arial" w:cs="Arial"/>
              </w:rPr>
            </w:pPr>
            <w:r w:rsidRPr="0026318E">
              <w:rPr>
                <w:rFonts w:ascii="Arial" w:hAnsi="Arial" w:cs="Arial"/>
              </w:rPr>
              <w:t>MPS 02.02</w:t>
            </w:r>
          </w:p>
        </w:tc>
        <w:tc>
          <w:tcPr>
            <w:tcW w:w="5812" w:type="dxa"/>
          </w:tcPr>
          <w:p w14:paraId="0CC1BC76"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i/>
                <w:iCs w:val="0"/>
              </w:rPr>
              <w:t>Vision</w:t>
            </w:r>
            <w:r w:rsidRPr="0026318E">
              <w:rPr>
                <w:rFonts w:ascii="Arial" w:hAnsi="Arial" w:cs="Arial"/>
              </w:rPr>
              <w:t xml:space="preserve"> requires redrafting to align with the vision contained in Council’s </w:t>
            </w:r>
            <w:r w:rsidRPr="005D75AF">
              <w:rPr>
                <w:rFonts w:ascii="Arial" w:hAnsi="Arial" w:cs="Arial"/>
                <w:i/>
                <w:iCs w:val="0"/>
              </w:rPr>
              <w:t>MV2040 Community Vision and Strategy</w:t>
            </w:r>
            <w:r>
              <w:rPr>
                <w:rFonts w:ascii="Arial" w:hAnsi="Arial" w:cs="Arial"/>
                <w:i/>
                <w:iCs w:val="0"/>
              </w:rPr>
              <w:t xml:space="preserve"> </w:t>
            </w:r>
            <w:r w:rsidRPr="0026318E">
              <w:rPr>
                <w:rFonts w:ascii="Arial" w:hAnsi="Arial" w:cs="Arial"/>
              </w:rPr>
              <w:t xml:space="preserve">and </w:t>
            </w:r>
            <w:r w:rsidRPr="000E5BDC">
              <w:rPr>
                <w:rFonts w:ascii="Arial" w:hAnsi="Arial" w:cs="Arial"/>
                <w:i/>
                <w:iCs w:val="0"/>
              </w:rPr>
              <w:t>Council Plan 2025-2029</w:t>
            </w:r>
            <w:r w:rsidRPr="0026318E">
              <w:rPr>
                <w:rFonts w:ascii="Arial" w:hAnsi="Arial" w:cs="Arial"/>
              </w:rPr>
              <w:t>, emphasising the land use implications of content from these two documents. This will in turn require multiple other clauses within the MPS to be updated to align with these changes.</w:t>
            </w:r>
          </w:p>
        </w:tc>
        <w:tc>
          <w:tcPr>
            <w:tcW w:w="1796" w:type="dxa"/>
          </w:tcPr>
          <w:p w14:paraId="7F67B648"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Change</w:t>
            </w:r>
          </w:p>
        </w:tc>
      </w:tr>
      <w:tr w:rsidR="0030238D" w:rsidRPr="004245D5" w14:paraId="04EA1F3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5EC34060" w14:textId="77777777" w:rsidR="0030238D" w:rsidRPr="0026318E" w:rsidRDefault="0030238D" w:rsidP="0023667E">
            <w:pPr>
              <w:pStyle w:val="Text-font9"/>
              <w:spacing w:before="40"/>
              <w:rPr>
                <w:rFonts w:ascii="Arial" w:hAnsi="Arial" w:cs="Arial"/>
              </w:rPr>
            </w:pPr>
            <w:r w:rsidRPr="0026318E">
              <w:rPr>
                <w:rFonts w:ascii="Arial" w:hAnsi="Arial" w:cs="Arial"/>
              </w:rPr>
              <w:t>MPS 02.03-1</w:t>
            </w:r>
          </w:p>
        </w:tc>
        <w:tc>
          <w:tcPr>
            <w:tcW w:w="5812" w:type="dxa"/>
          </w:tcPr>
          <w:p w14:paraId="038998D1" w14:textId="77777777" w:rsidR="0030238D" w:rsidRDefault="0030238D" w:rsidP="0023667E">
            <w:pPr>
              <w:pStyle w:val="TableTextLeft"/>
              <w:spacing w:before="40" w:after="0"/>
              <w:cnfStyle w:val="000000100000" w:firstRow="0" w:lastRow="0" w:firstColumn="0" w:lastColumn="0" w:oddVBand="0" w:evenVBand="0" w:oddHBand="1" w:evenHBand="0" w:firstRowFirstColumn="0" w:firstRowLastColumn="0" w:lastRowFirstColumn="0" w:lastRowLastColumn="0"/>
              <w:rPr>
                <w:rStyle w:val="Text-font9Char"/>
                <w:rFonts w:ascii="Arial" w:eastAsiaTheme="minorEastAsia" w:hAnsi="Arial" w:cs="Arial"/>
              </w:rPr>
            </w:pPr>
            <w:r w:rsidRPr="0026318E">
              <w:rPr>
                <w:rStyle w:val="Text-font9Char"/>
                <w:rFonts w:ascii="Arial" w:eastAsiaTheme="minorEastAsia" w:hAnsi="Arial" w:cs="Arial"/>
                <w:i/>
                <w:iCs w:val="0"/>
              </w:rPr>
              <w:t>Settlement</w:t>
            </w:r>
            <w:r w:rsidRPr="0026318E">
              <w:rPr>
                <w:rStyle w:val="Text-font9Char"/>
                <w:rFonts w:ascii="Arial" w:eastAsiaTheme="minorEastAsia" w:hAnsi="Arial" w:cs="Arial"/>
              </w:rPr>
              <w:t xml:space="preserve"> requires redrafting, primarily to reframe settlement policy that is currently aligned with the ‘neighbourhoods’ approach laid out in the previous iteration of MV2040. This reframing should align with the approach adopted in forthcoming strategic work on housing.</w:t>
            </w:r>
          </w:p>
          <w:p w14:paraId="50B839A8" w14:textId="77777777" w:rsidR="0030238D" w:rsidRPr="0026318E" w:rsidRDefault="0030238D" w:rsidP="0023667E">
            <w:pPr>
              <w:pStyle w:val="TableTextLeft"/>
              <w:spacing w:before="40" w:after="0"/>
              <w:cnfStyle w:val="000000100000" w:firstRow="0" w:lastRow="0" w:firstColumn="0" w:lastColumn="0" w:oddVBand="0" w:evenVBand="0" w:oddHBand="1" w:evenHBand="0" w:firstRowFirstColumn="0" w:firstRowLastColumn="0" w:lastRowFirstColumn="0" w:lastRowLastColumn="0"/>
              <w:rPr>
                <w:rFonts w:ascii="Arial" w:hAnsi="Arial" w:cs="Arial"/>
                <w:bCs/>
                <w:iCs/>
              </w:rPr>
            </w:pPr>
            <w:r w:rsidRPr="0026318E">
              <w:rPr>
                <w:rStyle w:val="Text-font9Char"/>
                <w:rFonts w:ascii="Arial" w:eastAsiaTheme="minorEastAsia" w:hAnsi="Arial" w:cs="Arial"/>
              </w:rPr>
              <w:t xml:space="preserve">Further changes include redrafting Clause 02.03-1 to substitute references to obsolete Victorian government strategic documents with the current equivalent, </w:t>
            </w:r>
            <w:r>
              <w:rPr>
                <w:rStyle w:val="Text-font9Char"/>
                <w:rFonts w:ascii="Arial" w:eastAsiaTheme="minorEastAsia" w:hAnsi="Arial" w:cs="Arial"/>
              </w:rPr>
              <w:t xml:space="preserve">and </w:t>
            </w:r>
            <w:r w:rsidRPr="0026318E">
              <w:rPr>
                <w:rStyle w:val="Text-font9Char"/>
                <w:rFonts w:ascii="Arial" w:eastAsiaTheme="minorEastAsia" w:hAnsi="Arial" w:cs="Arial"/>
              </w:rPr>
              <w:t xml:space="preserve">update activity centre terminology to align with </w:t>
            </w:r>
            <w:r w:rsidRPr="00E70F9E">
              <w:rPr>
                <w:rStyle w:val="Text-font9Char"/>
                <w:rFonts w:ascii="Arial" w:eastAsiaTheme="minorEastAsia" w:hAnsi="Arial" w:cs="Arial"/>
                <w:i/>
                <w:iCs w:val="0"/>
              </w:rPr>
              <w:t>Plan for Victoria</w:t>
            </w:r>
            <w:r w:rsidRPr="0026318E">
              <w:rPr>
                <w:rStyle w:val="Text-font9Char"/>
                <w:rFonts w:ascii="Arial" w:eastAsiaTheme="minorEastAsia" w:hAnsi="Arial" w:cs="Arial"/>
              </w:rPr>
              <w:t>.</w:t>
            </w:r>
          </w:p>
        </w:tc>
        <w:tc>
          <w:tcPr>
            <w:tcW w:w="1796" w:type="dxa"/>
          </w:tcPr>
          <w:p w14:paraId="4688B08E" w14:textId="77777777" w:rsidR="0030238D" w:rsidRPr="0026318E" w:rsidRDefault="0030238D" w:rsidP="0023667E">
            <w:pPr>
              <w:pStyle w:val="TableTextLeft"/>
              <w:spacing w:before="40" w:after="0"/>
              <w:jc w:val="center"/>
              <w:cnfStyle w:val="000000100000" w:firstRow="0" w:lastRow="0" w:firstColumn="0" w:lastColumn="0" w:oddVBand="0" w:evenVBand="0" w:oddHBand="1" w:evenHBand="0" w:firstRowFirstColumn="0" w:firstRowLastColumn="0" w:lastRowFirstColumn="0" w:lastRowLastColumn="0"/>
              <w:rPr>
                <w:rStyle w:val="Text-font9Char"/>
                <w:rFonts w:ascii="Arial" w:eastAsiaTheme="minorEastAsia" w:hAnsi="Arial" w:cs="Arial"/>
              </w:rPr>
            </w:pPr>
            <w:r w:rsidRPr="0026318E">
              <w:rPr>
                <w:rFonts w:ascii="Arial" w:hAnsi="Arial" w:cs="Arial"/>
              </w:rPr>
              <w:t>Change</w:t>
            </w:r>
          </w:p>
        </w:tc>
      </w:tr>
      <w:tr w:rsidR="0030238D" w14:paraId="35626850" w14:textId="77777777" w:rsidTr="0023667E">
        <w:tc>
          <w:tcPr>
            <w:cnfStyle w:val="001000000000" w:firstRow="0" w:lastRow="0" w:firstColumn="1" w:lastColumn="0" w:oddVBand="0" w:evenVBand="0" w:oddHBand="0" w:evenHBand="0" w:firstRowFirstColumn="0" w:firstRowLastColumn="0" w:lastRowFirstColumn="0" w:lastRowLastColumn="0"/>
            <w:tcW w:w="1418" w:type="dxa"/>
          </w:tcPr>
          <w:p w14:paraId="24BC3C7A" w14:textId="77777777" w:rsidR="0030238D" w:rsidRPr="0026318E" w:rsidRDefault="0030238D" w:rsidP="0023667E">
            <w:pPr>
              <w:pStyle w:val="Text-font9"/>
              <w:spacing w:before="40"/>
              <w:rPr>
                <w:rFonts w:ascii="Arial" w:hAnsi="Arial" w:cs="Arial"/>
              </w:rPr>
            </w:pPr>
            <w:r w:rsidRPr="0026318E">
              <w:rPr>
                <w:rFonts w:ascii="Arial" w:hAnsi="Arial" w:cs="Arial"/>
              </w:rPr>
              <w:t>MPS 02.03-2</w:t>
            </w:r>
          </w:p>
        </w:tc>
        <w:tc>
          <w:tcPr>
            <w:tcW w:w="5812" w:type="dxa"/>
          </w:tcPr>
          <w:p w14:paraId="6468D056"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i/>
                <w:iCs w:val="0"/>
              </w:rPr>
              <w:t>Environmental and landscape values</w:t>
            </w:r>
            <w:r w:rsidRPr="0026318E">
              <w:rPr>
                <w:rFonts w:ascii="Arial" w:hAnsi="Arial" w:cs="Arial"/>
              </w:rPr>
              <w:t xml:space="preserve"> requires updates to align with the new vision detailed in </w:t>
            </w:r>
            <w:r w:rsidRPr="005D75AF">
              <w:rPr>
                <w:rFonts w:ascii="Arial" w:hAnsi="Arial" w:cs="Arial"/>
                <w:i/>
                <w:iCs w:val="0"/>
              </w:rPr>
              <w:t>MV2040 Community Vision and Strategy</w:t>
            </w:r>
            <w:r>
              <w:rPr>
                <w:rFonts w:ascii="Arial" w:hAnsi="Arial" w:cs="Arial"/>
                <w:i/>
                <w:iCs w:val="0"/>
              </w:rPr>
              <w:t xml:space="preserve"> </w:t>
            </w:r>
            <w:r w:rsidRPr="0026318E">
              <w:rPr>
                <w:rFonts w:ascii="Arial" w:hAnsi="Arial" w:cs="Arial"/>
              </w:rPr>
              <w:t xml:space="preserve">and </w:t>
            </w:r>
            <w:r w:rsidRPr="000E5BDC">
              <w:rPr>
                <w:rFonts w:ascii="Arial" w:hAnsi="Arial" w:cs="Arial"/>
                <w:i/>
                <w:iCs w:val="0"/>
              </w:rPr>
              <w:t>Council Plan 2025-2029</w:t>
            </w:r>
            <w:r w:rsidRPr="0026318E">
              <w:rPr>
                <w:rFonts w:ascii="Arial" w:hAnsi="Arial" w:cs="Arial"/>
              </w:rPr>
              <w:t xml:space="preserve">. </w:t>
            </w:r>
          </w:p>
          <w:p w14:paraId="240D600A"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 xml:space="preserve">Policy contained at this clause may provide justification for the further application of environmental and landscape controls in the form of an ESO and/or SLO. </w:t>
            </w:r>
          </w:p>
          <w:p w14:paraId="302A2F95"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 xml:space="preserve">There is opportunity to embed the council-endorsed target of 30% tree canopy cover across the municipality to align the MPS with </w:t>
            </w:r>
            <w:r w:rsidRPr="001E16F0">
              <w:rPr>
                <w:rFonts w:ascii="Arial" w:hAnsi="Arial" w:cs="Arial"/>
                <w:i/>
                <w:iCs w:val="0"/>
              </w:rPr>
              <w:t>Plan for Victoria</w:t>
            </w:r>
            <w:r w:rsidRPr="0026318E">
              <w:rPr>
                <w:rFonts w:ascii="Arial" w:hAnsi="Arial" w:cs="Arial"/>
              </w:rPr>
              <w:t>.</w:t>
            </w:r>
          </w:p>
        </w:tc>
        <w:tc>
          <w:tcPr>
            <w:tcW w:w="1796" w:type="dxa"/>
          </w:tcPr>
          <w:p w14:paraId="5D7039B3"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Change</w:t>
            </w:r>
          </w:p>
        </w:tc>
      </w:tr>
      <w:tr w:rsidR="0030238D" w14:paraId="7FCEE0A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1B488833" w14:textId="77777777" w:rsidR="0030238D" w:rsidRPr="0026318E" w:rsidRDefault="0030238D" w:rsidP="0023667E">
            <w:pPr>
              <w:pStyle w:val="Text-font9"/>
              <w:spacing w:before="40"/>
              <w:rPr>
                <w:rFonts w:ascii="Arial" w:hAnsi="Arial" w:cs="Arial"/>
              </w:rPr>
            </w:pPr>
            <w:r w:rsidRPr="0026318E">
              <w:rPr>
                <w:rFonts w:ascii="Arial" w:hAnsi="Arial" w:cs="Arial"/>
              </w:rPr>
              <w:t>MPS 02.03-3</w:t>
            </w:r>
          </w:p>
        </w:tc>
        <w:tc>
          <w:tcPr>
            <w:tcW w:w="5812" w:type="dxa"/>
          </w:tcPr>
          <w:p w14:paraId="489DDCC6"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i/>
                <w:iCs w:val="0"/>
              </w:rPr>
              <w:t>Environmental risks and amenity</w:t>
            </w:r>
            <w:r w:rsidRPr="0026318E">
              <w:rPr>
                <w:rFonts w:ascii="Arial" w:hAnsi="Arial" w:cs="Arial"/>
              </w:rPr>
              <w:t xml:space="preserve"> requires consideration of environmental risks associated with the operation of Essendon Airport. Advocacy for state action to implement planning policy and/or controls to address this issue is necessary.</w:t>
            </w:r>
          </w:p>
        </w:tc>
        <w:tc>
          <w:tcPr>
            <w:tcW w:w="1796" w:type="dxa"/>
          </w:tcPr>
          <w:p w14:paraId="6B2B865F" w14:textId="77777777" w:rsidR="0030238D" w:rsidRPr="0026318E" w:rsidRDefault="0030238D" w:rsidP="0023667E">
            <w:pPr>
              <w:pStyle w:val="Text-font9"/>
              <w:spacing w:before="4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Advocacy</w:t>
            </w:r>
          </w:p>
        </w:tc>
      </w:tr>
      <w:tr w:rsidR="0030238D" w14:paraId="6CFA29B1" w14:textId="77777777" w:rsidTr="0023667E">
        <w:tc>
          <w:tcPr>
            <w:cnfStyle w:val="001000000000" w:firstRow="0" w:lastRow="0" w:firstColumn="1" w:lastColumn="0" w:oddVBand="0" w:evenVBand="0" w:oddHBand="0" w:evenHBand="0" w:firstRowFirstColumn="0" w:firstRowLastColumn="0" w:lastRowFirstColumn="0" w:lastRowLastColumn="0"/>
            <w:tcW w:w="1418" w:type="dxa"/>
          </w:tcPr>
          <w:p w14:paraId="3E8E118F" w14:textId="77777777" w:rsidR="0030238D" w:rsidRPr="0026318E" w:rsidRDefault="0030238D" w:rsidP="0023667E">
            <w:pPr>
              <w:pStyle w:val="Text-font9"/>
              <w:spacing w:before="40"/>
              <w:rPr>
                <w:rFonts w:ascii="Arial" w:hAnsi="Arial" w:cs="Arial"/>
              </w:rPr>
            </w:pPr>
            <w:r w:rsidRPr="0026318E">
              <w:rPr>
                <w:rFonts w:ascii="Arial" w:hAnsi="Arial" w:cs="Arial"/>
              </w:rPr>
              <w:t>MPS 02.03-4</w:t>
            </w:r>
          </w:p>
        </w:tc>
        <w:tc>
          <w:tcPr>
            <w:tcW w:w="5812" w:type="dxa"/>
          </w:tcPr>
          <w:p w14:paraId="6B446427"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i/>
                <w:iCs w:val="0"/>
              </w:rPr>
              <w:t>Built environment and heritage</w:t>
            </w:r>
            <w:r>
              <w:rPr>
                <w:rFonts w:ascii="Arial" w:hAnsi="Arial" w:cs="Arial"/>
              </w:rPr>
              <w:t xml:space="preserve"> could have strengthened </w:t>
            </w:r>
            <w:r w:rsidRPr="0026318E">
              <w:rPr>
                <w:rFonts w:ascii="Arial" w:hAnsi="Arial" w:cs="Arial"/>
              </w:rPr>
              <w:t xml:space="preserve">local urban design policy. Urban design policy </w:t>
            </w:r>
            <w:r>
              <w:rPr>
                <w:rFonts w:ascii="Arial" w:hAnsi="Arial" w:cs="Arial"/>
              </w:rPr>
              <w:t xml:space="preserve">will be further explored as part of the Housing Strategy work and embedded in </w:t>
            </w:r>
            <w:r w:rsidRPr="0026318E">
              <w:rPr>
                <w:rFonts w:ascii="Arial" w:hAnsi="Arial" w:cs="Arial"/>
              </w:rPr>
              <w:t xml:space="preserve">this clause. Environmentally sustainable design policy at this clause should be modified to align with </w:t>
            </w:r>
            <w:r w:rsidRPr="007C2C7A">
              <w:rPr>
                <w:rFonts w:ascii="Arial" w:hAnsi="Arial" w:cs="Arial"/>
                <w:i/>
                <w:iCs w:val="0"/>
              </w:rPr>
              <w:t>Plan for Victoria</w:t>
            </w:r>
            <w:r w:rsidRPr="0026318E">
              <w:rPr>
                <w:rFonts w:ascii="Arial" w:hAnsi="Arial" w:cs="Arial"/>
              </w:rPr>
              <w:t>.</w:t>
            </w:r>
          </w:p>
        </w:tc>
        <w:tc>
          <w:tcPr>
            <w:tcW w:w="1796" w:type="dxa"/>
          </w:tcPr>
          <w:p w14:paraId="39C317C4"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Further Strategic Work</w:t>
            </w:r>
          </w:p>
          <w:p w14:paraId="0C738DC0"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4811C688"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Change</w:t>
            </w:r>
          </w:p>
        </w:tc>
      </w:tr>
      <w:tr w:rsidR="0030238D" w14:paraId="3175F9D8" w14:textId="77777777" w:rsidTr="0023667E">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418" w:type="dxa"/>
          </w:tcPr>
          <w:p w14:paraId="541E66C8" w14:textId="77777777" w:rsidR="0030238D" w:rsidRPr="0026318E" w:rsidRDefault="0030238D" w:rsidP="0023667E">
            <w:pPr>
              <w:pStyle w:val="Text-font9"/>
              <w:spacing w:before="40"/>
              <w:rPr>
                <w:rFonts w:ascii="Arial" w:hAnsi="Arial" w:cs="Arial"/>
              </w:rPr>
            </w:pPr>
            <w:r w:rsidRPr="0026318E">
              <w:rPr>
                <w:rFonts w:ascii="Arial" w:hAnsi="Arial" w:cs="Arial"/>
              </w:rPr>
              <w:t>MPS 02.03-5</w:t>
            </w:r>
          </w:p>
        </w:tc>
        <w:tc>
          <w:tcPr>
            <w:tcW w:w="5812" w:type="dxa"/>
          </w:tcPr>
          <w:p w14:paraId="2D59EDAF" w14:textId="77777777" w:rsidR="0030238D"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i/>
                <w:iCs w:val="0"/>
              </w:rPr>
              <w:t xml:space="preserve">Housing </w:t>
            </w:r>
            <w:r w:rsidRPr="0026318E">
              <w:rPr>
                <w:rFonts w:ascii="Arial" w:hAnsi="Arial" w:cs="Arial"/>
              </w:rPr>
              <w:t xml:space="preserve">requires redrafting to align with new state policy around housing and the </w:t>
            </w:r>
            <w:r>
              <w:rPr>
                <w:rFonts w:ascii="Arial" w:hAnsi="Arial" w:cs="Arial"/>
              </w:rPr>
              <w:t xml:space="preserve">upcoming Moonee Valley </w:t>
            </w:r>
            <w:r w:rsidRPr="0026318E">
              <w:rPr>
                <w:rFonts w:ascii="Arial" w:hAnsi="Arial" w:cs="Arial"/>
              </w:rPr>
              <w:t>Housing Strategy</w:t>
            </w:r>
            <w:r>
              <w:rPr>
                <w:rFonts w:ascii="Arial" w:hAnsi="Arial" w:cs="Arial"/>
              </w:rPr>
              <w:t>.</w:t>
            </w:r>
          </w:p>
          <w:p w14:paraId="6E00230B"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 xml:space="preserve">References to </w:t>
            </w:r>
            <w:r>
              <w:rPr>
                <w:rFonts w:ascii="Arial" w:hAnsi="Arial" w:cs="Arial"/>
              </w:rPr>
              <w:t>change in</w:t>
            </w:r>
            <w:r w:rsidRPr="0026318E">
              <w:rPr>
                <w:rFonts w:ascii="Arial" w:hAnsi="Arial" w:cs="Arial"/>
              </w:rPr>
              <w:t xml:space="preserve"> ‘neighbourhoods’ approach should be removed. Dot point 3 should be deleted due to duplication of policy at 02.03-4.</w:t>
            </w:r>
          </w:p>
        </w:tc>
        <w:tc>
          <w:tcPr>
            <w:tcW w:w="1796" w:type="dxa"/>
          </w:tcPr>
          <w:p w14:paraId="164D6059" w14:textId="77777777" w:rsidR="0030238D" w:rsidRPr="0026318E" w:rsidRDefault="0030238D" w:rsidP="0023667E">
            <w:pPr>
              <w:pStyle w:val="Text-font9"/>
              <w:spacing w:before="4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Change</w:t>
            </w:r>
          </w:p>
        </w:tc>
      </w:tr>
      <w:tr w:rsidR="0030238D" w14:paraId="23C4150E" w14:textId="77777777" w:rsidTr="0023667E">
        <w:tc>
          <w:tcPr>
            <w:cnfStyle w:val="001000000000" w:firstRow="0" w:lastRow="0" w:firstColumn="1" w:lastColumn="0" w:oddVBand="0" w:evenVBand="0" w:oddHBand="0" w:evenHBand="0" w:firstRowFirstColumn="0" w:firstRowLastColumn="0" w:lastRowFirstColumn="0" w:lastRowLastColumn="0"/>
            <w:tcW w:w="1418" w:type="dxa"/>
          </w:tcPr>
          <w:p w14:paraId="15FEA033" w14:textId="77777777" w:rsidR="0030238D" w:rsidRPr="0026318E" w:rsidRDefault="0030238D" w:rsidP="0023667E">
            <w:pPr>
              <w:pStyle w:val="Text-font9"/>
              <w:spacing w:before="40"/>
              <w:rPr>
                <w:rFonts w:ascii="Arial" w:hAnsi="Arial" w:cs="Arial"/>
              </w:rPr>
            </w:pPr>
            <w:r w:rsidRPr="0026318E">
              <w:rPr>
                <w:rFonts w:ascii="Arial" w:hAnsi="Arial" w:cs="Arial"/>
              </w:rPr>
              <w:t>MPS 02.03-6</w:t>
            </w:r>
          </w:p>
        </w:tc>
        <w:tc>
          <w:tcPr>
            <w:tcW w:w="5812" w:type="dxa"/>
          </w:tcPr>
          <w:p w14:paraId="64547800" w14:textId="77777777" w:rsidR="0030238D"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i/>
                <w:iCs w:val="0"/>
              </w:rPr>
              <w:t xml:space="preserve">Economic development </w:t>
            </w:r>
            <w:r w:rsidRPr="0026318E">
              <w:rPr>
                <w:rFonts w:ascii="Arial" w:hAnsi="Arial" w:cs="Arial"/>
              </w:rPr>
              <w:t xml:space="preserve">requires redrafting to update or remove employment and economic data included in introductory paragraph and under the subheading ‘Essendon Fields Airport’. </w:t>
            </w:r>
          </w:p>
          <w:p w14:paraId="178C900A" w14:textId="77777777" w:rsidR="0030238D"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Policy addressing specific industries in introductory paragraph (‘health care and social assistance’ and ‘education and training’ as detailed in introductory paragraph) should be drafted</w:t>
            </w:r>
            <w:r>
              <w:rPr>
                <w:rFonts w:ascii="Arial" w:hAnsi="Arial" w:cs="Arial"/>
              </w:rPr>
              <w:t xml:space="preserve"> for insertion under a heading below</w:t>
            </w:r>
            <w:r w:rsidRPr="0026318E">
              <w:rPr>
                <w:rFonts w:ascii="Arial" w:hAnsi="Arial" w:cs="Arial"/>
              </w:rPr>
              <w:t xml:space="preserve">. </w:t>
            </w:r>
          </w:p>
          <w:p w14:paraId="067E82AA" w14:textId="77777777" w:rsidR="0030238D"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New policy under the subheading ‘Airport West Westfield’ should be inserted to recognise its status as an employment hub</w:t>
            </w:r>
            <w:r>
              <w:rPr>
                <w:rFonts w:ascii="Arial" w:hAnsi="Arial" w:cs="Arial"/>
              </w:rPr>
              <w:t xml:space="preserve"> and provide strategic direction for future planning</w:t>
            </w:r>
            <w:r w:rsidRPr="0026318E">
              <w:rPr>
                <w:rFonts w:ascii="Arial" w:hAnsi="Arial" w:cs="Arial"/>
              </w:rPr>
              <w:t xml:space="preserve">. </w:t>
            </w:r>
          </w:p>
          <w:p w14:paraId="3E675B9F" w14:textId="77777777" w:rsidR="0030238D" w:rsidRPr="000D739A" w:rsidRDefault="0030238D" w:rsidP="0023667E">
            <w:pPr>
              <w:tabs>
                <w:tab w:val="left" w:pos="3757"/>
              </w:tabs>
              <w:cnfStyle w:val="000000000000" w:firstRow="0" w:lastRow="0" w:firstColumn="0" w:lastColumn="0" w:oddVBand="0" w:evenVBand="0" w:oddHBand="0" w:evenHBand="0" w:firstRowFirstColumn="0" w:firstRowLastColumn="0" w:lastRowFirstColumn="0" w:lastRowLastColumn="0"/>
              <w:rPr>
                <w:lang w:eastAsia="en-AU"/>
              </w:rPr>
            </w:pPr>
            <w:r>
              <w:rPr>
                <w:lang w:eastAsia="en-AU"/>
              </w:rPr>
              <w:lastRenderedPageBreak/>
              <w:tab/>
            </w:r>
          </w:p>
          <w:p w14:paraId="1E32AE84"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 xml:space="preserve">Third subheading ‘Commercial’ should be renamed ‘Commercial and industrial’ to better </w:t>
            </w:r>
            <w:r>
              <w:rPr>
                <w:rFonts w:ascii="Arial" w:hAnsi="Arial" w:cs="Arial"/>
              </w:rPr>
              <w:t>describe</w:t>
            </w:r>
            <w:r w:rsidRPr="0026318E">
              <w:rPr>
                <w:rFonts w:ascii="Arial" w:hAnsi="Arial" w:cs="Arial"/>
              </w:rPr>
              <w:t xml:space="preserve"> policy under this subheading.</w:t>
            </w:r>
          </w:p>
        </w:tc>
        <w:tc>
          <w:tcPr>
            <w:tcW w:w="1796" w:type="dxa"/>
          </w:tcPr>
          <w:p w14:paraId="195DC9EF"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lastRenderedPageBreak/>
              <w:t>Change</w:t>
            </w:r>
          </w:p>
          <w:p w14:paraId="3E189058"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4F66547D"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Further Strategic work</w:t>
            </w:r>
          </w:p>
        </w:tc>
      </w:tr>
      <w:tr w:rsidR="0030238D" w14:paraId="0F93B27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3468852A" w14:textId="77777777" w:rsidR="0030238D" w:rsidRPr="0026318E" w:rsidRDefault="0030238D" w:rsidP="0023667E">
            <w:pPr>
              <w:pStyle w:val="Text-font9"/>
              <w:spacing w:before="40"/>
              <w:rPr>
                <w:rFonts w:ascii="Arial" w:hAnsi="Arial" w:cs="Arial"/>
              </w:rPr>
            </w:pPr>
            <w:r w:rsidRPr="0026318E">
              <w:rPr>
                <w:rFonts w:ascii="Arial" w:hAnsi="Arial" w:cs="Arial"/>
              </w:rPr>
              <w:t>MPS 02.03-7</w:t>
            </w:r>
          </w:p>
        </w:tc>
        <w:tc>
          <w:tcPr>
            <w:tcW w:w="5812" w:type="dxa"/>
          </w:tcPr>
          <w:p w14:paraId="28C97640" w14:textId="77777777" w:rsidR="0030238D"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i/>
                <w:iCs w:val="0"/>
              </w:rPr>
              <w:t xml:space="preserve">Transport </w:t>
            </w:r>
            <w:r>
              <w:rPr>
                <w:rFonts w:ascii="Arial" w:hAnsi="Arial" w:cs="Arial"/>
              </w:rPr>
              <w:t>requires the drafting and insertion of</w:t>
            </w:r>
            <w:r w:rsidRPr="0026318E">
              <w:rPr>
                <w:rFonts w:ascii="Arial" w:hAnsi="Arial" w:cs="Arial"/>
              </w:rPr>
              <w:t xml:space="preserve"> local urban design strategies focused on streetscape and public land tree planting policy to address the road space hierarchy outlined at dot point 2. </w:t>
            </w:r>
          </w:p>
          <w:p w14:paraId="53CA2E7F"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Consider inclusion of micromobility (e-bikes and e-scooters) within road space hierarchy.</w:t>
            </w:r>
          </w:p>
        </w:tc>
        <w:tc>
          <w:tcPr>
            <w:tcW w:w="1796" w:type="dxa"/>
          </w:tcPr>
          <w:p w14:paraId="0E668F4A" w14:textId="77777777" w:rsidR="0030238D" w:rsidRPr="0026318E" w:rsidRDefault="0030238D" w:rsidP="0023667E">
            <w:pPr>
              <w:pStyle w:val="Text-font9"/>
              <w:spacing w:before="4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Further Strategic Work</w:t>
            </w:r>
          </w:p>
        </w:tc>
      </w:tr>
      <w:tr w:rsidR="0030238D" w14:paraId="1E9D3392" w14:textId="77777777" w:rsidTr="0023667E">
        <w:tc>
          <w:tcPr>
            <w:cnfStyle w:val="001000000000" w:firstRow="0" w:lastRow="0" w:firstColumn="1" w:lastColumn="0" w:oddVBand="0" w:evenVBand="0" w:oddHBand="0" w:evenHBand="0" w:firstRowFirstColumn="0" w:firstRowLastColumn="0" w:lastRowFirstColumn="0" w:lastRowLastColumn="0"/>
            <w:tcW w:w="1418" w:type="dxa"/>
          </w:tcPr>
          <w:p w14:paraId="303376D9" w14:textId="77777777" w:rsidR="0030238D" w:rsidRPr="0026318E" w:rsidRDefault="0030238D" w:rsidP="0023667E">
            <w:pPr>
              <w:pStyle w:val="Text-font9"/>
              <w:spacing w:before="40"/>
              <w:rPr>
                <w:rFonts w:ascii="Arial" w:hAnsi="Arial" w:cs="Arial"/>
              </w:rPr>
            </w:pPr>
            <w:r w:rsidRPr="0026318E">
              <w:rPr>
                <w:rFonts w:ascii="Arial" w:hAnsi="Arial" w:cs="Arial"/>
              </w:rPr>
              <w:t>MPS 02.03-8</w:t>
            </w:r>
          </w:p>
        </w:tc>
        <w:tc>
          <w:tcPr>
            <w:tcW w:w="5812" w:type="dxa"/>
          </w:tcPr>
          <w:p w14:paraId="41632BF6" w14:textId="77777777" w:rsidR="0030238D"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i/>
                <w:iCs w:val="0"/>
              </w:rPr>
              <w:t>Infrastructure</w:t>
            </w:r>
            <w:r w:rsidRPr="0026318E">
              <w:rPr>
                <w:rFonts w:ascii="Arial" w:hAnsi="Arial" w:cs="Arial"/>
              </w:rPr>
              <w:t xml:space="preserve"> </w:t>
            </w:r>
            <w:r>
              <w:rPr>
                <w:rFonts w:ascii="Arial" w:hAnsi="Arial" w:cs="Arial"/>
              </w:rPr>
              <w:t>requires drafting and insertion of</w:t>
            </w:r>
            <w:r w:rsidRPr="0026318E">
              <w:rPr>
                <w:rFonts w:ascii="Arial" w:hAnsi="Arial" w:cs="Arial"/>
              </w:rPr>
              <w:t xml:space="preserve"> policy addressing energy infrastructure. </w:t>
            </w:r>
            <w:r>
              <w:rPr>
                <w:rFonts w:ascii="Arial" w:hAnsi="Arial" w:cs="Arial"/>
              </w:rPr>
              <w:t>G</w:t>
            </w:r>
            <w:r w:rsidRPr="0026318E">
              <w:rPr>
                <w:rFonts w:ascii="Arial" w:hAnsi="Arial" w:cs="Arial"/>
              </w:rPr>
              <w:t xml:space="preserve">as and jet fuel pipelines, high voltage powerlines should be </w:t>
            </w:r>
            <w:r>
              <w:rPr>
                <w:rFonts w:ascii="Arial" w:hAnsi="Arial" w:cs="Arial"/>
              </w:rPr>
              <w:t>identified on strategic framework plans</w:t>
            </w:r>
            <w:r w:rsidRPr="0026318E">
              <w:rPr>
                <w:rFonts w:ascii="Arial" w:hAnsi="Arial" w:cs="Arial"/>
              </w:rPr>
              <w:t>.</w:t>
            </w:r>
          </w:p>
          <w:p w14:paraId="149A6100" w14:textId="77777777" w:rsidR="0030238D"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Policy should be drafted and inserted to support </w:t>
            </w:r>
            <w:r w:rsidRPr="0026318E">
              <w:rPr>
                <w:rFonts w:ascii="Arial" w:hAnsi="Arial" w:cs="Arial"/>
              </w:rPr>
              <w:t>renewable energy generation and storage infrastructure on public or private land that is compatible with that use</w:t>
            </w:r>
            <w:r>
              <w:rPr>
                <w:rFonts w:ascii="Arial" w:hAnsi="Arial" w:cs="Arial"/>
              </w:rPr>
              <w:t>.</w:t>
            </w:r>
          </w:p>
          <w:p w14:paraId="0187EE4F" w14:textId="77777777" w:rsidR="0030238D"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 xml:space="preserve">Waste management policy </w:t>
            </w:r>
            <w:r>
              <w:rPr>
                <w:rFonts w:ascii="Arial" w:hAnsi="Arial" w:cs="Arial"/>
              </w:rPr>
              <w:t>requires redrafting to be</w:t>
            </w:r>
            <w:r w:rsidRPr="0026318E">
              <w:rPr>
                <w:rFonts w:ascii="Arial" w:hAnsi="Arial" w:cs="Arial"/>
              </w:rPr>
              <w:t xml:space="preserve"> responsive to emergent uses. </w:t>
            </w:r>
          </w:p>
          <w:p w14:paraId="56CDEDBE" w14:textId="77777777" w:rsidR="0030238D" w:rsidRPr="0026318E" w:rsidRDefault="0030238D" w:rsidP="0023667E">
            <w:pPr>
              <w:pStyle w:val="Text-font9"/>
              <w:spacing w:before="40"/>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 xml:space="preserve">Open space policy should be redrafted to align with </w:t>
            </w:r>
            <w:r w:rsidRPr="002F0845">
              <w:rPr>
                <w:rFonts w:ascii="Arial" w:hAnsi="Arial" w:cs="Arial"/>
                <w:i/>
                <w:iCs w:val="0"/>
              </w:rPr>
              <w:t>Open Space Strategy 2024</w:t>
            </w:r>
            <w:r w:rsidRPr="0026318E">
              <w:rPr>
                <w:rFonts w:ascii="Arial" w:hAnsi="Arial" w:cs="Arial"/>
              </w:rPr>
              <w:t>.</w:t>
            </w:r>
          </w:p>
        </w:tc>
        <w:tc>
          <w:tcPr>
            <w:tcW w:w="1796" w:type="dxa"/>
          </w:tcPr>
          <w:p w14:paraId="35266FD6" w14:textId="77777777" w:rsidR="0030238D" w:rsidRPr="0026318E" w:rsidRDefault="0030238D" w:rsidP="0023667E">
            <w:pPr>
              <w:pStyle w:val="Text-font9"/>
              <w:spacing w:before="4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6318E">
              <w:rPr>
                <w:rFonts w:ascii="Arial" w:hAnsi="Arial" w:cs="Arial"/>
              </w:rPr>
              <w:t>Change</w:t>
            </w:r>
          </w:p>
        </w:tc>
      </w:tr>
      <w:tr w:rsidR="0030238D" w14:paraId="2B37A3AB" w14:textId="77777777" w:rsidTr="0023667E">
        <w:trPr>
          <w:cnfStyle w:val="000000100000" w:firstRow="0" w:lastRow="0" w:firstColumn="0" w:lastColumn="0" w:oddVBand="0" w:evenVBand="0" w:oddHBand="1" w:evenHBand="0" w:firstRowFirstColumn="0" w:firstRowLastColumn="0" w:lastRowFirstColumn="0" w:lastRowLastColumn="0"/>
          <w:trHeight w:val="1155"/>
        </w:trPr>
        <w:tc>
          <w:tcPr>
            <w:cnfStyle w:val="001000000000" w:firstRow="0" w:lastRow="0" w:firstColumn="1" w:lastColumn="0" w:oddVBand="0" w:evenVBand="0" w:oddHBand="0" w:evenHBand="0" w:firstRowFirstColumn="0" w:firstRowLastColumn="0" w:lastRowFirstColumn="0" w:lastRowLastColumn="0"/>
            <w:tcW w:w="1418" w:type="dxa"/>
          </w:tcPr>
          <w:p w14:paraId="0FD01ED1" w14:textId="77777777" w:rsidR="0030238D" w:rsidRPr="0026318E" w:rsidRDefault="0030238D" w:rsidP="0023667E">
            <w:pPr>
              <w:pStyle w:val="Text-font9"/>
              <w:spacing w:before="40"/>
              <w:rPr>
                <w:rFonts w:ascii="Arial" w:hAnsi="Arial" w:cs="Arial"/>
                <w:b w:val="0"/>
                <w:bCs/>
              </w:rPr>
            </w:pPr>
            <w:r w:rsidRPr="0026318E">
              <w:rPr>
                <w:rFonts w:ascii="Arial" w:hAnsi="Arial" w:cs="Arial"/>
              </w:rPr>
              <w:t>MPS 02.04</w:t>
            </w:r>
          </w:p>
          <w:p w14:paraId="3E3AE2EF" w14:textId="77777777" w:rsidR="0030238D" w:rsidRPr="0026318E" w:rsidRDefault="0030238D" w:rsidP="0023667E">
            <w:pPr>
              <w:pStyle w:val="Text-font9"/>
              <w:spacing w:before="40"/>
              <w:rPr>
                <w:rFonts w:ascii="Arial" w:hAnsi="Arial" w:cs="Arial"/>
              </w:rPr>
            </w:pPr>
          </w:p>
        </w:tc>
        <w:tc>
          <w:tcPr>
            <w:tcW w:w="5812" w:type="dxa"/>
          </w:tcPr>
          <w:p w14:paraId="7420CEB3"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A</w:t>
            </w:r>
            <w:r>
              <w:rPr>
                <w:rFonts w:ascii="Arial" w:hAnsi="Arial" w:cs="Arial"/>
              </w:rPr>
              <w:t xml:space="preserve"> new</w:t>
            </w:r>
            <w:r w:rsidRPr="0026318E">
              <w:rPr>
                <w:rFonts w:ascii="Arial" w:hAnsi="Arial" w:cs="Arial"/>
              </w:rPr>
              <w:t xml:space="preserve"> </w:t>
            </w:r>
            <w:r>
              <w:rPr>
                <w:rFonts w:ascii="Arial" w:hAnsi="Arial" w:cs="Arial"/>
              </w:rPr>
              <w:t xml:space="preserve">suite of </w:t>
            </w:r>
            <w:r w:rsidRPr="0026318E">
              <w:rPr>
                <w:rFonts w:ascii="Arial" w:hAnsi="Arial" w:cs="Arial"/>
              </w:rPr>
              <w:t>strategic framework plan</w:t>
            </w:r>
            <w:r>
              <w:rPr>
                <w:rFonts w:ascii="Arial" w:hAnsi="Arial" w:cs="Arial"/>
              </w:rPr>
              <w:t>s</w:t>
            </w:r>
            <w:r w:rsidRPr="0026318E">
              <w:rPr>
                <w:rFonts w:ascii="Arial" w:hAnsi="Arial" w:cs="Arial"/>
              </w:rPr>
              <w:t xml:space="preserve"> </w:t>
            </w:r>
            <w:r>
              <w:rPr>
                <w:rFonts w:ascii="Arial" w:hAnsi="Arial" w:cs="Arial"/>
              </w:rPr>
              <w:t xml:space="preserve">should be prepared </w:t>
            </w:r>
            <w:r w:rsidRPr="0026318E">
              <w:rPr>
                <w:rFonts w:ascii="Arial" w:hAnsi="Arial" w:cs="Arial"/>
              </w:rPr>
              <w:t>to provide clear direction for the future planning of the municipality</w:t>
            </w:r>
            <w:r>
              <w:rPr>
                <w:rFonts w:ascii="Arial" w:hAnsi="Arial" w:cs="Arial"/>
              </w:rPr>
              <w:t xml:space="preserve">, show new and </w:t>
            </w:r>
            <w:r w:rsidRPr="0026318E">
              <w:rPr>
                <w:rFonts w:ascii="Arial" w:hAnsi="Arial" w:cs="Arial"/>
              </w:rPr>
              <w:t xml:space="preserve">revised </w:t>
            </w:r>
            <w:r>
              <w:rPr>
                <w:rFonts w:ascii="Arial" w:hAnsi="Arial" w:cs="Arial"/>
              </w:rPr>
              <w:t>spatial features</w:t>
            </w:r>
            <w:r w:rsidRPr="0026318E">
              <w:rPr>
                <w:rFonts w:ascii="Arial" w:hAnsi="Arial" w:cs="Arial"/>
              </w:rPr>
              <w:t xml:space="preserve"> and strategic directions from recently adopted strategic plans.</w:t>
            </w:r>
          </w:p>
          <w:p w14:paraId="29A6AE1A"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Remove neighbourhood implementation plans from Clause 02.04.</w:t>
            </w:r>
          </w:p>
        </w:tc>
        <w:tc>
          <w:tcPr>
            <w:tcW w:w="1796" w:type="dxa"/>
          </w:tcPr>
          <w:p w14:paraId="7A71E5B2" w14:textId="77777777" w:rsidR="0030238D" w:rsidRDefault="0030238D" w:rsidP="0023667E">
            <w:pPr>
              <w:pStyle w:val="Text-font9"/>
              <w:spacing w:before="4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6318E">
              <w:rPr>
                <w:rFonts w:ascii="Arial" w:hAnsi="Arial" w:cs="Arial"/>
              </w:rPr>
              <w:t>Change</w:t>
            </w:r>
          </w:p>
          <w:p w14:paraId="7E85DE16" w14:textId="77777777" w:rsidR="0030238D" w:rsidRPr="0026318E" w:rsidRDefault="0030238D" w:rsidP="0023667E">
            <w:pPr>
              <w:pStyle w:val="Text-font9"/>
              <w:spacing w:before="4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Further Strategic Work</w:t>
            </w:r>
          </w:p>
          <w:p w14:paraId="70A5FF14" w14:textId="77777777" w:rsidR="0030238D" w:rsidRPr="0026318E" w:rsidRDefault="0030238D" w:rsidP="0023667E">
            <w:pPr>
              <w:pStyle w:val="Text-font9"/>
              <w:spacing w:before="4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08EA546" w14:textId="77777777" w:rsidR="0030238D" w:rsidRDefault="0030238D" w:rsidP="0030238D"/>
    <w:p w14:paraId="4B673337" w14:textId="77777777" w:rsidR="0030238D" w:rsidRPr="00AC3278" w:rsidRDefault="0030238D" w:rsidP="0030238D">
      <w:pPr>
        <w:rPr>
          <w:rFonts w:cs="Arial"/>
          <w:i/>
          <w:color w:val="FFCD00" w:themeColor="accent4"/>
        </w:rPr>
      </w:pPr>
      <w:r w:rsidRPr="00AC3278">
        <w:rPr>
          <w:rFonts w:cs="Arial"/>
          <w:i/>
          <w:color w:val="FFCD00" w:themeColor="accent4"/>
        </w:rPr>
        <w:t>Planning Policy Framework</w:t>
      </w:r>
    </w:p>
    <w:tbl>
      <w:tblPr>
        <w:tblStyle w:val="ListTable3-Accent1"/>
        <w:tblW w:w="0" w:type="auto"/>
        <w:tblLayout w:type="fixed"/>
        <w:tblLook w:val="04A0" w:firstRow="1" w:lastRow="0" w:firstColumn="1" w:lastColumn="0" w:noHBand="0" w:noVBand="1"/>
      </w:tblPr>
      <w:tblGrid>
        <w:gridCol w:w="1560"/>
        <w:gridCol w:w="5670"/>
        <w:gridCol w:w="1796"/>
      </w:tblGrid>
      <w:tr w:rsidR="0030238D" w:rsidRPr="00A31025" w14:paraId="1A4DAB58" w14:textId="77777777" w:rsidTr="002366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60" w:type="dxa"/>
          </w:tcPr>
          <w:p w14:paraId="51249514" w14:textId="77777777" w:rsidR="0030238D" w:rsidRPr="00A31025" w:rsidRDefault="0030238D" w:rsidP="0023667E">
            <w:pPr>
              <w:rPr>
                <w:rFonts w:eastAsia="Times New Roman"/>
                <w:iCs/>
                <w:sz w:val="18"/>
              </w:rPr>
            </w:pPr>
            <w:r>
              <w:rPr>
                <w:rFonts w:eastAsia="Times New Roman"/>
                <w:iCs/>
                <w:sz w:val="18"/>
              </w:rPr>
              <w:t xml:space="preserve">PPF </w:t>
            </w:r>
            <w:r w:rsidRPr="00A31025">
              <w:rPr>
                <w:rFonts w:eastAsia="Times New Roman"/>
                <w:iCs/>
                <w:sz w:val="18"/>
              </w:rPr>
              <w:t>Clause</w:t>
            </w:r>
          </w:p>
        </w:tc>
        <w:tc>
          <w:tcPr>
            <w:tcW w:w="5670" w:type="dxa"/>
          </w:tcPr>
          <w:p w14:paraId="037800C7" w14:textId="77777777" w:rsidR="0030238D" w:rsidRPr="00A31025" w:rsidRDefault="0030238D" w:rsidP="0023667E">
            <w:pPr>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A31025">
              <w:rPr>
                <w:rFonts w:eastAsia="Times New Roman"/>
                <w:iCs/>
                <w:sz w:val="18"/>
              </w:rPr>
              <w:t>Comment</w:t>
            </w:r>
          </w:p>
        </w:tc>
        <w:tc>
          <w:tcPr>
            <w:tcW w:w="1796" w:type="dxa"/>
          </w:tcPr>
          <w:p w14:paraId="2DC283F9" w14:textId="77777777" w:rsidR="0030238D" w:rsidRPr="00A31025" w:rsidRDefault="0030238D" w:rsidP="0023667E">
            <w:pPr>
              <w:jc w:val="center"/>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A31025">
              <w:rPr>
                <w:rFonts w:eastAsia="Times New Roman"/>
                <w:iCs/>
                <w:sz w:val="18"/>
              </w:rPr>
              <w:t>Action</w:t>
            </w:r>
          </w:p>
        </w:tc>
      </w:tr>
      <w:tr w:rsidR="0030238D" w:rsidRPr="00A31025" w14:paraId="3BFE32A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0B3182D" w14:textId="77777777" w:rsidR="0030238D" w:rsidRPr="00A31025" w:rsidRDefault="0030238D" w:rsidP="0023667E">
            <w:pPr>
              <w:rPr>
                <w:rFonts w:eastAsia="Times New Roman"/>
                <w:iCs/>
                <w:sz w:val="18"/>
              </w:rPr>
            </w:pPr>
            <w:r w:rsidRPr="00A31025">
              <w:rPr>
                <w:rFonts w:eastAsia="Times New Roman"/>
                <w:iCs/>
                <w:sz w:val="18"/>
              </w:rPr>
              <w:t>PPF 11.03</w:t>
            </w:r>
          </w:p>
        </w:tc>
        <w:tc>
          <w:tcPr>
            <w:tcW w:w="5670" w:type="dxa"/>
          </w:tcPr>
          <w:p w14:paraId="61B33B94"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Policy drawn from Airport West Structure Plan at 11.03-1L requires review</w:t>
            </w:r>
            <w:r>
              <w:rPr>
                <w:rFonts w:eastAsia="Times New Roman"/>
                <w:bCs/>
                <w:iCs/>
                <w:sz w:val="18"/>
              </w:rPr>
              <w:t xml:space="preserve"> and alignment with Housing Strategy work underway</w:t>
            </w:r>
            <w:r w:rsidRPr="00A31025">
              <w:rPr>
                <w:rFonts w:eastAsia="Times New Roman"/>
                <w:bCs/>
                <w:iCs/>
                <w:sz w:val="18"/>
              </w:rPr>
              <w:t>.</w:t>
            </w:r>
          </w:p>
        </w:tc>
        <w:tc>
          <w:tcPr>
            <w:tcW w:w="1796" w:type="dxa"/>
          </w:tcPr>
          <w:p w14:paraId="340196AD"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Further Strategic Work</w:t>
            </w:r>
          </w:p>
        </w:tc>
      </w:tr>
      <w:tr w:rsidR="0030238D" w:rsidRPr="00A31025" w14:paraId="1B3C5561"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21E924C7" w14:textId="77777777" w:rsidR="0030238D" w:rsidRPr="00A31025" w:rsidRDefault="0030238D" w:rsidP="0023667E">
            <w:pPr>
              <w:rPr>
                <w:rFonts w:eastAsia="Times New Roman"/>
                <w:iCs/>
                <w:sz w:val="18"/>
              </w:rPr>
            </w:pPr>
            <w:r w:rsidRPr="00A31025">
              <w:rPr>
                <w:rFonts w:eastAsia="Times New Roman"/>
                <w:iCs/>
                <w:sz w:val="18"/>
              </w:rPr>
              <w:t>PPF 12.01</w:t>
            </w:r>
          </w:p>
        </w:tc>
        <w:tc>
          <w:tcPr>
            <w:tcW w:w="5670" w:type="dxa"/>
          </w:tcPr>
          <w:p w14:paraId="0834BB6A"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 xml:space="preserve">Modify wording of policy at Clause 12.01-1L to emphasise retention and new planting of canopy trees and to reference state and municipal tree canopy targets. </w:t>
            </w:r>
          </w:p>
          <w:p w14:paraId="6A06922B"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Scope for more specific policy on street trees and trees on public land to be inserted.</w:t>
            </w:r>
          </w:p>
        </w:tc>
        <w:tc>
          <w:tcPr>
            <w:tcW w:w="1796" w:type="dxa"/>
          </w:tcPr>
          <w:p w14:paraId="19227276"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Change</w:t>
            </w:r>
          </w:p>
          <w:p w14:paraId="598DCF7D"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p>
          <w:p w14:paraId="305DD836"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Further Strategic Work</w:t>
            </w:r>
          </w:p>
        </w:tc>
      </w:tr>
      <w:tr w:rsidR="0030238D" w:rsidRPr="00A31025" w14:paraId="1BD5E333"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4A421D5" w14:textId="77777777" w:rsidR="0030238D" w:rsidRPr="00A31025" w:rsidRDefault="0030238D" w:rsidP="0023667E">
            <w:pPr>
              <w:rPr>
                <w:rFonts w:eastAsia="Times New Roman"/>
                <w:iCs/>
                <w:sz w:val="18"/>
              </w:rPr>
            </w:pPr>
            <w:r w:rsidRPr="00A31025">
              <w:rPr>
                <w:rFonts w:eastAsia="Times New Roman"/>
                <w:iCs/>
                <w:sz w:val="18"/>
              </w:rPr>
              <w:t>PPF 13.03</w:t>
            </w:r>
          </w:p>
        </w:tc>
        <w:tc>
          <w:tcPr>
            <w:tcW w:w="5670" w:type="dxa"/>
          </w:tcPr>
          <w:p w14:paraId="57B2E00A"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Redrafting</w:t>
            </w:r>
            <w:r w:rsidRPr="00A31025">
              <w:rPr>
                <w:rFonts w:eastAsia="Times New Roman"/>
                <w:bCs/>
                <w:iCs/>
                <w:sz w:val="18"/>
              </w:rPr>
              <w:t xml:space="preserve"> of policy at this clause will be necessary in the future </w:t>
            </w:r>
            <w:r>
              <w:rPr>
                <w:rFonts w:eastAsia="Times New Roman"/>
                <w:bCs/>
                <w:iCs/>
                <w:sz w:val="18"/>
              </w:rPr>
              <w:t>resulting from</w:t>
            </w:r>
            <w:r w:rsidRPr="00A31025">
              <w:rPr>
                <w:rFonts w:eastAsia="Times New Roman"/>
                <w:bCs/>
                <w:iCs/>
                <w:sz w:val="18"/>
              </w:rPr>
              <w:t xml:space="preserve"> ongoing strategic work</w:t>
            </w:r>
            <w:r>
              <w:rPr>
                <w:rFonts w:eastAsia="Times New Roman"/>
                <w:bCs/>
                <w:iCs/>
                <w:sz w:val="18"/>
              </w:rPr>
              <w:t xml:space="preserve"> and flood modelling for </w:t>
            </w:r>
            <w:r w:rsidRPr="00A31025">
              <w:rPr>
                <w:rFonts w:eastAsia="Times New Roman"/>
                <w:bCs/>
                <w:iCs/>
                <w:sz w:val="18"/>
              </w:rPr>
              <w:t>stormwater</w:t>
            </w:r>
            <w:r>
              <w:rPr>
                <w:rFonts w:eastAsia="Times New Roman"/>
                <w:bCs/>
                <w:iCs/>
                <w:sz w:val="18"/>
              </w:rPr>
              <w:t xml:space="preserve"> drainage</w:t>
            </w:r>
            <w:r w:rsidRPr="00A31025">
              <w:rPr>
                <w:rFonts w:eastAsia="Times New Roman"/>
                <w:bCs/>
                <w:iCs/>
                <w:sz w:val="18"/>
              </w:rPr>
              <w:t xml:space="preserve"> and riverine flooding by Melbourne Water.</w:t>
            </w:r>
          </w:p>
        </w:tc>
        <w:tc>
          <w:tcPr>
            <w:tcW w:w="1796" w:type="dxa"/>
          </w:tcPr>
          <w:p w14:paraId="0449BC9F"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Change</w:t>
            </w:r>
          </w:p>
        </w:tc>
      </w:tr>
      <w:tr w:rsidR="0030238D" w:rsidRPr="00A31025" w14:paraId="23DC3FD7"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7779E148" w14:textId="77777777" w:rsidR="0030238D" w:rsidRPr="00A31025" w:rsidRDefault="0030238D" w:rsidP="0023667E">
            <w:pPr>
              <w:rPr>
                <w:rFonts w:eastAsia="Times New Roman"/>
                <w:iCs/>
                <w:sz w:val="18"/>
              </w:rPr>
            </w:pPr>
            <w:r w:rsidRPr="00A31025">
              <w:rPr>
                <w:rFonts w:eastAsia="Times New Roman"/>
                <w:iCs/>
                <w:sz w:val="18"/>
              </w:rPr>
              <w:t>PPF 13.05</w:t>
            </w:r>
          </w:p>
        </w:tc>
        <w:tc>
          <w:tcPr>
            <w:tcW w:w="5670" w:type="dxa"/>
          </w:tcPr>
          <w:p w14:paraId="19C48B7B"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 xml:space="preserve">Scope for </w:t>
            </w:r>
            <w:r>
              <w:rPr>
                <w:rFonts w:eastAsia="Times New Roman"/>
                <w:bCs/>
                <w:iCs/>
                <w:sz w:val="18"/>
              </w:rPr>
              <w:t xml:space="preserve">drafting and insertion of </w:t>
            </w:r>
            <w:r w:rsidRPr="00A31025">
              <w:rPr>
                <w:rFonts w:eastAsia="Times New Roman"/>
                <w:bCs/>
                <w:iCs/>
                <w:sz w:val="18"/>
              </w:rPr>
              <w:t>local policy around Essendon Airport's noise-related impacts on sensitive uses in surrounding areas.</w:t>
            </w:r>
            <w:r>
              <w:rPr>
                <w:rFonts w:eastAsia="Times New Roman"/>
                <w:bCs/>
                <w:iCs/>
                <w:sz w:val="18"/>
              </w:rPr>
              <w:t xml:space="preserve">  Update following approval of the revised Essendon Airport Masterplan.</w:t>
            </w:r>
          </w:p>
        </w:tc>
        <w:tc>
          <w:tcPr>
            <w:tcW w:w="1796" w:type="dxa"/>
          </w:tcPr>
          <w:p w14:paraId="2427BF22"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Further Strategic Work</w:t>
            </w:r>
          </w:p>
        </w:tc>
      </w:tr>
      <w:tr w:rsidR="0030238D" w:rsidRPr="00A31025" w14:paraId="548D544E"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389CF54" w14:textId="77777777" w:rsidR="0030238D" w:rsidRPr="00A31025" w:rsidRDefault="0030238D" w:rsidP="0023667E">
            <w:pPr>
              <w:rPr>
                <w:rFonts w:eastAsia="Times New Roman"/>
                <w:iCs/>
                <w:sz w:val="18"/>
              </w:rPr>
            </w:pPr>
            <w:r w:rsidRPr="00A31025">
              <w:rPr>
                <w:rFonts w:eastAsia="Times New Roman"/>
                <w:iCs/>
                <w:sz w:val="18"/>
              </w:rPr>
              <w:t>PPF 13.07</w:t>
            </w:r>
          </w:p>
        </w:tc>
        <w:tc>
          <w:tcPr>
            <w:tcW w:w="5670" w:type="dxa"/>
          </w:tcPr>
          <w:p w14:paraId="68E3BA81"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 xml:space="preserve">Policy at sub-Clause 13.07-1L </w:t>
            </w:r>
            <w:r>
              <w:rPr>
                <w:rFonts w:eastAsia="Times New Roman"/>
                <w:bCs/>
                <w:iCs/>
                <w:sz w:val="18"/>
              </w:rPr>
              <w:t xml:space="preserve">relating to liquor licencing </w:t>
            </w:r>
            <w:r w:rsidRPr="00A31025">
              <w:rPr>
                <w:rFonts w:eastAsia="Times New Roman"/>
                <w:bCs/>
                <w:iCs/>
                <w:sz w:val="18"/>
              </w:rPr>
              <w:t xml:space="preserve">should be removed as a result of the gazettal of Amendment VC286. </w:t>
            </w:r>
          </w:p>
          <w:p w14:paraId="0376E3C6"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lastRenderedPageBreak/>
              <w:t>Investigate corner blocks adjoining TZ2 and TZ3 roads and specifically sensitive land uses such as child care centres where there are risks of pollutants, noise impacts and traffic related issues.</w:t>
            </w:r>
          </w:p>
          <w:p w14:paraId="030CCE8B"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Local policy should be inserted at sub-Clause 13.07-3 to provide additional guidance around live music venues.</w:t>
            </w:r>
          </w:p>
        </w:tc>
        <w:tc>
          <w:tcPr>
            <w:tcW w:w="1796" w:type="dxa"/>
          </w:tcPr>
          <w:p w14:paraId="1D5C5309" w14:textId="77777777" w:rsidR="0030238D"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lastRenderedPageBreak/>
              <w:t>Change</w:t>
            </w:r>
          </w:p>
          <w:p w14:paraId="79EA3E02" w14:textId="77777777" w:rsidR="0030238D"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p>
          <w:p w14:paraId="2A59DD58"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lastRenderedPageBreak/>
              <w:t>Further Strategic Work</w:t>
            </w:r>
          </w:p>
        </w:tc>
      </w:tr>
      <w:tr w:rsidR="0030238D" w:rsidRPr="00A31025" w14:paraId="1B065470"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4CE81E49" w14:textId="77777777" w:rsidR="0030238D" w:rsidRPr="00A31025" w:rsidRDefault="0030238D" w:rsidP="0023667E">
            <w:pPr>
              <w:rPr>
                <w:rFonts w:eastAsia="Times New Roman"/>
                <w:iCs/>
                <w:sz w:val="18"/>
              </w:rPr>
            </w:pPr>
            <w:r w:rsidRPr="00A31025">
              <w:rPr>
                <w:rFonts w:eastAsia="Times New Roman"/>
                <w:iCs/>
                <w:sz w:val="18"/>
              </w:rPr>
              <w:t>PPF 15.01</w:t>
            </w:r>
          </w:p>
        </w:tc>
        <w:tc>
          <w:tcPr>
            <w:tcW w:w="5670" w:type="dxa"/>
          </w:tcPr>
          <w:p w14:paraId="7FDEAA36"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 xml:space="preserve">Section numbering for local policy should be modified to align with </w:t>
            </w:r>
            <w:r w:rsidRPr="00F82B59">
              <w:rPr>
                <w:rFonts w:eastAsia="Times New Roman"/>
                <w:bCs/>
                <w:i/>
                <w:sz w:val="18"/>
              </w:rPr>
              <w:t>Ministerial Direction on The Form and Content of Planning Schemes</w:t>
            </w:r>
            <w:r>
              <w:rPr>
                <w:rFonts w:eastAsia="Times New Roman"/>
                <w:bCs/>
                <w:i/>
                <w:sz w:val="18"/>
              </w:rPr>
              <w:t xml:space="preserve"> </w:t>
            </w:r>
            <w:r>
              <w:rPr>
                <w:rFonts w:eastAsia="Times New Roman"/>
                <w:bCs/>
                <w:iCs/>
                <w:sz w:val="18"/>
              </w:rPr>
              <w:t>(MDFC)</w:t>
            </w:r>
            <w:r w:rsidRPr="00A31025">
              <w:rPr>
                <w:rFonts w:eastAsia="Times New Roman"/>
                <w:bCs/>
                <w:iCs/>
                <w:sz w:val="18"/>
              </w:rPr>
              <w:t xml:space="preserve">. </w:t>
            </w:r>
          </w:p>
          <w:p w14:paraId="1C34D5B3"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Policy at 15.01-1L</w:t>
            </w:r>
            <w:r>
              <w:rPr>
                <w:rFonts w:eastAsia="Times New Roman"/>
                <w:bCs/>
                <w:iCs/>
                <w:sz w:val="18"/>
              </w:rPr>
              <w:t xml:space="preserve"> Urban Design</w:t>
            </w:r>
            <w:r w:rsidRPr="00A31025">
              <w:rPr>
                <w:rFonts w:eastAsia="Times New Roman"/>
                <w:bCs/>
                <w:iCs/>
                <w:sz w:val="18"/>
              </w:rPr>
              <w:t xml:space="preserve"> should be amended to remove duplication and improve clarity</w:t>
            </w:r>
            <w:r>
              <w:rPr>
                <w:rFonts w:eastAsia="Times New Roman"/>
                <w:bCs/>
                <w:iCs/>
                <w:sz w:val="18"/>
              </w:rPr>
              <w:t xml:space="preserve"> and consider permeability, urban heat and other climate hazards.</w:t>
            </w:r>
          </w:p>
          <w:p w14:paraId="31F70613"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 xml:space="preserve">Further strategic work around signage required to improve </w:t>
            </w:r>
            <w:r>
              <w:rPr>
                <w:rFonts w:eastAsia="Times New Roman"/>
                <w:bCs/>
                <w:iCs/>
                <w:sz w:val="18"/>
              </w:rPr>
              <w:t>clarity and provide additional detail to policy at 15.01-1L Signs</w:t>
            </w:r>
            <w:r w:rsidRPr="00A31025">
              <w:rPr>
                <w:rFonts w:eastAsia="Times New Roman"/>
                <w:bCs/>
                <w:iCs/>
                <w:sz w:val="18"/>
              </w:rPr>
              <w:t>.</w:t>
            </w:r>
          </w:p>
        </w:tc>
        <w:tc>
          <w:tcPr>
            <w:tcW w:w="1796" w:type="dxa"/>
          </w:tcPr>
          <w:p w14:paraId="6CB0DCC5"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Change</w:t>
            </w:r>
          </w:p>
          <w:p w14:paraId="5812518C"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p>
          <w:p w14:paraId="51CF5BEC"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Further Strategic Work</w:t>
            </w:r>
          </w:p>
        </w:tc>
      </w:tr>
      <w:tr w:rsidR="0030238D" w:rsidRPr="00A31025" w14:paraId="2925392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E20F26" w14:textId="77777777" w:rsidR="0030238D" w:rsidRPr="00A31025" w:rsidRDefault="0030238D" w:rsidP="0023667E">
            <w:pPr>
              <w:rPr>
                <w:rFonts w:eastAsia="Times New Roman"/>
                <w:iCs/>
                <w:sz w:val="18"/>
              </w:rPr>
            </w:pPr>
            <w:r w:rsidRPr="00A31025">
              <w:rPr>
                <w:rFonts w:eastAsia="Times New Roman"/>
                <w:iCs/>
                <w:sz w:val="18"/>
              </w:rPr>
              <w:t>PPF 15.03</w:t>
            </w:r>
          </w:p>
        </w:tc>
        <w:tc>
          <w:tcPr>
            <w:tcW w:w="5670" w:type="dxa"/>
          </w:tcPr>
          <w:p w14:paraId="676C0310"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Redraft</w:t>
            </w:r>
            <w:r w:rsidRPr="00A31025">
              <w:rPr>
                <w:rFonts w:eastAsia="Times New Roman"/>
                <w:bCs/>
                <w:iCs/>
                <w:sz w:val="18"/>
              </w:rPr>
              <w:t xml:space="preserve"> policy</w:t>
            </w:r>
            <w:r>
              <w:rPr>
                <w:rFonts w:eastAsia="Times New Roman"/>
                <w:bCs/>
                <w:iCs/>
                <w:sz w:val="18"/>
              </w:rPr>
              <w:t xml:space="preserve"> at 15.03-1L to ensure alignment</w:t>
            </w:r>
            <w:r w:rsidRPr="00A31025">
              <w:rPr>
                <w:rFonts w:eastAsia="Times New Roman"/>
                <w:bCs/>
                <w:iCs/>
                <w:sz w:val="18"/>
              </w:rPr>
              <w:t xml:space="preserve"> with updated heritage guidelines</w:t>
            </w:r>
            <w:r>
              <w:rPr>
                <w:rFonts w:eastAsia="Times New Roman"/>
                <w:bCs/>
                <w:iCs/>
                <w:sz w:val="18"/>
              </w:rPr>
              <w:t xml:space="preserve">, ensuring there is </w:t>
            </w:r>
            <w:r w:rsidRPr="00A31025">
              <w:rPr>
                <w:rFonts w:eastAsia="Times New Roman"/>
                <w:bCs/>
                <w:iCs/>
                <w:sz w:val="18"/>
              </w:rPr>
              <w:t xml:space="preserve">consistency in terminology and content. </w:t>
            </w:r>
          </w:p>
          <w:p w14:paraId="35BE69FC"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Investigate the potential for a new local policy</w:t>
            </w:r>
            <w:r>
              <w:rPr>
                <w:rFonts w:eastAsia="Times New Roman"/>
                <w:bCs/>
                <w:iCs/>
                <w:sz w:val="18"/>
              </w:rPr>
              <w:t xml:space="preserve"> on Aboriginal Cultural Heritage</w:t>
            </w:r>
            <w:r w:rsidRPr="00A31025">
              <w:rPr>
                <w:rFonts w:eastAsia="Times New Roman"/>
                <w:bCs/>
                <w:iCs/>
                <w:sz w:val="18"/>
              </w:rPr>
              <w:t xml:space="preserve"> at 15.03-2</w:t>
            </w:r>
            <w:r>
              <w:rPr>
                <w:rFonts w:eastAsia="Times New Roman"/>
                <w:bCs/>
                <w:iCs/>
                <w:sz w:val="18"/>
              </w:rPr>
              <w:t xml:space="preserve"> in</w:t>
            </w:r>
            <w:r w:rsidRPr="00A31025">
              <w:rPr>
                <w:rFonts w:eastAsia="Times New Roman"/>
                <w:bCs/>
                <w:iCs/>
                <w:sz w:val="18"/>
              </w:rPr>
              <w:t xml:space="preserve"> </w:t>
            </w:r>
            <w:r>
              <w:rPr>
                <w:rFonts w:eastAsia="Times New Roman"/>
                <w:bCs/>
                <w:iCs/>
                <w:sz w:val="18"/>
              </w:rPr>
              <w:t>coordination with RAP</w:t>
            </w:r>
            <w:r w:rsidRPr="00A31025">
              <w:rPr>
                <w:rFonts w:eastAsia="Times New Roman"/>
                <w:bCs/>
                <w:iCs/>
                <w:sz w:val="18"/>
              </w:rPr>
              <w:t xml:space="preserve">. </w:t>
            </w:r>
          </w:p>
          <w:p w14:paraId="64F4B4F9"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Modify to address heritage by neglect to remove the incentive for allowing a property to fall into disrepair, by requiring reconstruction so that no benefit is derived from wilful neglect of a property.</w:t>
            </w:r>
          </w:p>
        </w:tc>
        <w:tc>
          <w:tcPr>
            <w:tcW w:w="1796" w:type="dxa"/>
          </w:tcPr>
          <w:p w14:paraId="1ACF98CA"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Change</w:t>
            </w:r>
          </w:p>
        </w:tc>
      </w:tr>
      <w:tr w:rsidR="0030238D" w:rsidRPr="00A31025" w14:paraId="37971844"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140F4B3E" w14:textId="77777777" w:rsidR="0030238D" w:rsidRPr="00A31025" w:rsidRDefault="0030238D" w:rsidP="0023667E">
            <w:pPr>
              <w:rPr>
                <w:rFonts w:eastAsia="Times New Roman"/>
                <w:iCs/>
                <w:sz w:val="18"/>
              </w:rPr>
            </w:pPr>
            <w:r w:rsidRPr="00A31025">
              <w:rPr>
                <w:rFonts w:eastAsia="Times New Roman"/>
                <w:iCs/>
                <w:sz w:val="18"/>
              </w:rPr>
              <w:t>PPF 16.01</w:t>
            </w:r>
          </w:p>
        </w:tc>
        <w:tc>
          <w:tcPr>
            <w:tcW w:w="5670" w:type="dxa"/>
          </w:tcPr>
          <w:p w14:paraId="29C63F79"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Update</w:t>
            </w:r>
            <w:r w:rsidRPr="00A31025">
              <w:rPr>
                <w:rFonts w:eastAsia="Times New Roman"/>
                <w:bCs/>
                <w:iCs/>
                <w:sz w:val="18"/>
              </w:rPr>
              <w:t xml:space="preserve"> activity centre language</w:t>
            </w:r>
            <w:r>
              <w:rPr>
                <w:rFonts w:eastAsia="Times New Roman"/>
                <w:bCs/>
                <w:iCs/>
                <w:sz w:val="18"/>
              </w:rPr>
              <w:t xml:space="preserve"> to align with </w:t>
            </w:r>
            <w:r w:rsidRPr="004F5CCD">
              <w:rPr>
                <w:rFonts w:eastAsia="Times New Roman"/>
                <w:bCs/>
                <w:i/>
                <w:sz w:val="18"/>
              </w:rPr>
              <w:t>Plan for Victoria</w:t>
            </w:r>
            <w:r w:rsidRPr="00A31025">
              <w:rPr>
                <w:rFonts w:eastAsia="Times New Roman"/>
                <w:bCs/>
                <w:iCs/>
                <w:sz w:val="18"/>
              </w:rPr>
              <w:t xml:space="preserve"> while strengthening policy emphasis on strategic and large opportunity sites. Amend policy to prioritise residential growth through mixed-use developments within activity centres, ensuring a balanced approach that protects internal amenity for new residents while supporting the vibrancy of the night-time economy and local live music scene. Remove text in parentheses in first paragraph at 16.01-2L.</w:t>
            </w:r>
          </w:p>
        </w:tc>
        <w:tc>
          <w:tcPr>
            <w:tcW w:w="1796" w:type="dxa"/>
          </w:tcPr>
          <w:p w14:paraId="357DD668"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Change</w:t>
            </w:r>
          </w:p>
        </w:tc>
      </w:tr>
      <w:tr w:rsidR="0030238D" w:rsidRPr="00A31025" w14:paraId="606BC26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A8AC34B" w14:textId="77777777" w:rsidR="0030238D" w:rsidRPr="00A31025" w:rsidRDefault="0030238D" w:rsidP="0023667E">
            <w:pPr>
              <w:rPr>
                <w:rFonts w:eastAsia="Times New Roman"/>
                <w:iCs/>
                <w:sz w:val="18"/>
              </w:rPr>
            </w:pPr>
            <w:r w:rsidRPr="00A31025">
              <w:rPr>
                <w:rFonts w:eastAsia="Times New Roman"/>
                <w:iCs/>
                <w:sz w:val="18"/>
              </w:rPr>
              <w:t>PFF 17.01</w:t>
            </w:r>
          </w:p>
        </w:tc>
        <w:tc>
          <w:tcPr>
            <w:tcW w:w="5670" w:type="dxa"/>
          </w:tcPr>
          <w:p w14:paraId="7872DEDF"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Insert ESD provisions at 17.03-1L. Redraft strategy at same clause to remove reference to ‘facilitate investment’.</w:t>
            </w:r>
          </w:p>
        </w:tc>
        <w:tc>
          <w:tcPr>
            <w:tcW w:w="1796" w:type="dxa"/>
          </w:tcPr>
          <w:p w14:paraId="69DD0DEA"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Change</w:t>
            </w:r>
          </w:p>
        </w:tc>
      </w:tr>
      <w:tr w:rsidR="0030238D" w:rsidRPr="00A31025" w14:paraId="7718A068"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210E58BE" w14:textId="77777777" w:rsidR="0030238D" w:rsidRPr="00A31025" w:rsidRDefault="0030238D" w:rsidP="0023667E">
            <w:pPr>
              <w:rPr>
                <w:rFonts w:eastAsia="Times New Roman"/>
                <w:iCs/>
                <w:sz w:val="18"/>
              </w:rPr>
            </w:pPr>
            <w:r w:rsidRPr="00A31025">
              <w:rPr>
                <w:rFonts w:eastAsia="Times New Roman"/>
                <w:iCs/>
                <w:sz w:val="18"/>
              </w:rPr>
              <w:t>PPF 18.01</w:t>
            </w:r>
          </w:p>
        </w:tc>
        <w:tc>
          <w:tcPr>
            <w:tcW w:w="5670" w:type="dxa"/>
          </w:tcPr>
          <w:p w14:paraId="3E6F2AA5"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Redraft policy guidelines at 18.01-2L to ensure compliance with the</w:t>
            </w:r>
            <w:r>
              <w:rPr>
                <w:rFonts w:eastAsia="Times New Roman"/>
                <w:bCs/>
                <w:iCs/>
                <w:sz w:val="18"/>
              </w:rPr>
              <w:t xml:space="preserve"> MDFC</w:t>
            </w:r>
            <w:r w:rsidRPr="00A31025">
              <w:rPr>
                <w:rFonts w:eastAsia="Times New Roman"/>
                <w:bCs/>
                <w:iCs/>
                <w:sz w:val="18"/>
              </w:rPr>
              <w:t xml:space="preserve">. Investigate opportunities to encourage car share programs and explore policy scope for the storage and charging of micromobility vehicles. Draft policy to support strategic transport links including a continuous separated cycling path along Mount Alexander Road, a pedestrian connection aligned with Five Mile Creek, and a rail trail along the Jacana/Albion corridor to integrate with the future Keilor East Station. Review the </w:t>
            </w:r>
            <w:r w:rsidRPr="000506DA">
              <w:rPr>
                <w:rFonts w:eastAsia="Times New Roman"/>
                <w:bCs/>
                <w:i/>
                <w:sz w:val="18"/>
              </w:rPr>
              <w:t>Open Space Strategy 2024</w:t>
            </w:r>
            <w:r w:rsidRPr="00A31025">
              <w:rPr>
                <w:rFonts w:eastAsia="Times New Roman"/>
                <w:bCs/>
                <w:iCs/>
                <w:sz w:val="18"/>
              </w:rPr>
              <w:t xml:space="preserve"> to support policy at 18.01-3L for the widening and levelling of footpaths within activity centres and key pedestrian corridors.</w:t>
            </w:r>
          </w:p>
        </w:tc>
        <w:tc>
          <w:tcPr>
            <w:tcW w:w="1796" w:type="dxa"/>
          </w:tcPr>
          <w:p w14:paraId="49C3C991"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Change</w:t>
            </w:r>
          </w:p>
        </w:tc>
      </w:tr>
      <w:tr w:rsidR="0030238D" w:rsidRPr="00A31025" w14:paraId="287AC62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6CEA2BB" w14:textId="77777777" w:rsidR="0030238D" w:rsidRPr="00A31025" w:rsidRDefault="0030238D" w:rsidP="0023667E">
            <w:pPr>
              <w:rPr>
                <w:rFonts w:eastAsia="Times New Roman"/>
                <w:iCs/>
                <w:sz w:val="18"/>
              </w:rPr>
            </w:pPr>
            <w:r w:rsidRPr="00A31025">
              <w:rPr>
                <w:rFonts w:eastAsia="Times New Roman"/>
                <w:iCs/>
                <w:sz w:val="18"/>
              </w:rPr>
              <w:lastRenderedPageBreak/>
              <w:t>PPF 18.02</w:t>
            </w:r>
          </w:p>
        </w:tc>
        <w:tc>
          <w:tcPr>
            <w:tcW w:w="5670" w:type="dxa"/>
          </w:tcPr>
          <w:p w14:paraId="4045979B"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 xml:space="preserve">Insert </w:t>
            </w:r>
            <w:r w:rsidRPr="00A31025">
              <w:rPr>
                <w:rFonts w:eastAsia="Times New Roman"/>
                <w:bCs/>
                <w:iCs/>
                <w:sz w:val="18"/>
              </w:rPr>
              <w:t xml:space="preserve">high-priority state infrastructure projects including the Fletcher Street and Mount Alexander Road tram intersection. </w:t>
            </w:r>
          </w:p>
          <w:p w14:paraId="48D5ED93"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 xml:space="preserve">Integrate relevant </w:t>
            </w:r>
            <w:r>
              <w:rPr>
                <w:rFonts w:eastAsia="Times New Roman"/>
                <w:bCs/>
                <w:iCs/>
                <w:sz w:val="18"/>
              </w:rPr>
              <w:t>policy direction</w:t>
            </w:r>
            <w:r w:rsidRPr="00A31025">
              <w:rPr>
                <w:rFonts w:eastAsia="Times New Roman"/>
                <w:bCs/>
                <w:iCs/>
                <w:sz w:val="18"/>
              </w:rPr>
              <w:t xml:space="preserve"> from the upcoming Integrated Transport Strategy (ITS). </w:t>
            </w:r>
          </w:p>
          <w:p w14:paraId="5207F931"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Include policy support</w:t>
            </w:r>
            <w:r>
              <w:rPr>
                <w:rFonts w:eastAsia="Times New Roman"/>
                <w:bCs/>
                <w:iCs/>
                <w:sz w:val="18"/>
              </w:rPr>
              <w:t xml:space="preserve">ing </w:t>
            </w:r>
            <w:r w:rsidRPr="00A31025">
              <w:rPr>
                <w:rFonts w:eastAsia="Times New Roman"/>
                <w:bCs/>
                <w:iCs/>
                <w:sz w:val="18"/>
              </w:rPr>
              <w:t>improv</w:t>
            </w:r>
            <w:r>
              <w:rPr>
                <w:rFonts w:eastAsia="Times New Roman"/>
                <w:bCs/>
                <w:iCs/>
                <w:sz w:val="18"/>
              </w:rPr>
              <w:t>ed</w:t>
            </w:r>
            <w:r w:rsidRPr="00A31025">
              <w:rPr>
                <w:rFonts w:eastAsia="Times New Roman"/>
                <w:bCs/>
                <w:iCs/>
                <w:sz w:val="18"/>
              </w:rPr>
              <w:t xml:space="preserve"> safety at intersection of Mt Alexander Road and Keilor Road at North Essendon. </w:t>
            </w:r>
          </w:p>
          <w:p w14:paraId="16EFB002"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
                <w:bCs/>
                <w:iCs/>
                <w:sz w:val="18"/>
              </w:rPr>
            </w:pPr>
            <w:r w:rsidRPr="00A31025">
              <w:rPr>
                <w:rFonts w:eastAsia="Times New Roman"/>
                <w:bCs/>
                <w:iCs/>
                <w:sz w:val="18"/>
              </w:rPr>
              <w:t xml:space="preserve">Insert reference to street trees at 18.02-4L under Strategies and insert </w:t>
            </w:r>
            <w:r>
              <w:rPr>
                <w:rFonts w:eastAsia="Times New Roman"/>
                <w:bCs/>
                <w:iCs/>
                <w:sz w:val="18"/>
              </w:rPr>
              <w:t xml:space="preserve">text drawn from </w:t>
            </w:r>
            <w:r w:rsidRPr="00A31025">
              <w:rPr>
                <w:rFonts w:eastAsia="Times New Roman"/>
                <w:bCs/>
                <w:iCs/>
                <w:sz w:val="18"/>
              </w:rPr>
              <w:t>updated Vehicles Crossing Policy under Policy Guidelines.</w:t>
            </w:r>
            <w:r w:rsidRPr="00A31025">
              <w:rPr>
                <w:rFonts w:eastAsia="Times New Roman"/>
                <w:b/>
                <w:bCs/>
                <w:iCs/>
                <w:sz w:val="18"/>
              </w:rPr>
              <w:t xml:space="preserve"> </w:t>
            </w:r>
          </w:p>
          <w:p w14:paraId="04400317"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
                <w:bCs/>
                <w:iCs/>
                <w:sz w:val="18"/>
              </w:rPr>
            </w:pPr>
            <w:r w:rsidRPr="00A31025">
              <w:rPr>
                <w:rFonts w:eastAsia="Times New Roman"/>
                <w:bCs/>
                <w:iCs/>
                <w:sz w:val="18"/>
              </w:rPr>
              <w:t>Investigate new local policy for Essendon Fields at 18.02-7 that addresses building colour and reflectivity in height obstacle area. Ensure any proposed policy balances the development and amenity of activity centres with ongoing airport operations. Alternatively, explore advocacy for a new overlay to manage specific issues currently outside the scope of Design and Development Overlay Schedule 9 such as noise attenuation, through further consultation with Essendon Airport.</w:t>
            </w:r>
          </w:p>
        </w:tc>
        <w:tc>
          <w:tcPr>
            <w:tcW w:w="1796" w:type="dxa"/>
          </w:tcPr>
          <w:p w14:paraId="26C32BF9"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Change</w:t>
            </w:r>
          </w:p>
        </w:tc>
      </w:tr>
      <w:tr w:rsidR="0030238D" w:rsidRPr="00A31025" w14:paraId="6CACE43F"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09107FB7" w14:textId="77777777" w:rsidR="0030238D" w:rsidRPr="00A31025" w:rsidRDefault="0030238D" w:rsidP="0023667E">
            <w:pPr>
              <w:rPr>
                <w:rFonts w:eastAsia="Times New Roman"/>
                <w:iCs/>
                <w:sz w:val="18"/>
              </w:rPr>
            </w:pPr>
            <w:r w:rsidRPr="00A31025">
              <w:rPr>
                <w:rFonts w:eastAsia="Times New Roman"/>
                <w:iCs/>
                <w:sz w:val="18"/>
              </w:rPr>
              <w:t>PPF 19.01</w:t>
            </w:r>
          </w:p>
        </w:tc>
        <w:tc>
          <w:tcPr>
            <w:tcW w:w="5670" w:type="dxa"/>
          </w:tcPr>
          <w:p w14:paraId="59005623"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
                <w:bCs/>
                <w:iCs/>
                <w:sz w:val="18"/>
              </w:rPr>
            </w:pPr>
            <w:r w:rsidRPr="00A31025">
              <w:rPr>
                <w:rFonts w:eastAsia="Times New Roman"/>
                <w:bCs/>
                <w:iCs/>
                <w:sz w:val="18"/>
              </w:rPr>
              <w:t xml:space="preserve">No change recommended. </w:t>
            </w:r>
          </w:p>
        </w:tc>
        <w:tc>
          <w:tcPr>
            <w:tcW w:w="1796" w:type="dxa"/>
          </w:tcPr>
          <w:p w14:paraId="7CF56191"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N/A</w:t>
            </w:r>
          </w:p>
        </w:tc>
      </w:tr>
      <w:tr w:rsidR="0030238D" w:rsidRPr="00A31025" w14:paraId="0CB95A7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FBD265E" w14:textId="77777777" w:rsidR="0030238D" w:rsidRPr="00A31025" w:rsidRDefault="0030238D" w:rsidP="0023667E">
            <w:pPr>
              <w:rPr>
                <w:rFonts w:eastAsia="Times New Roman"/>
                <w:iCs/>
                <w:sz w:val="18"/>
              </w:rPr>
            </w:pPr>
            <w:r w:rsidRPr="00A31025">
              <w:rPr>
                <w:rFonts w:eastAsia="Times New Roman"/>
                <w:iCs/>
                <w:sz w:val="18"/>
              </w:rPr>
              <w:t>PPF 19.02</w:t>
            </w:r>
          </w:p>
        </w:tc>
        <w:tc>
          <w:tcPr>
            <w:tcW w:w="5670" w:type="dxa"/>
          </w:tcPr>
          <w:p w14:paraId="5675CA20"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 xml:space="preserve">Strengthen the objective and strategies at 19.02-2L by replacing "encourage" with a more robust term to provide clearer policy direction. Establish a formal definition for "major educational uses" using numerical thresholds to improve certainty. Insert a new policy guideline requiring an assessment of the impact that new or expanding facilities have on the amenity of surrounding residential areas. </w:t>
            </w:r>
          </w:p>
          <w:p w14:paraId="7FD80FA1" w14:textId="77777777" w:rsidR="0030238D" w:rsidRPr="00A31025"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A31025">
              <w:rPr>
                <w:rFonts w:eastAsia="Times New Roman"/>
                <w:bCs/>
                <w:iCs/>
                <w:sz w:val="18"/>
              </w:rPr>
              <w:t>Remove references to the MV2040 Action Plan at 19.02-4L (obsolete) and introduce a policy to mitigate the encroachment of non-open space related uses on existing open space. Incorporate requirements for public toilet provision within private developments in Activity Centres. Integrate an accessible design policy and formally include the Council Health Plan as a reference document to ensure the scheme reflects current Council priorities.</w:t>
            </w:r>
            <w:r w:rsidRPr="00A31025">
              <w:rPr>
                <w:rFonts w:eastAsia="Times New Roman"/>
                <w:bCs/>
                <w:iCs/>
                <w:sz w:val="18"/>
              </w:rPr>
              <w:br/>
              <w:t xml:space="preserve">Reorder objectives and strategies at 19.02-6L to lead with the objective in accordance with the </w:t>
            </w:r>
            <w:r>
              <w:rPr>
                <w:rFonts w:eastAsia="Times New Roman"/>
                <w:bCs/>
                <w:iCs/>
                <w:sz w:val="18"/>
              </w:rPr>
              <w:t>MDFC</w:t>
            </w:r>
            <w:r w:rsidRPr="00A31025">
              <w:rPr>
                <w:rFonts w:eastAsia="Times New Roman"/>
                <w:bCs/>
                <w:iCs/>
                <w:sz w:val="18"/>
              </w:rPr>
              <w:t xml:space="preserve">, ensuring the land contributions component is correctly categorised as a strategy. Strengthen policy regarding the provision of diverse open spaces that facilitate both daytime and nighttime activity and update all strategic directions to align with the </w:t>
            </w:r>
            <w:r w:rsidRPr="008665D3">
              <w:rPr>
                <w:rFonts w:eastAsia="Times New Roman"/>
                <w:bCs/>
                <w:i/>
                <w:sz w:val="18"/>
              </w:rPr>
              <w:t>Open Space Strategy 2024</w:t>
            </w:r>
            <w:r w:rsidRPr="00A31025">
              <w:rPr>
                <w:rFonts w:eastAsia="Times New Roman"/>
                <w:bCs/>
                <w:iCs/>
                <w:sz w:val="18"/>
              </w:rPr>
              <w:t>. Insert policy that encourages land contributions and permeable, active interfaces for developments adjoining existing open spaces.</w:t>
            </w:r>
          </w:p>
        </w:tc>
        <w:tc>
          <w:tcPr>
            <w:tcW w:w="1796" w:type="dxa"/>
          </w:tcPr>
          <w:p w14:paraId="1EDC83CF" w14:textId="77777777" w:rsidR="0030238D" w:rsidRPr="00A31025"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r w:rsidRPr="00A31025">
              <w:rPr>
                <w:rFonts w:eastAsia="Times New Roman"/>
                <w:bCs/>
                <w:iCs/>
                <w:sz w:val="18"/>
              </w:rPr>
              <w:t>Change</w:t>
            </w:r>
          </w:p>
        </w:tc>
      </w:tr>
      <w:tr w:rsidR="0030238D" w:rsidRPr="00A31025" w14:paraId="77385640"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DD05EE6" w14:textId="77777777" w:rsidR="0030238D" w:rsidRPr="00A31025" w:rsidRDefault="0030238D" w:rsidP="0023667E">
            <w:pPr>
              <w:rPr>
                <w:rFonts w:eastAsia="Times New Roman"/>
                <w:iCs/>
                <w:sz w:val="18"/>
              </w:rPr>
            </w:pPr>
            <w:r w:rsidRPr="00A31025">
              <w:rPr>
                <w:rFonts w:eastAsia="Times New Roman"/>
                <w:iCs/>
                <w:sz w:val="18"/>
              </w:rPr>
              <w:t>PPF 19.03</w:t>
            </w:r>
          </w:p>
        </w:tc>
        <w:tc>
          <w:tcPr>
            <w:tcW w:w="5670" w:type="dxa"/>
          </w:tcPr>
          <w:p w14:paraId="7DD564F5"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 xml:space="preserve">Insert an objective at 19.03-2L to strengthen this clause and comply with </w:t>
            </w:r>
            <w:r>
              <w:rPr>
                <w:rFonts w:eastAsia="Times New Roman"/>
                <w:bCs/>
                <w:iCs/>
                <w:sz w:val="18"/>
              </w:rPr>
              <w:t>MDFC</w:t>
            </w:r>
            <w:r w:rsidRPr="00A31025">
              <w:rPr>
                <w:rFonts w:eastAsia="Times New Roman"/>
                <w:bCs/>
                <w:iCs/>
                <w:sz w:val="18"/>
              </w:rPr>
              <w:t>. Investigate the necessity of including the Development Contributions Plan guidelines as a formal policy document within this section to ensure clear statutory links between development obligations and infrastructure delivery.</w:t>
            </w:r>
          </w:p>
          <w:p w14:paraId="7E8F0F2D"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lastRenderedPageBreak/>
              <w:t xml:space="preserve">Insert an objective at 19.03-3L Integrated Water Management to strengthen this clause and comply with </w:t>
            </w:r>
            <w:r>
              <w:rPr>
                <w:rFonts w:eastAsia="Times New Roman"/>
                <w:bCs/>
                <w:iCs/>
                <w:sz w:val="18"/>
              </w:rPr>
              <w:t>MDFC</w:t>
            </w:r>
            <w:r w:rsidRPr="00A31025">
              <w:rPr>
                <w:rFonts w:eastAsia="Times New Roman"/>
                <w:bCs/>
                <w:iCs/>
                <w:sz w:val="18"/>
              </w:rPr>
              <w:t>. Water Sensitive Urban Design (WSUD) guidelines require updating, ensuring they reflect current best practice and climate resilience standards. Expand the geographical scope of the policy to include Steele Creek alongside Moonee Ponds Creek to ensure consistent catchment management and environmental protection across both key waterways.</w:t>
            </w:r>
          </w:p>
          <w:p w14:paraId="51461B12" w14:textId="77777777" w:rsidR="0030238D" w:rsidRPr="00A31025"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31025">
              <w:rPr>
                <w:rFonts w:eastAsia="Times New Roman"/>
                <w:bCs/>
                <w:iCs/>
                <w:sz w:val="18"/>
              </w:rPr>
              <w:t>Renumber 19.03-3L Water Sensitive Urban Design to 19.03-4L to adhere to the Planning Policy Framework structure. Alternatively, investigate whether the expiry provision at the end of the clause has rendered the policy obsolete; if the provision has lapsed, the clause should be deleted.</w:t>
            </w:r>
            <w:r w:rsidRPr="00A31025">
              <w:rPr>
                <w:rFonts w:eastAsia="Times New Roman"/>
                <w:bCs/>
                <w:iCs/>
                <w:sz w:val="18"/>
              </w:rPr>
              <w:br/>
              <w:t xml:space="preserve">Insert an objective at 19.03-5L to comply with </w:t>
            </w:r>
            <w:r>
              <w:rPr>
                <w:rFonts w:eastAsia="Times New Roman"/>
                <w:bCs/>
                <w:iCs/>
                <w:sz w:val="18"/>
              </w:rPr>
              <w:t>MDFC</w:t>
            </w:r>
            <w:r w:rsidRPr="00A31025">
              <w:rPr>
                <w:rFonts w:eastAsia="Times New Roman"/>
                <w:bCs/>
                <w:iCs/>
                <w:sz w:val="18"/>
              </w:rPr>
              <w:t>. Assess the implications of codification reforms to ensure this policy remains consistent with state-led planning changes. Strengthen the policy to encourage the submission of waste management plans (WMPs) for commercial and industrial development applications, alongside formalising WMP requirements for all multi-dwelling developments. Incorporate guidelines regarding the preferred design and appearance of waste storage and collection areas and investigate the potential for policy supporting shared waste collection facilities.</w:t>
            </w:r>
          </w:p>
        </w:tc>
        <w:tc>
          <w:tcPr>
            <w:tcW w:w="1796" w:type="dxa"/>
          </w:tcPr>
          <w:p w14:paraId="098966C5" w14:textId="77777777" w:rsidR="0030238D" w:rsidRPr="00A31025" w:rsidRDefault="0030238D" w:rsidP="0023667E">
            <w:pPr>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highlight w:val="green"/>
              </w:rPr>
            </w:pPr>
            <w:r w:rsidRPr="00A31025">
              <w:rPr>
                <w:rFonts w:eastAsia="Times New Roman"/>
                <w:bCs/>
                <w:iCs/>
                <w:sz w:val="18"/>
              </w:rPr>
              <w:lastRenderedPageBreak/>
              <w:t>Change</w:t>
            </w:r>
          </w:p>
        </w:tc>
      </w:tr>
    </w:tbl>
    <w:p w14:paraId="4751C86A" w14:textId="77777777" w:rsidR="0030238D" w:rsidRDefault="0030238D" w:rsidP="0030238D">
      <w:pPr>
        <w:rPr>
          <w:rFonts w:cs="Arial"/>
        </w:rPr>
      </w:pPr>
    </w:p>
    <w:p w14:paraId="27826B64" w14:textId="77777777" w:rsidR="0030238D" w:rsidRPr="00AC3278" w:rsidRDefault="0030238D" w:rsidP="0030238D">
      <w:pPr>
        <w:rPr>
          <w:rFonts w:cs="Arial"/>
          <w:i/>
          <w:color w:val="FFCD00" w:themeColor="accent4"/>
        </w:rPr>
      </w:pPr>
      <w:r w:rsidRPr="00AC3278">
        <w:rPr>
          <w:rFonts w:cs="Arial"/>
          <w:i/>
          <w:color w:val="FFCD00" w:themeColor="accent4"/>
        </w:rPr>
        <w:t>Zones</w:t>
      </w:r>
    </w:p>
    <w:tbl>
      <w:tblPr>
        <w:tblStyle w:val="ListTable3-Accent1"/>
        <w:tblpPr w:leftFromText="180" w:rightFromText="180" w:vertAnchor="text" w:tblpY="1"/>
        <w:tblW w:w="0" w:type="auto"/>
        <w:tblLayout w:type="fixed"/>
        <w:tblLook w:val="04A0" w:firstRow="1" w:lastRow="0" w:firstColumn="1" w:lastColumn="0" w:noHBand="0" w:noVBand="1"/>
      </w:tblPr>
      <w:tblGrid>
        <w:gridCol w:w="1701"/>
        <w:gridCol w:w="5529"/>
        <w:gridCol w:w="1796"/>
      </w:tblGrid>
      <w:tr w:rsidR="0030238D" w:rsidRPr="00E9633B" w14:paraId="56D71F0B" w14:textId="77777777" w:rsidTr="002366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01" w:type="dxa"/>
          </w:tcPr>
          <w:p w14:paraId="515EAFD9" w14:textId="77777777" w:rsidR="0030238D" w:rsidRPr="00E9633B" w:rsidRDefault="0030238D" w:rsidP="0023667E">
            <w:pPr>
              <w:spacing w:before="40"/>
              <w:rPr>
                <w:rFonts w:eastAsia="Times New Roman"/>
                <w:iCs/>
                <w:sz w:val="18"/>
              </w:rPr>
            </w:pPr>
            <w:r>
              <w:rPr>
                <w:rFonts w:eastAsia="Times New Roman"/>
                <w:iCs/>
                <w:sz w:val="18"/>
              </w:rPr>
              <w:t xml:space="preserve">Zone </w:t>
            </w:r>
            <w:r w:rsidRPr="00E9633B">
              <w:rPr>
                <w:rFonts w:eastAsia="Times New Roman"/>
                <w:iCs/>
                <w:sz w:val="18"/>
              </w:rPr>
              <w:t>Clause</w:t>
            </w:r>
          </w:p>
        </w:tc>
        <w:tc>
          <w:tcPr>
            <w:tcW w:w="5529" w:type="dxa"/>
          </w:tcPr>
          <w:p w14:paraId="388CED7A" w14:textId="77777777" w:rsidR="0030238D" w:rsidRPr="00E9633B"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E9633B">
              <w:rPr>
                <w:rFonts w:eastAsia="Times New Roman"/>
                <w:iCs/>
                <w:sz w:val="18"/>
              </w:rPr>
              <w:t>Comment</w:t>
            </w:r>
          </w:p>
        </w:tc>
        <w:tc>
          <w:tcPr>
            <w:tcW w:w="1796" w:type="dxa"/>
          </w:tcPr>
          <w:p w14:paraId="117F2C67" w14:textId="77777777" w:rsidR="0030238D" w:rsidRPr="00E9633B"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iCs/>
                <w:sz w:val="18"/>
                <w:highlight w:val="green"/>
              </w:rPr>
            </w:pPr>
            <w:r w:rsidRPr="00E9633B">
              <w:rPr>
                <w:rFonts w:eastAsia="Times New Roman"/>
                <w:iCs/>
                <w:sz w:val="18"/>
              </w:rPr>
              <w:t>Action</w:t>
            </w:r>
          </w:p>
        </w:tc>
      </w:tr>
      <w:tr w:rsidR="0030238D" w:rsidRPr="00E9633B" w14:paraId="0ED143A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5CEC89C" w14:textId="77777777" w:rsidR="0030238D" w:rsidRPr="00E9633B" w:rsidRDefault="0030238D" w:rsidP="0023667E">
            <w:pPr>
              <w:spacing w:before="40"/>
              <w:rPr>
                <w:rFonts w:eastAsia="Times New Roman"/>
                <w:iCs/>
                <w:sz w:val="18"/>
              </w:rPr>
            </w:pPr>
            <w:r w:rsidRPr="00E9633B">
              <w:rPr>
                <w:rFonts w:eastAsia="Times New Roman"/>
                <w:iCs/>
                <w:sz w:val="18"/>
              </w:rPr>
              <w:t>Schedule to 32.04 Mixed Use Zone (MUZ)</w:t>
            </w:r>
          </w:p>
        </w:tc>
        <w:tc>
          <w:tcPr>
            <w:tcW w:w="5529" w:type="dxa"/>
          </w:tcPr>
          <w:p w14:paraId="38F2B375"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Renumber this schedule to 32.04 Mixed Use Zone as Schedule 1 and refer to the Practitioners Guide and the Department of Transport and Planning (DTP) regarding the appropriate application of the Mixed Use Zone (MUZ1). </w:t>
            </w:r>
          </w:p>
          <w:p w14:paraId="51DB5E7A"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Insert an objective identifying sites (including small local retail strips and larger redevelopment sites) as priority areas for development. </w:t>
            </w:r>
          </w:p>
          <w:p w14:paraId="67C45964"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Insert specific built-form and signage guidance to provide direction beyond the parent provisions.</w:t>
            </w:r>
          </w:p>
          <w:p w14:paraId="72A640D2"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Policy should encourage a broader mixture of uses while incorporating decision guidelines similar to industrial zones to manage the relationship between varying land uses. </w:t>
            </w:r>
          </w:p>
          <w:p w14:paraId="6F119CEA"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Investigate the capacity for higher built-form outcomes, including potential 70% site coverage allowances for mixed-use developments within established commercial strips. Insert policy guidance encouraging street level activation.</w:t>
            </w:r>
          </w:p>
          <w:p w14:paraId="11BDBB1E"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Resolve issues identified in </w:t>
            </w:r>
            <w:r>
              <w:rPr>
                <w:rFonts w:eastAsia="Times New Roman"/>
                <w:bCs/>
                <w:iCs/>
                <w:sz w:val="18"/>
              </w:rPr>
              <w:t>Planning Scheme Maps table</w:t>
            </w:r>
            <w:r w:rsidRPr="00E9633B">
              <w:rPr>
                <w:rFonts w:eastAsia="Times New Roman"/>
                <w:bCs/>
                <w:iCs/>
                <w:sz w:val="18"/>
              </w:rPr>
              <w:t xml:space="preserve"> below.</w:t>
            </w:r>
          </w:p>
        </w:tc>
        <w:tc>
          <w:tcPr>
            <w:tcW w:w="1796" w:type="dxa"/>
          </w:tcPr>
          <w:p w14:paraId="36C015FC"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Change</w:t>
            </w:r>
          </w:p>
          <w:p w14:paraId="02184535"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p>
          <w:p w14:paraId="7823C1DD"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p>
        </w:tc>
      </w:tr>
      <w:tr w:rsidR="0030238D" w:rsidRPr="00E9633B" w14:paraId="35C36E2E"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0D1D6511" w14:textId="77777777" w:rsidR="0030238D" w:rsidRPr="00E9633B" w:rsidRDefault="0030238D" w:rsidP="0023667E">
            <w:pPr>
              <w:spacing w:before="40"/>
              <w:rPr>
                <w:rFonts w:eastAsia="Times New Roman"/>
                <w:iCs/>
                <w:sz w:val="18"/>
              </w:rPr>
            </w:pPr>
            <w:r w:rsidRPr="00E9633B">
              <w:rPr>
                <w:rFonts w:eastAsia="Times New Roman"/>
                <w:iCs/>
                <w:sz w:val="18"/>
              </w:rPr>
              <w:lastRenderedPageBreak/>
              <w:t>Schedule 2 to 32.04 Mixed Use Zone (MUZ)</w:t>
            </w:r>
          </w:p>
        </w:tc>
        <w:tc>
          <w:tcPr>
            <w:tcW w:w="5529" w:type="dxa"/>
          </w:tcPr>
          <w:p w14:paraId="3BBAF945"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 xml:space="preserve">Investigate potential to consolidate built-form requirements from the existing Design and Development Overlay (DDO) into Schedule 2 to 32.04 Mixed Use Zone (MUZ) to streamline the assessment process and reduce duplication. </w:t>
            </w:r>
          </w:p>
          <w:p w14:paraId="0EF99978"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highlight w:val="green"/>
              </w:rPr>
            </w:pPr>
            <w:r w:rsidRPr="00E9633B">
              <w:rPr>
                <w:rFonts w:eastAsia="Times New Roman"/>
                <w:bCs/>
                <w:iCs/>
                <w:sz w:val="18"/>
              </w:rPr>
              <w:t>Ensure that decision guidelines are clearly linked back to the DDO requirements to provide stronger statutory weight for refusals. Verify the alignment of zone boundaries against current lot boundaries, as previous subdivisions may have resulted in mapping anomalies.</w:t>
            </w:r>
          </w:p>
        </w:tc>
        <w:tc>
          <w:tcPr>
            <w:tcW w:w="1796" w:type="dxa"/>
          </w:tcPr>
          <w:p w14:paraId="18815C6D"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highlight w:val="green"/>
              </w:rPr>
            </w:pPr>
            <w:r w:rsidRPr="00E9633B">
              <w:rPr>
                <w:rFonts w:eastAsia="Times New Roman"/>
                <w:bCs/>
                <w:iCs/>
                <w:sz w:val="18"/>
              </w:rPr>
              <w:t>Change</w:t>
            </w:r>
          </w:p>
        </w:tc>
      </w:tr>
      <w:tr w:rsidR="0030238D" w:rsidRPr="00E9633B" w14:paraId="3B142243"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566B779" w14:textId="77777777" w:rsidR="0030238D" w:rsidRPr="00E9633B" w:rsidRDefault="0030238D" w:rsidP="0023667E">
            <w:pPr>
              <w:spacing w:before="40"/>
              <w:rPr>
                <w:rFonts w:eastAsia="Times New Roman"/>
                <w:iCs/>
                <w:sz w:val="18"/>
              </w:rPr>
            </w:pPr>
            <w:r w:rsidRPr="00E9633B">
              <w:rPr>
                <w:rFonts w:eastAsia="Times New Roman"/>
                <w:iCs/>
                <w:sz w:val="18"/>
              </w:rPr>
              <w:t>Schedule 3 to 32.04 Mixed Use Zone (MUZ)</w:t>
            </w:r>
          </w:p>
        </w:tc>
        <w:tc>
          <w:tcPr>
            <w:tcW w:w="5529" w:type="dxa"/>
          </w:tcPr>
          <w:p w14:paraId="709971D9"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No changes recommended. </w:t>
            </w:r>
          </w:p>
        </w:tc>
        <w:tc>
          <w:tcPr>
            <w:tcW w:w="1796" w:type="dxa"/>
          </w:tcPr>
          <w:p w14:paraId="49B18A51"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N/A</w:t>
            </w:r>
          </w:p>
        </w:tc>
      </w:tr>
      <w:tr w:rsidR="0030238D" w:rsidRPr="00E9633B" w14:paraId="793BB61A"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0E734035" w14:textId="77777777" w:rsidR="0030238D" w:rsidRPr="00E9633B" w:rsidRDefault="0030238D" w:rsidP="0023667E">
            <w:pPr>
              <w:spacing w:before="40"/>
              <w:rPr>
                <w:rFonts w:eastAsia="Times New Roman"/>
                <w:iCs/>
                <w:sz w:val="18"/>
              </w:rPr>
            </w:pPr>
            <w:r w:rsidRPr="00E9633B">
              <w:rPr>
                <w:rFonts w:eastAsia="Times New Roman"/>
                <w:iCs/>
                <w:sz w:val="18"/>
              </w:rPr>
              <w:t>Schedule to 32.08 General Residential Zone (GRZ1)</w:t>
            </w:r>
          </w:p>
        </w:tc>
        <w:tc>
          <w:tcPr>
            <w:tcW w:w="5529" w:type="dxa"/>
          </w:tcPr>
          <w:p w14:paraId="7672D8E3"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 xml:space="preserve">Resolve issues identified in </w:t>
            </w:r>
            <w:r>
              <w:rPr>
                <w:rFonts w:eastAsia="Times New Roman"/>
                <w:bCs/>
                <w:iCs/>
                <w:sz w:val="18"/>
              </w:rPr>
              <w:t>Planning Scheme Maps table</w:t>
            </w:r>
            <w:r w:rsidRPr="00E9633B">
              <w:rPr>
                <w:rFonts w:eastAsia="Times New Roman"/>
                <w:bCs/>
                <w:iCs/>
                <w:sz w:val="18"/>
              </w:rPr>
              <w:t xml:space="preserve"> below.</w:t>
            </w:r>
          </w:p>
          <w:p w14:paraId="2EF7800A"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 xml:space="preserve">Potential to create additional schedules to this zone containing neighbourhood character objectives that protect and retain identified local features as part of upcoming Housing Strategy. </w:t>
            </w:r>
          </w:p>
          <w:p w14:paraId="67F7D7F9"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 xml:space="preserve">Amend planning scheme maps to reflect renaming of the Residential 1 Zone to the General Residential Zone. </w:t>
            </w:r>
          </w:p>
        </w:tc>
        <w:tc>
          <w:tcPr>
            <w:tcW w:w="1796" w:type="dxa"/>
          </w:tcPr>
          <w:p w14:paraId="2A254B38"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Change</w:t>
            </w:r>
          </w:p>
          <w:p w14:paraId="73C35C10"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p>
          <w:p w14:paraId="28AFBEE9"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highlight w:val="green"/>
              </w:rPr>
            </w:pPr>
            <w:r w:rsidRPr="00E9633B">
              <w:rPr>
                <w:rFonts w:eastAsia="Times New Roman"/>
                <w:bCs/>
                <w:iCs/>
                <w:sz w:val="18"/>
              </w:rPr>
              <w:t>Further Strategic Work</w:t>
            </w:r>
          </w:p>
        </w:tc>
      </w:tr>
      <w:tr w:rsidR="0030238D" w:rsidRPr="00E9633B" w14:paraId="214956C3"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2C5EBE6" w14:textId="77777777" w:rsidR="0030238D" w:rsidRPr="00E9633B" w:rsidRDefault="0030238D" w:rsidP="0023667E">
            <w:pPr>
              <w:spacing w:before="40"/>
              <w:rPr>
                <w:rFonts w:eastAsia="Times New Roman"/>
                <w:iCs/>
                <w:sz w:val="18"/>
              </w:rPr>
            </w:pPr>
            <w:r w:rsidRPr="00E9633B">
              <w:rPr>
                <w:rFonts w:eastAsia="Times New Roman"/>
                <w:iCs/>
                <w:sz w:val="18"/>
              </w:rPr>
              <w:t xml:space="preserve">Schedule to 33.01 Industrial Zone 1 (IN1Z) </w:t>
            </w:r>
          </w:p>
        </w:tc>
        <w:tc>
          <w:tcPr>
            <w:tcW w:w="5529" w:type="dxa"/>
          </w:tcPr>
          <w:p w14:paraId="7DF7921F"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Renumber this schedule to Schedule 1 to 33.01 Industrial Zone 1. Further strategic work should be conducted to prepare an industrial, commercial and employment framework to assess the future application of the IN1Z.</w:t>
            </w:r>
          </w:p>
          <w:p w14:paraId="1DAD989E"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Currently no application of this zone in the municipality. Consider deletion</w:t>
            </w:r>
            <w:r>
              <w:rPr>
                <w:rFonts w:eastAsia="Times New Roman"/>
                <w:bCs/>
                <w:iCs/>
                <w:sz w:val="18"/>
              </w:rPr>
              <w:t xml:space="preserve"> of the schedule.</w:t>
            </w:r>
          </w:p>
        </w:tc>
        <w:tc>
          <w:tcPr>
            <w:tcW w:w="1796" w:type="dxa"/>
          </w:tcPr>
          <w:p w14:paraId="27C4986D"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Change</w:t>
            </w:r>
          </w:p>
          <w:p w14:paraId="3C185BD3"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p>
          <w:p w14:paraId="0D877969"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r w:rsidRPr="00E9633B">
              <w:rPr>
                <w:rFonts w:eastAsia="Times New Roman"/>
                <w:bCs/>
                <w:iCs/>
                <w:sz w:val="18"/>
              </w:rPr>
              <w:t>Further Strategic Work</w:t>
            </w:r>
          </w:p>
        </w:tc>
      </w:tr>
      <w:tr w:rsidR="0030238D" w:rsidRPr="00E9633B" w14:paraId="6B3E23D2"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1592315D" w14:textId="77777777" w:rsidR="0030238D" w:rsidRPr="00E9633B" w:rsidRDefault="0030238D" w:rsidP="0023667E">
            <w:pPr>
              <w:spacing w:before="40"/>
              <w:rPr>
                <w:rFonts w:eastAsia="Times New Roman"/>
                <w:iCs/>
                <w:sz w:val="18"/>
              </w:rPr>
            </w:pPr>
            <w:r w:rsidRPr="00E9633B">
              <w:rPr>
                <w:rFonts w:eastAsia="Times New Roman"/>
                <w:iCs/>
                <w:sz w:val="18"/>
              </w:rPr>
              <w:t>Schedule to 34.01 Commercial 1 Zone</w:t>
            </w:r>
            <w:r>
              <w:rPr>
                <w:rFonts w:eastAsia="Times New Roman"/>
                <w:iCs/>
                <w:sz w:val="18"/>
              </w:rPr>
              <w:t xml:space="preserve"> (C1Z)</w:t>
            </w:r>
          </w:p>
        </w:tc>
        <w:tc>
          <w:tcPr>
            <w:tcW w:w="5529" w:type="dxa"/>
          </w:tcPr>
          <w:p w14:paraId="247C6AF1"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 xml:space="preserve">Resolve issues identified in </w:t>
            </w:r>
            <w:r>
              <w:rPr>
                <w:rFonts w:eastAsia="Times New Roman"/>
                <w:bCs/>
                <w:iCs/>
                <w:sz w:val="18"/>
              </w:rPr>
              <w:t>Planning Scheme Maps table</w:t>
            </w:r>
            <w:r w:rsidRPr="00E9633B">
              <w:rPr>
                <w:rFonts w:eastAsia="Times New Roman"/>
                <w:bCs/>
                <w:iCs/>
                <w:sz w:val="18"/>
              </w:rPr>
              <w:t xml:space="preserve"> below.</w:t>
            </w:r>
          </w:p>
          <w:p w14:paraId="541F7531"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Maps showing land zoned B1Z, B2Z, B5Z should be amended to show C1Z.</w:t>
            </w:r>
          </w:p>
          <w:p w14:paraId="55DFCA3E"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Further strategic work should be conducted to prepare an industrial, commercial and employment framework to assess the future application of the C1Z.</w:t>
            </w:r>
          </w:p>
        </w:tc>
        <w:tc>
          <w:tcPr>
            <w:tcW w:w="1796" w:type="dxa"/>
          </w:tcPr>
          <w:p w14:paraId="055E8684"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Change</w:t>
            </w:r>
          </w:p>
          <w:p w14:paraId="165B2F34"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p>
          <w:p w14:paraId="432E88AD"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highlight w:val="green"/>
              </w:rPr>
            </w:pPr>
            <w:r w:rsidRPr="00E9633B">
              <w:rPr>
                <w:rFonts w:eastAsia="Times New Roman"/>
                <w:bCs/>
                <w:iCs/>
                <w:sz w:val="18"/>
              </w:rPr>
              <w:t>Further Strategic Work</w:t>
            </w:r>
          </w:p>
        </w:tc>
      </w:tr>
      <w:tr w:rsidR="0030238D" w:rsidRPr="00E9633B" w14:paraId="22F7A2E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9F11A5C" w14:textId="77777777" w:rsidR="0030238D" w:rsidRPr="00E9633B" w:rsidRDefault="0030238D" w:rsidP="0023667E">
            <w:pPr>
              <w:spacing w:before="40"/>
              <w:rPr>
                <w:rFonts w:eastAsia="Times New Roman"/>
                <w:iCs/>
                <w:sz w:val="18"/>
              </w:rPr>
            </w:pPr>
            <w:r w:rsidRPr="00E9633B">
              <w:rPr>
                <w:rFonts w:eastAsia="Times New Roman"/>
                <w:iCs/>
                <w:sz w:val="18"/>
              </w:rPr>
              <w:t>34.02 Commercial 2 Zone</w:t>
            </w:r>
            <w:r>
              <w:rPr>
                <w:rFonts w:eastAsia="Times New Roman"/>
                <w:iCs/>
                <w:sz w:val="18"/>
              </w:rPr>
              <w:t xml:space="preserve"> (C2Z)</w:t>
            </w:r>
          </w:p>
        </w:tc>
        <w:tc>
          <w:tcPr>
            <w:tcW w:w="5529" w:type="dxa"/>
          </w:tcPr>
          <w:p w14:paraId="418D2AFE"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Maps showing land zoned B3Z, B4Z or C2Z should be amended to show C2Z. </w:t>
            </w:r>
          </w:p>
          <w:p w14:paraId="5FB71781"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r w:rsidRPr="00E9633B">
              <w:rPr>
                <w:rFonts w:eastAsia="Times New Roman"/>
                <w:bCs/>
                <w:iCs/>
                <w:sz w:val="18"/>
              </w:rPr>
              <w:t>Further strategic work should be conducted to prepare an industrial, commercial and employment framework to assess the future application of the C2Z.</w:t>
            </w:r>
          </w:p>
        </w:tc>
        <w:tc>
          <w:tcPr>
            <w:tcW w:w="1796" w:type="dxa"/>
          </w:tcPr>
          <w:p w14:paraId="0E0DA9C6"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Change</w:t>
            </w:r>
          </w:p>
          <w:p w14:paraId="3D36D8B6"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p>
          <w:p w14:paraId="7C249867"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r w:rsidRPr="00E9633B">
              <w:rPr>
                <w:rFonts w:eastAsia="Times New Roman"/>
                <w:bCs/>
                <w:iCs/>
                <w:sz w:val="18"/>
              </w:rPr>
              <w:t>Further Strategic Work</w:t>
            </w:r>
          </w:p>
        </w:tc>
      </w:tr>
      <w:tr w:rsidR="0030238D" w:rsidRPr="00E9633B" w14:paraId="5AC02042"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11313896" w14:textId="77777777" w:rsidR="0030238D" w:rsidRPr="00E9633B" w:rsidRDefault="0030238D" w:rsidP="0023667E">
            <w:pPr>
              <w:spacing w:before="40"/>
              <w:rPr>
                <w:rFonts w:eastAsia="Times New Roman"/>
                <w:iCs/>
                <w:sz w:val="18"/>
              </w:rPr>
            </w:pPr>
            <w:r w:rsidRPr="00E9633B">
              <w:rPr>
                <w:rFonts w:eastAsia="Times New Roman"/>
                <w:iCs/>
                <w:sz w:val="18"/>
              </w:rPr>
              <w:t>Schedule to 36.01 Public Use Zone</w:t>
            </w:r>
            <w:r>
              <w:rPr>
                <w:rFonts w:eastAsia="Times New Roman"/>
                <w:iCs/>
                <w:sz w:val="18"/>
              </w:rPr>
              <w:t xml:space="preserve"> (PUZ)</w:t>
            </w:r>
          </w:p>
        </w:tc>
        <w:tc>
          <w:tcPr>
            <w:tcW w:w="5529" w:type="dxa"/>
          </w:tcPr>
          <w:p w14:paraId="28547C9B"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 xml:space="preserve">No changes recommended. </w:t>
            </w:r>
          </w:p>
        </w:tc>
        <w:tc>
          <w:tcPr>
            <w:tcW w:w="1796" w:type="dxa"/>
          </w:tcPr>
          <w:p w14:paraId="4C3CFCEE"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N/A</w:t>
            </w:r>
          </w:p>
        </w:tc>
      </w:tr>
      <w:tr w:rsidR="0030238D" w:rsidRPr="00E9633B" w14:paraId="521810A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7A2701A" w14:textId="77777777" w:rsidR="0030238D" w:rsidRPr="00E9633B" w:rsidRDefault="0030238D" w:rsidP="0023667E">
            <w:pPr>
              <w:spacing w:before="40"/>
              <w:rPr>
                <w:rFonts w:eastAsia="Times New Roman"/>
                <w:iCs/>
                <w:sz w:val="18"/>
              </w:rPr>
            </w:pPr>
            <w:r w:rsidRPr="00E9633B">
              <w:rPr>
                <w:rFonts w:eastAsia="Times New Roman"/>
                <w:iCs/>
                <w:sz w:val="18"/>
              </w:rPr>
              <w:t xml:space="preserve">Schedule to 36.02 Public Park </w:t>
            </w:r>
            <w:r w:rsidRPr="00E9633B">
              <w:rPr>
                <w:rFonts w:eastAsia="Times New Roman"/>
                <w:iCs/>
                <w:sz w:val="18"/>
              </w:rPr>
              <w:lastRenderedPageBreak/>
              <w:t>and Recreation Zone</w:t>
            </w:r>
            <w:r>
              <w:rPr>
                <w:rFonts w:eastAsia="Times New Roman"/>
                <w:iCs/>
                <w:sz w:val="18"/>
              </w:rPr>
              <w:t xml:space="preserve"> (PPRZ)</w:t>
            </w:r>
          </w:p>
        </w:tc>
        <w:tc>
          <w:tcPr>
            <w:tcW w:w="5529" w:type="dxa"/>
          </w:tcPr>
          <w:p w14:paraId="4DB34D0B"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lastRenderedPageBreak/>
              <w:t xml:space="preserve">Resolve issues identified in </w:t>
            </w:r>
            <w:r>
              <w:rPr>
                <w:rFonts w:eastAsia="Times New Roman"/>
                <w:bCs/>
                <w:iCs/>
                <w:sz w:val="18"/>
              </w:rPr>
              <w:t>Planning Scheme Maps table</w:t>
            </w:r>
            <w:r w:rsidRPr="00E9633B">
              <w:rPr>
                <w:rFonts w:eastAsia="Times New Roman"/>
                <w:bCs/>
                <w:iCs/>
                <w:sz w:val="18"/>
              </w:rPr>
              <w:t xml:space="preserve"> below.</w:t>
            </w:r>
          </w:p>
          <w:p w14:paraId="729F704A"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lastRenderedPageBreak/>
              <w:t>Signage policy identified as significant policy gap in th</w:t>
            </w:r>
            <w:r>
              <w:rPr>
                <w:rFonts w:eastAsia="Times New Roman"/>
                <w:bCs/>
                <w:iCs/>
                <w:sz w:val="18"/>
              </w:rPr>
              <w:t>e header</w:t>
            </w:r>
            <w:r w:rsidRPr="00E9633B">
              <w:rPr>
                <w:rFonts w:eastAsia="Times New Roman"/>
                <w:bCs/>
                <w:iCs/>
                <w:sz w:val="18"/>
              </w:rPr>
              <w:t xml:space="preserve"> clause</w:t>
            </w:r>
            <w:r>
              <w:rPr>
                <w:rFonts w:eastAsia="Times New Roman"/>
                <w:bCs/>
                <w:iCs/>
                <w:sz w:val="18"/>
              </w:rPr>
              <w:t xml:space="preserve"> of this schedule</w:t>
            </w:r>
            <w:r w:rsidRPr="00E9633B">
              <w:rPr>
                <w:rFonts w:eastAsia="Times New Roman"/>
                <w:bCs/>
                <w:iCs/>
                <w:sz w:val="18"/>
              </w:rPr>
              <w:t>.</w:t>
            </w:r>
          </w:p>
        </w:tc>
        <w:tc>
          <w:tcPr>
            <w:tcW w:w="1796" w:type="dxa"/>
          </w:tcPr>
          <w:p w14:paraId="69A3CA28" w14:textId="77777777" w:rsidR="0030238D"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lastRenderedPageBreak/>
              <w:t>Change</w:t>
            </w:r>
          </w:p>
          <w:p w14:paraId="4B8F435C"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Advocacy</w:t>
            </w:r>
          </w:p>
        </w:tc>
      </w:tr>
      <w:tr w:rsidR="0030238D" w:rsidRPr="00E9633B" w14:paraId="3B542E1D"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00442759" w14:textId="77777777" w:rsidR="0030238D" w:rsidRPr="00E9633B" w:rsidRDefault="0030238D" w:rsidP="0023667E">
            <w:pPr>
              <w:spacing w:before="40"/>
              <w:rPr>
                <w:rFonts w:eastAsia="Times New Roman"/>
                <w:iCs/>
                <w:sz w:val="18"/>
              </w:rPr>
            </w:pPr>
            <w:r w:rsidRPr="00E9633B">
              <w:rPr>
                <w:rFonts w:eastAsia="Times New Roman"/>
                <w:iCs/>
                <w:sz w:val="18"/>
              </w:rPr>
              <w:t>Schedule 2 to 37.01 Special Use Zone</w:t>
            </w:r>
            <w:r>
              <w:rPr>
                <w:rFonts w:eastAsia="Times New Roman"/>
                <w:iCs/>
                <w:sz w:val="18"/>
              </w:rPr>
              <w:t xml:space="preserve"> (SUZ2)</w:t>
            </w:r>
          </w:p>
        </w:tc>
        <w:tc>
          <w:tcPr>
            <w:tcW w:w="5529" w:type="dxa"/>
          </w:tcPr>
          <w:p w14:paraId="51A62FC9"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highlight w:val="yellow"/>
              </w:rPr>
            </w:pPr>
            <w:r w:rsidRPr="00D84C4C">
              <w:rPr>
                <w:rFonts w:eastAsia="Times New Roman"/>
                <w:bCs/>
                <w:iCs/>
                <w:sz w:val="18"/>
              </w:rPr>
              <w:t>Replace “Horse stables” with “Horse husbandry”</w:t>
            </w:r>
            <w:r>
              <w:rPr>
                <w:rFonts w:eastAsia="Times New Roman"/>
                <w:bCs/>
                <w:iCs/>
                <w:sz w:val="18"/>
              </w:rPr>
              <w:t xml:space="preserve"> in Table of Uses</w:t>
            </w:r>
            <w:r w:rsidRPr="00D84C4C">
              <w:rPr>
                <w:rFonts w:eastAsia="Times New Roman"/>
                <w:bCs/>
                <w:iCs/>
                <w:sz w:val="18"/>
              </w:rPr>
              <w:t>.</w:t>
            </w:r>
          </w:p>
        </w:tc>
        <w:tc>
          <w:tcPr>
            <w:tcW w:w="1796" w:type="dxa"/>
          </w:tcPr>
          <w:p w14:paraId="6F842389"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Change</w:t>
            </w:r>
          </w:p>
        </w:tc>
      </w:tr>
      <w:tr w:rsidR="0030238D" w:rsidRPr="00E9633B" w14:paraId="1A37FE5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779E561" w14:textId="77777777" w:rsidR="0030238D" w:rsidRPr="00E9633B" w:rsidRDefault="0030238D" w:rsidP="0023667E">
            <w:pPr>
              <w:spacing w:before="40"/>
              <w:rPr>
                <w:rFonts w:eastAsia="Times New Roman"/>
                <w:iCs/>
                <w:sz w:val="18"/>
              </w:rPr>
            </w:pPr>
            <w:r w:rsidRPr="00E9633B">
              <w:rPr>
                <w:rFonts w:eastAsia="Times New Roman"/>
                <w:iCs/>
                <w:sz w:val="18"/>
              </w:rPr>
              <w:t>Schedule 3 to 37.01 Special Use Zone</w:t>
            </w:r>
            <w:r>
              <w:rPr>
                <w:rFonts w:eastAsia="Times New Roman"/>
                <w:iCs/>
                <w:sz w:val="18"/>
              </w:rPr>
              <w:t xml:space="preserve"> (SUZ3)</w:t>
            </w:r>
          </w:p>
        </w:tc>
        <w:tc>
          <w:tcPr>
            <w:tcW w:w="5529" w:type="dxa"/>
          </w:tcPr>
          <w:p w14:paraId="0A6181B9" w14:textId="77777777" w:rsidR="0030238D"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33865">
              <w:rPr>
                <w:rFonts w:eastAsia="Times New Roman"/>
                <w:bCs/>
                <w:iCs/>
                <w:sz w:val="18"/>
              </w:rPr>
              <w:t xml:space="preserve">Prohibited uses </w:t>
            </w:r>
            <w:r>
              <w:rPr>
                <w:rFonts w:eastAsia="Times New Roman"/>
                <w:bCs/>
                <w:iCs/>
                <w:sz w:val="18"/>
              </w:rPr>
              <w:t>currently includes</w:t>
            </w:r>
            <w:r w:rsidRPr="00633865">
              <w:rPr>
                <w:rFonts w:eastAsia="Times New Roman"/>
                <w:bCs/>
                <w:iCs/>
                <w:sz w:val="18"/>
              </w:rPr>
              <w:t xml:space="preserve"> “Industry (other than Automated collection point). </w:t>
            </w:r>
            <w:r>
              <w:rPr>
                <w:rFonts w:eastAsia="Times New Roman"/>
                <w:bCs/>
                <w:iCs/>
                <w:sz w:val="18"/>
              </w:rPr>
              <w:t>A</w:t>
            </w:r>
            <w:r w:rsidRPr="00633865">
              <w:rPr>
                <w:rFonts w:eastAsia="Times New Roman"/>
                <w:bCs/>
                <w:iCs/>
                <w:sz w:val="18"/>
              </w:rPr>
              <w:t xml:space="preserve">utomated collection point is not nested within “Industry” under Clause 73.03. </w:t>
            </w:r>
            <w:r>
              <w:rPr>
                <w:rFonts w:eastAsia="Times New Roman"/>
                <w:bCs/>
                <w:iCs/>
                <w:sz w:val="18"/>
              </w:rPr>
              <w:t xml:space="preserve">Redraft, retaining </w:t>
            </w:r>
            <w:r w:rsidRPr="00633865">
              <w:rPr>
                <w:rFonts w:eastAsia="Times New Roman"/>
                <w:bCs/>
                <w:iCs/>
                <w:sz w:val="18"/>
              </w:rPr>
              <w:t xml:space="preserve">‘industry’ </w:t>
            </w:r>
            <w:r>
              <w:rPr>
                <w:rFonts w:eastAsia="Times New Roman"/>
                <w:bCs/>
                <w:iCs/>
                <w:sz w:val="18"/>
              </w:rPr>
              <w:t>as a section 3 use while moving</w:t>
            </w:r>
            <w:r w:rsidRPr="00633865">
              <w:rPr>
                <w:rFonts w:eastAsia="Times New Roman"/>
                <w:bCs/>
                <w:iCs/>
                <w:sz w:val="18"/>
              </w:rPr>
              <w:t xml:space="preserve"> ‘Automated collection point’ </w:t>
            </w:r>
            <w:r>
              <w:rPr>
                <w:rFonts w:eastAsia="Times New Roman"/>
                <w:bCs/>
                <w:iCs/>
                <w:sz w:val="18"/>
              </w:rPr>
              <w:t>to</w:t>
            </w:r>
            <w:r w:rsidRPr="00633865">
              <w:rPr>
                <w:rFonts w:eastAsia="Times New Roman"/>
                <w:bCs/>
                <w:iCs/>
                <w:sz w:val="18"/>
              </w:rPr>
              <w:t xml:space="preserve"> section one </w:t>
            </w:r>
            <w:r>
              <w:rPr>
                <w:rFonts w:eastAsia="Times New Roman"/>
                <w:bCs/>
                <w:iCs/>
                <w:sz w:val="18"/>
              </w:rPr>
              <w:t>in the Table of Uses.</w:t>
            </w:r>
          </w:p>
          <w:p w14:paraId="59BA549F"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 xml:space="preserve">Remove </w:t>
            </w:r>
            <w:r w:rsidRPr="00EC7A72">
              <w:rPr>
                <w:rFonts w:eastAsia="Times New Roman"/>
                <w:bCs/>
                <w:iCs/>
                <w:sz w:val="18"/>
              </w:rPr>
              <w:t>“Mineral, stone or soil extraction (other than Extractive Industry, Mineral exploration, Mining and search for stone)”</w:t>
            </w:r>
            <w:r>
              <w:rPr>
                <w:rFonts w:eastAsia="Times New Roman"/>
                <w:bCs/>
                <w:iCs/>
                <w:sz w:val="18"/>
              </w:rPr>
              <w:t xml:space="preserve"> from Table of Uses as this term is no longer defined under Clause 73.03.</w:t>
            </w:r>
          </w:p>
        </w:tc>
        <w:tc>
          <w:tcPr>
            <w:tcW w:w="1796" w:type="dxa"/>
          </w:tcPr>
          <w:p w14:paraId="5C4D3D5D"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Change</w:t>
            </w:r>
          </w:p>
        </w:tc>
      </w:tr>
      <w:tr w:rsidR="0030238D" w:rsidRPr="00E9633B" w14:paraId="38A5E0C2"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7124219F" w14:textId="77777777" w:rsidR="0030238D" w:rsidRPr="00E9633B" w:rsidRDefault="0030238D" w:rsidP="0023667E">
            <w:pPr>
              <w:spacing w:before="40"/>
              <w:rPr>
                <w:rFonts w:eastAsia="Times New Roman"/>
                <w:iCs/>
                <w:sz w:val="18"/>
              </w:rPr>
            </w:pPr>
            <w:r w:rsidRPr="00E9633B">
              <w:rPr>
                <w:rFonts w:eastAsia="Times New Roman"/>
                <w:iCs/>
                <w:sz w:val="18"/>
              </w:rPr>
              <w:t>Schedule 1 to 37.02 Comprehensive Development Zone</w:t>
            </w:r>
            <w:r>
              <w:rPr>
                <w:rFonts w:eastAsia="Times New Roman"/>
                <w:iCs/>
                <w:sz w:val="18"/>
              </w:rPr>
              <w:t xml:space="preserve"> (CDZ1)</w:t>
            </w:r>
          </w:p>
        </w:tc>
        <w:tc>
          <w:tcPr>
            <w:tcW w:w="5529" w:type="dxa"/>
          </w:tcPr>
          <w:p w14:paraId="122AB372"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33865">
              <w:rPr>
                <w:rFonts w:eastAsia="Times New Roman"/>
                <w:bCs/>
                <w:iCs/>
                <w:sz w:val="18"/>
              </w:rPr>
              <w:t xml:space="preserve">Prohibited uses </w:t>
            </w:r>
            <w:r>
              <w:rPr>
                <w:rFonts w:eastAsia="Times New Roman"/>
                <w:bCs/>
                <w:iCs/>
                <w:sz w:val="18"/>
              </w:rPr>
              <w:t>currently includes</w:t>
            </w:r>
            <w:r w:rsidRPr="00633865">
              <w:rPr>
                <w:rFonts w:eastAsia="Times New Roman"/>
                <w:bCs/>
                <w:iCs/>
                <w:sz w:val="18"/>
              </w:rPr>
              <w:t xml:space="preserve"> “Industry (other than Automated collection point). </w:t>
            </w:r>
            <w:r>
              <w:rPr>
                <w:rFonts w:eastAsia="Times New Roman"/>
                <w:bCs/>
                <w:iCs/>
                <w:sz w:val="18"/>
              </w:rPr>
              <w:t>A</w:t>
            </w:r>
            <w:r w:rsidRPr="00633865">
              <w:rPr>
                <w:rFonts w:eastAsia="Times New Roman"/>
                <w:bCs/>
                <w:iCs/>
                <w:sz w:val="18"/>
              </w:rPr>
              <w:t xml:space="preserve">utomated collection point is not nested within “Industry” under Clause 73.03. </w:t>
            </w:r>
            <w:r>
              <w:rPr>
                <w:rFonts w:eastAsia="Times New Roman"/>
                <w:bCs/>
                <w:iCs/>
                <w:sz w:val="18"/>
              </w:rPr>
              <w:t xml:space="preserve">Redraft, retaining </w:t>
            </w:r>
            <w:r w:rsidRPr="00633865">
              <w:rPr>
                <w:rFonts w:eastAsia="Times New Roman"/>
                <w:bCs/>
                <w:iCs/>
                <w:sz w:val="18"/>
              </w:rPr>
              <w:t xml:space="preserve">‘industry’ </w:t>
            </w:r>
            <w:r>
              <w:rPr>
                <w:rFonts w:eastAsia="Times New Roman"/>
                <w:bCs/>
                <w:iCs/>
                <w:sz w:val="18"/>
              </w:rPr>
              <w:t>as a section 3 use while moving</w:t>
            </w:r>
            <w:r w:rsidRPr="00633865">
              <w:rPr>
                <w:rFonts w:eastAsia="Times New Roman"/>
                <w:bCs/>
                <w:iCs/>
                <w:sz w:val="18"/>
              </w:rPr>
              <w:t xml:space="preserve"> ‘Automated collection point’ </w:t>
            </w:r>
            <w:r>
              <w:rPr>
                <w:rFonts w:eastAsia="Times New Roman"/>
                <w:bCs/>
                <w:iCs/>
                <w:sz w:val="18"/>
              </w:rPr>
              <w:t>to</w:t>
            </w:r>
            <w:r w:rsidRPr="00633865">
              <w:rPr>
                <w:rFonts w:eastAsia="Times New Roman"/>
                <w:bCs/>
                <w:iCs/>
                <w:sz w:val="18"/>
              </w:rPr>
              <w:t xml:space="preserve"> section one </w:t>
            </w:r>
            <w:r>
              <w:rPr>
                <w:rFonts w:eastAsia="Times New Roman"/>
                <w:bCs/>
                <w:iCs/>
                <w:sz w:val="18"/>
              </w:rPr>
              <w:t>in the Table of Uses.</w:t>
            </w:r>
          </w:p>
        </w:tc>
        <w:tc>
          <w:tcPr>
            <w:tcW w:w="1796" w:type="dxa"/>
          </w:tcPr>
          <w:p w14:paraId="0B32D86F"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Change</w:t>
            </w:r>
          </w:p>
        </w:tc>
      </w:tr>
      <w:tr w:rsidR="0030238D" w:rsidRPr="00E9633B" w14:paraId="7A93A66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EAC426D" w14:textId="77777777" w:rsidR="0030238D" w:rsidRPr="00E9633B" w:rsidRDefault="0030238D" w:rsidP="0023667E">
            <w:pPr>
              <w:spacing w:before="40"/>
              <w:rPr>
                <w:rFonts w:eastAsia="Times New Roman"/>
                <w:iCs/>
                <w:sz w:val="18"/>
              </w:rPr>
            </w:pPr>
            <w:r w:rsidRPr="00E9633B">
              <w:rPr>
                <w:rFonts w:eastAsia="Times New Roman"/>
                <w:iCs/>
                <w:sz w:val="18"/>
              </w:rPr>
              <w:t>Schedule to 37.03 Urban Floodway Zone</w:t>
            </w:r>
            <w:r>
              <w:rPr>
                <w:rFonts w:eastAsia="Times New Roman"/>
                <w:iCs/>
                <w:sz w:val="18"/>
              </w:rPr>
              <w:t xml:space="preserve"> (UFZ)</w:t>
            </w:r>
          </w:p>
        </w:tc>
        <w:tc>
          <w:tcPr>
            <w:tcW w:w="5529" w:type="dxa"/>
          </w:tcPr>
          <w:p w14:paraId="417D222B" w14:textId="77777777" w:rsidR="0030238D" w:rsidRPr="00E9633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 xml:space="preserve">Resolve issues identified in </w:t>
            </w:r>
            <w:r>
              <w:rPr>
                <w:rFonts w:eastAsia="Times New Roman"/>
                <w:bCs/>
                <w:iCs/>
                <w:sz w:val="18"/>
              </w:rPr>
              <w:t>Planning Scheme Maps table</w:t>
            </w:r>
            <w:r w:rsidRPr="00E9633B">
              <w:rPr>
                <w:rFonts w:eastAsia="Times New Roman"/>
                <w:bCs/>
                <w:iCs/>
                <w:sz w:val="18"/>
              </w:rPr>
              <w:t xml:space="preserve"> below.</w:t>
            </w:r>
          </w:p>
        </w:tc>
        <w:tc>
          <w:tcPr>
            <w:tcW w:w="1796" w:type="dxa"/>
          </w:tcPr>
          <w:p w14:paraId="7894ABE7" w14:textId="77777777" w:rsidR="0030238D" w:rsidRPr="00E9633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9633B">
              <w:rPr>
                <w:rFonts w:eastAsia="Times New Roman"/>
                <w:bCs/>
                <w:iCs/>
                <w:sz w:val="18"/>
              </w:rPr>
              <w:t>Change</w:t>
            </w:r>
          </w:p>
        </w:tc>
      </w:tr>
      <w:tr w:rsidR="0030238D" w:rsidRPr="00E9633B" w14:paraId="76C3D927" w14:textId="77777777" w:rsidTr="0023667E">
        <w:tc>
          <w:tcPr>
            <w:cnfStyle w:val="001000000000" w:firstRow="0" w:lastRow="0" w:firstColumn="1" w:lastColumn="0" w:oddVBand="0" w:evenVBand="0" w:oddHBand="0" w:evenHBand="0" w:firstRowFirstColumn="0" w:firstRowLastColumn="0" w:lastRowFirstColumn="0" w:lastRowLastColumn="0"/>
            <w:tcW w:w="1701" w:type="dxa"/>
          </w:tcPr>
          <w:p w14:paraId="0D64271F" w14:textId="77777777" w:rsidR="0030238D" w:rsidRPr="00E9633B" w:rsidRDefault="0030238D" w:rsidP="0023667E">
            <w:pPr>
              <w:spacing w:before="40"/>
              <w:rPr>
                <w:rFonts w:eastAsia="Times New Roman"/>
                <w:iCs/>
                <w:sz w:val="18"/>
              </w:rPr>
            </w:pPr>
            <w:r w:rsidRPr="00E9633B">
              <w:rPr>
                <w:rFonts w:eastAsia="Times New Roman"/>
                <w:iCs/>
                <w:sz w:val="18"/>
              </w:rPr>
              <w:t>Schedule to 37.08 Activity Centre Zone</w:t>
            </w:r>
            <w:r>
              <w:rPr>
                <w:rFonts w:eastAsia="Times New Roman"/>
                <w:iCs/>
                <w:sz w:val="18"/>
              </w:rPr>
              <w:t xml:space="preserve"> (ACZ)</w:t>
            </w:r>
          </w:p>
        </w:tc>
        <w:tc>
          <w:tcPr>
            <w:tcW w:w="5529" w:type="dxa"/>
          </w:tcPr>
          <w:p w14:paraId="563D986B" w14:textId="77777777" w:rsidR="0030238D"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08A2">
              <w:rPr>
                <w:rFonts w:eastAsia="Times New Roman"/>
                <w:bCs/>
                <w:iCs/>
                <w:sz w:val="18"/>
              </w:rPr>
              <w:t>Prohibited uses currently includes “Industry (</w:t>
            </w:r>
            <w:r w:rsidRPr="00F369DD">
              <w:rPr>
                <w:rFonts w:eastAsia="Times New Roman"/>
                <w:bCs/>
                <w:iCs/>
                <w:sz w:val="18"/>
              </w:rPr>
              <w:t>other than Automated collection point, Dry cleaner, Research and development centre and Service industry</w:t>
            </w:r>
            <w:r w:rsidRPr="00E908A2">
              <w:rPr>
                <w:rFonts w:eastAsia="Times New Roman"/>
                <w:bCs/>
                <w:iCs/>
                <w:sz w:val="18"/>
              </w:rPr>
              <w:t xml:space="preserve">). </w:t>
            </w:r>
          </w:p>
          <w:p w14:paraId="140D17A4" w14:textId="77777777" w:rsidR="0030238D"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08A2">
              <w:rPr>
                <w:rFonts w:eastAsia="Times New Roman"/>
                <w:bCs/>
                <w:iCs/>
                <w:sz w:val="18"/>
              </w:rPr>
              <w:t>Automated collection point is not nested within “Industry” under Clause 73.03. Redraft, retaining ‘industry’ as a section 3 use while moving ‘Automated collection point’ to section one</w:t>
            </w:r>
            <w:r>
              <w:rPr>
                <w:rFonts w:eastAsia="Times New Roman"/>
                <w:bCs/>
                <w:iCs/>
                <w:sz w:val="18"/>
              </w:rPr>
              <w:t>,</w:t>
            </w:r>
            <w:r w:rsidRPr="00E908A2">
              <w:rPr>
                <w:rFonts w:eastAsia="Times New Roman"/>
                <w:bCs/>
                <w:iCs/>
                <w:sz w:val="18"/>
              </w:rPr>
              <w:t xml:space="preserve"> </w:t>
            </w:r>
            <w:r>
              <w:rPr>
                <w:rFonts w:eastAsia="Times New Roman"/>
                <w:bCs/>
                <w:iCs/>
                <w:sz w:val="18"/>
              </w:rPr>
              <w:t xml:space="preserve">and </w:t>
            </w:r>
            <w:r w:rsidRPr="004961C9">
              <w:rPr>
                <w:rFonts w:eastAsia="Times New Roman"/>
                <w:bCs/>
                <w:iCs/>
                <w:sz w:val="18"/>
              </w:rPr>
              <w:t xml:space="preserve">“Dry cleaner” and “Research and development centre” </w:t>
            </w:r>
            <w:r>
              <w:rPr>
                <w:rFonts w:eastAsia="Times New Roman"/>
                <w:bCs/>
                <w:iCs/>
                <w:sz w:val="18"/>
              </w:rPr>
              <w:t>to</w:t>
            </w:r>
            <w:r w:rsidRPr="004961C9">
              <w:rPr>
                <w:rFonts w:eastAsia="Times New Roman"/>
                <w:bCs/>
                <w:iCs/>
                <w:sz w:val="18"/>
              </w:rPr>
              <w:t xml:space="preserve"> section two</w:t>
            </w:r>
            <w:r>
              <w:rPr>
                <w:rFonts w:eastAsia="Times New Roman"/>
                <w:bCs/>
                <w:iCs/>
                <w:sz w:val="18"/>
              </w:rPr>
              <w:t xml:space="preserve"> </w:t>
            </w:r>
            <w:r w:rsidRPr="00E908A2">
              <w:rPr>
                <w:rFonts w:eastAsia="Times New Roman"/>
                <w:bCs/>
                <w:iCs/>
                <w:sz w:val="18"/>
              </w:rPr>
              <w:t>in the Table of Uses</w:t>
            </w:r>
            <w:r>
              <w:rPr>
                <w:rFonts w:eastAsia="Times New Roman"/>
                <w:bCs/>
                <w:iCs/>
                <w:sz w:val="18"/>
              </w:rPr>
              <w:t>.</w:t>
            </w:r>
          </w:p>
          <w:p w14:paraId="5550AF17" w14:textId="77777777" w:rsidR="0030238D"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9633B">
              <w:rPr>
                <w:rFonts w:eastAsia="Times New Roman"/>
                <w:bCs/>
                <w:iCs/>
                <w:sz w:val="18"/>
              </w:rPr>
              <w:t>Monitor the floor area ratio mechanisms introduced through the Built Form Overlay as part of the Victorian Government Activity Centre Program and apply learnings as part of the next review.</w:t>
            </w:r>
          </w:p>
          <w:p w14:paraId="1359EE42" w14:textId="77777777" w:rsidR="0030238D" w:rsidRPr="00E9633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Update the maps to provide greater clarity in properties included in different precincts.</w:t>
            </w:r>
          </w:p>
        </w:tc>
        <w:tc>
          <w:tcPr>
            <w:tcW w:w="1796" w:type="dxa"/>
          </w:tcPr>
          <w:p w14:paraId="7C1618D7" w14:textId="77777777" w:rsidR="0030238D" w:rsidRPr="00E9633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Change</w:t>
            </w:r>
          </w:p>
        </w:tc>
      </w:tr>
    </w:tbl>
    <w:p w14:paraId="526EA07B" w14:textId="77777777" w:rsidR="0030238D" w:rsidRDefault="0030238D" w:rsidP="0030238D">
      <w:pPr>
        <w:rPr>
          <w:rFonts w:cs="Arial"/>
        </w:rPr>
      </w:pPr>
    </w:p>
    <w:p w14:paraId="790F7D80" w14:textId="77777777" w:rsidR="0030238D" w:rsidRDefault="0030238D" w:rsidP="0030238D">
      <w:pPr>
        <w:rPr>
          <w:rFonts w:cs="Arial"/>
        </w:rPr>
      </w:pPr>
    </w:p>
    <w:p w14:paraId="624E8A23" w14:textId="77777777" w:rsidR="0030238D" w:rsidRDefault="0030238D" w:rsidP="0030238D">
      <w:pPr>
        <w:rPr>
          <w:rFonts w:cs="Arial"/>
        </w:rPr>
      </w:pPr>
    </w:p>
    <w:p w14:paraId="7A165D9E" w14:textId="77777777" w:rsidR="0030238D" w:rsidRPr="00AF6DB7" w:rsidRDefault="0030238D" w:rsidP="0030238D">
      <w:pPr>
        <w:rPr>
          <w:rFonts w:cs="Arial"/>
          <w:i/>
          <w:color w:val="FFCD00" w:themeColor="accent4"/>
        </w:rPr>
      </w:pPr>
      <w:r w:rsidRPr="00AF6DB7">
        <w:rPr>
          <w:rFonts w:cs="Arial"/>
          <w:i/>
          <w:color w:val="FFCD00" w:themeColor="accent4"/>
        </w:rPr>
        <w:t>Overlays</w:t>
      </w:r>
    </w:p>
    <w:tbl>
      <w:tblPr>
        <w:tblStyle w:val="ListTable3-Accent1"/>
        <w:tblpPr w:leftFromText="180" w:rightFromText="180" w:vertAnchor="text" w:tblpY="1"/>
        <w:tblW w:w="9026" w:type="dxa"/>
        <w:tblLayout w:type="fixed"/>
        <w:tblLook w:val="04A0" w:firstRow="1" w:lastRow="0" w:firstColumn="1" w:lastColumn="0" w:noHBand="0" w:noVBand="1"/>
      </w:tblPr>
      <w:tblGrid>
        <w:gridCol w:w="1560"/>
        <w:gridCol w:w="5670"/>
        <w:gridCol w:w="1796"/>
      </w:tblGrid>
      <w:tr w:rsidR="0030238D" w:rsidRPr="005C5B6A" w14:paraId="215FCB1A" w14:textId="77777777" w:rsidTr="002366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60" w:type="dxa"/>
          </w:tcPr>
          <w:p w14:paraId="47126EBC" w14:textId="77777777" w:rsidR="0030238D" w:rsidRPr="005C5B6A" w:rsidRDefault="0030238D" w:rsidP="0023667E">
            <w:pPr>
              <w:spacing w:before="40"/>
              <w:rPr>
                <w:rFonts w:eastAsia="Times New Roman"/>
                <w:iCs/>
                <w:sz w:val="18"/>
              </w:rPr>
            </w:pPr>
            <w:r>
              <w:rPr>
                <w:rFonts w:eastAsia="Times New Roman"/>
                <w:iCs/>
                <w:sz w:val="18"/>
              </w:rPr>
              <w:lastRenderedPageBreak/>
              <w:t xml:space="preserve">Overlay </w:t>
            </w:r>
            <w:r w:rsidRPr="005C5B6A">
              <w:rPr>
                <w:rFonts w:eastAsia="Times New Roman"/>
                <w:iCs/>
                <w:sz w:val="18"/>
              </w:rPr>
              <w:t>Clause</w:t>
            </w:r>
          </w:p>
        </w:tc>
        <w:tc>
          <w:tcPr>
            <w:tcW w:w="5670" w:type="dxa"/>
          </w:tcPr>
          <w:p w14:paraId="292EF159" w14:textId="77777777" w:rsidR="0030238D" w:rsidRPr="005C5B6A"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5C5B6A">
              <w:rPr>
                <w:rFonts w:eastAsia="Times New Roman"/>
                <w:iCs/>
                <w:sz w:val="18"/>
              </w:rPr>
              <w:t>Comment</w:t>
            </w:r>
          </w:p>
        </w:tc>
        <w:tc>
          <w:tcPr>
            <w:tcW w:w="1796" w:type="dxa"/>
          </w:tcPr>
          <w:p w14:paraId="08EDAF03" w14:textId="77777777" w:rsidR="0030238D" w:rsidRPr="005C5B6A"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iCs/>
                <w:sz w:val="18"/>
                <w:highlight w:val="green"/>
              </w:rPr>
            </w:pPr>
            <w:r w:rsidRPr="005C5B6A">
              <w:rPr>
                <w:rFonts w:eastAsia="Times New Roman"/>
                <w:iCs/>
                <w:sz w:val="18"/>
              </w:rPr>
              <w:t>Action</w:t>
            </w:r>
          </w:p>
        </w:tc>
      </w:tr>
      <w:tr w:rsidR="0030238D" w:rsidRPr="005C5B6A" w14:paraId="2D8AEBC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2FF6315" w14:textId="77777777" w:rsidR="0030238D" w:rsidRPr="005C5B6A" w:rsidRDefault="0030238D" w:rsidP="0023667E">
            <w:pPr>
              <w:spacing w:before="40"/>
              <w:rPr>
                <w:rFonts w:eastAsia="Times New Roman"/>
                <w:iCs/>
                <w:sz w:val="18"/>
              </w:rPr>
            </w:pPr>
            <w:r w:rsidRPr="005C5B6A">
              <w:rPr>
                <w:rFonts w:eastAsia="Times New Roman"/>
                <w:iCs/>
                <w:sz w:val="18"/>
              </w:rPr>
              <w:t>Schedule 1 to 42.01 Environmental Significance Overlay (ESO1)</w:t>
            </w:r>
          </w:p>
        </w:tc>
        <w:tc>
          <w:tcPr>
            <w:tcW w:w="5670" w:type="dxa"/>
          </w:tcPr>
          <w:p w14:paraId="4A891723"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Formatting should amend to comply with</w:t>
            </w:r>
            <w:r>
              <w:rPr>
                <w:rFonts w:eastAsia="Times New Roman"/>
                <w:bCs/>
                <w:iCs/>
                <w:sz w:val="18"/>
              </w:rPr>
              <w:t xml:space="preserve"> MDFC</w:t>
            </w:r>
            <w:r w:rsidRPr="005C5B6A">
              <w:rPr>
                <w:rFonts w:eastAsia="Times New Roman"/>
                <w:bCs/>
                <w:iCs/>
                <w:sz w:val="18"/>
              </w:rPr>
              <w:t>. Drafting at Permit Requirements should also be reconsidered to be consistent with other parts of the Planning Scheme.</w:t>
            </w:r>
          </w:p>
          <w:p w14:paraId="084972F5"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Reference Documents are not listed at Schedule to Clause 72.08 - digital versions should be sourced. References to referral authorities should be updated to reflect machinery of government changes or changed to be suitably generic. </w:t>
            </w:r>
          </w:p>
          <w:p w14:paraId="04CBE14C"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r w:rsidRPr="005C5B6A">
              <w:rPr>
                <w:rFonts w:eastAsia="Times New Roman"/>
                <w:bCs/>
                <w:iCs/>
                <w:sz w:val="18"/>
              </w:rPr>
              <w:t>Add application requirements, benchmarked against controls with similar objectives in other planning schemes.</w:t>
            </w:r>
          </w:p>
        </w:tc>
        <w:tc>
          <w:tcPr>
            <w:tcW w:w="1796" w:type="dxa"/>
          </w:tcPr>
          <w:p w14:paraId="1C8ECE3E"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highlight w:val="green"/>
              </w:rPr>
            </w:pPr>
            <w:r w:rsidRPr="005C5B6A">
              <w:rPr>
                <w:rFonts w:eastAsia="Times New Roman"/>
                <w:bCs/>
                <w:iCs/>
                <w:sz w:val="18"/>
              </w:rPr>
              <w:t>Change</w:t>
            </w:r>
          </w:p>
        </w:tc>
      </w:tr>
      <w:tr w:rsidR="0030238D" w:rsidRPr="005C5B6A" w14:paraId="0F13012D"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45830CAD" w14:textId="77777777" w:rsidR="0030238D" w:rsidRPr="005C5B6A" w:rsidRDefault="0030238D" w:rsidP="0023667E">
            <w:pPr>
              <w:spacing w:before="40"/>
              <w:rPr>
                <w:rFonts w:eastAsia="Times New Roman"/>
                <w:iCs/>
                <w:sz w:val="18"/>
              </w:rPr>
            </w:pPr>
            <w:r w:rsidRPr="005C5B6A">
              <w:rPr>
                <w:rFonts w:eastAsia="Times New Roman"/>
                <w:iCs/>
                <w:sz w:val="18"/>
              </w:rPr>
              <w:t>Schedule 2 to 42.01 Environmental Significance Overlay (ESO2)</w:t>
            </w:r>
          </w:p>
        </w:tc>
        <w:tc>
          <w:tcPr>
            <w:tcW w:w="5670" w:type="dxa"/>
          </w:tcPr>
          <w:p w14:paraId="4F8A2037"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Significant Tree Register is due for review</w:t>
            </w:r>
            <w:r w:rsidRPr="005C5B6A">
              <w:rPr>
                <w:rFonts w:eastAsia="Times New Roman"/>
                <w:bCs/>
                <w:iCs/>
                <w:sz w:val="18"/>
              </w:rPr>
              <w:t xml:space="preserve">. </w:t>
            </w:r>
          </w:p>
          <w:p w14:paraId="0102AFE2"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National Trust Criteria listed at 1.0 should be reformatted as dot points. </w:t>
            </w:r>
          </w:p>
          <w:p w14:paraId="5F2212AB"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Redraft permit requirements to exempt lawful removals and removals with Council’s written consent (e.g. natural death, storm fellings, relocations).</w:t>
            </w:r>
          </w:p>
          <w:p w14:paraId="39331259"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Application of the overlay could be better applied to the standard potential canopy area typical for the species rather than the existing canopy area.</w:t>
            </w:r>
          </w:p>
          <w:p w14:paraId="7753B8AB"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Certain applications of ESO2 should be deleted due to the removal of the tree – identified in Mapping Anomalies section below. </w:t>
            </w:r>
          </w:p>
        </w:tc>
        <w:tc>
          <w:tcPr>
            <w:tcW w:w="1796" w:type="dxa"/>
          </w:tcPr>
          <w:p w14:paraId="61E07E3E"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p w14:paraId="7C57EFC1"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p>
          <w:p w14:paraId="5495BA25"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Further Strategic Work</w:t>
            </w:r>
          </w:p>
        </w:tc>
      </w:tr>
      <w:tr w:rsidR="0030238D" w:rsidRPr="005C5B6A" w14:paraId="56E7AB7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720C5C1" w14:textId="77777777" w:rsidR="0030238D" w:rsidRPr="005C5B6A" w:rsidRDefault="0030238D" w:rsidP="0023667E">
            <w:pPr>
              <w:spacing w:before="40"/>
              <w:rPr>
                <w:rFonts w:eastAsia="Times New Roman"/>
                <w:iCs/>
                <w:sz w:val="18"/>
              </w:rPr>
            </w:pPr>
            <w:r w:rsidRPr="005C5B6A">
              <w:rPr>
                <w:rFonts w:eastAsia="Times New Roman"/>
                <w:iCs/>
                <w:sz w:val="18"/>
              </w:rPr>
              <w:t>Schedule 3 to 42.01 Environmental Significance Overlay</w:t>
            </w:r>
            <w:r>
              <w:rPr>
                <w:rFonts w:eastAsia="Times New Roman"/>
                <w:iCs/>
                <w:sz w:val="18"/>
              </w:rPr>
              <w:t xml:space="preserve"> (ESO3)</w:t>
            </w:r>
          </w:p>
        </w:tc>
        <w:tc>
          <w:tcPr>
            <w:tcW w:w="5670" w:type="dxa"/>
          </w:tcPr>
          <w:p w14:paraId="6F4F75F8"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Formatting </w:t>
            </w:r>
            <w:r>
              <w:rPr>
                <w:rFonts w:eastAsia="Times New Roman"/>
                <w:bCs/>
                <w:iCs/>
                <w:sz w:val="18"/>
              </w:rPr>
              <w:t>updated to align with MDFC</w:t>
            </w:r>
            <w:r w:rsidRPr="005C5B6A">
              <w:rPr>
                <w:rFonts w:eastAsia="Times New Roman"/>
                <w:bCs/>
                <w:iCs/>
                <w:sz w:val="18"/>
              </w:rPr>
              <w:t>. References to referral authorities should be updated to reflect MOG changes or changed to be suitably generic.</w:t>
            </w:r>
          </w:p>
          <w:p w14:paraId="566DAAC5"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Add </w:t>
            </w:r>
            <w:r w:rsidRPr="005C5B6A">
              <w:rPr>
                <w:rFonts w:eastAsia="Times New Roman"/>
                <w:bCs/>
                <w:i/>
                <w:iCs/>
                <w:sz w:val="18"/>
              </w:rPr>
              <w:t>Maribyrnong River Design Guidelines</w:t>
            </w:r>
            <w:r w:rsidRPr="005C5B6A">
              <w:rPr>
                <w:rFonts w:eastAsia="Times New Roman"/>
                <w:bCs/>
                <w:iCs/>
                <w:sz w:val="18"/>
              </w:rPr>
              <w:t xml:space="preserve"> as a background document as they contain requirements for managing native vegetation covered by this overlay. </w:t>
            </w:r>
          </w:p>
          <w:p w14:paraId="483D3530"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Incorporate specific application requirements and align them with those found in the Significant Landscape Overlay (avoiding duplication). </w:t>
            </w:r>
          </w:p>
          <w:p w14:paraId="6F2E424F"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Decision guidelines should be expanded to include the 'impact on the flow of water'. </w:t>
            </w:r>
          </w:p>
          <w:p w14:paraId="5CB2C2AA"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There is ambiguity in the current drafting of the 'pest animals' guideline; this should either be removed or replaced with 'invasive species' to capture weed management while retaining the original purpose.</w:t>
            </w:r>
          </w:p>
          <w:p w14:paraId="50E2D83C"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Audit all missing reference documents to ensure the overlay is supported by the correct strategic and technical cross-references.</w:t>
            </w:r>
          </w:p>
        </w:tc>
        <w:tc>
          <w:tcPr>
            <w:tcW w:w="1796" w:type="dxa"/>
          </w:tcPr>
          <w:p w14:paraId="298E65E4"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5B05021E"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10AA4462" w14:textId="77777777" w:rsidR="0030238D" w:rsidRPr="005C5B6A" w:rsidRDefault="0030238D" w:rsidP="0023667E">
            <w:pPr>
              <w:spacing w:before="40"/>
              <w:rPr>
                <w:rFonts w:eastAsia="Times New Roman"/>
                <w:iCs/>
                <w:sz w:val="18"/>
              </w:rPr>
            </w:pPr>
            <w:r>
              <w:rPr>
                <w:rFonts w:eastAsia="Times New Roman"/>
                <w:iCs/>
                <w:sz w:val="18"/>
              </w:rPr>
              <w:t>42.03 Significant Landscape Overlay</w:t>
            </w:r>
          </w:p>
        </w:tc>
        <w:tc>
          <w:tcPr>
            <w:tcW w:w="5670" w:type="dxa"/>
          </w:tcPr>
          <w:p w14:paraId="6F0E2E01"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A0155B">
              <w:rPr>
                <w:rFonts w:eastAsia="Times New Roman"/>
                <w:bCs/>
                <w:iCs/>
                <w:sz w:val="18"/>
              </w:rPr>
              <w:t>Remove the vegetation removal permit trigger from Clause 42.03-2 and relocate any landscape-character-specific vegetation provisions into the schedule, with a cross-reference to Clause 52.37 as the primary assessment pathway.</w:t>
            </w:r>
          </w:p>
        </w:tc>
        <w:tc>
          <w:tcPr>
            <w:tcW w:w="1796" w:type="dxa"/>
          </w:tcPr>
          <w:p w14:paraId="0E07C45E"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Advocacy</w:t>
            </w:r>
          </w:p>
        </w:tc>
      </w:tr>
      <w:tr w:rsidR="0030238D" w:rsidRPr="005C5B6A" w14:paraId="3A5ED62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A2F2D09" w14:textId="77777777" w:rsidR="0030238D" w:rsidRPr="005C5B6A" w:rsidRDefault="0030238D" w:rsidP="0023667E">
            <w:pPr>
              <w:spacing w:before="40"/>
              <w:rPr>
                <w:rFonts w:eastAsia="Times New Roman"/>
                <w:iCs/>
                <w:sz w:val="18"/>
              </w:rPr>
            </w:pPr>
            <w:r w:rsidRPr="005C5B6A">
              <w:rPr>
                <w:rFonts w:eastAsia="Times New Roman"/>
                <w:iCs/>
                <w:sz w:val="18"/>
              </w:rPr>
              <w:lastRenderedPageBreak/>
              <w:t>Schedule 1 to 42.03 Significant Landscape Overlay (SLO1)</w:t>
            </w:r>
          </w:p>
        </w:tc>
        <w:tc>
          <w:tcPr>
            <w:tcW w:w="5670" w:type="dxa"/>
          </w:tcPr>
          <w:p w14:paraId="2EDFA0F1"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Decision guidelines should reference consideration of impacts of excavation on the landscape values and cultural heritage. </w:t>
            </w:r>
          </w:p>
          <w:p w14:paraId="542DFBE4"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Reference to measurement from 'the bank' is not sufficiently precise to apply consistently (e.g. what time of day/at what tide level is the measurement taken). This could be amended to refer to the 'centre line' of the river for accuracy. </w:t>
            </w:r>
          </w:p>
          <w:p w14:paraId="03253877"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Third dot point at Permit Requirements regarding appropriate design, colours and materials for fences should be redrafted for clarity.</w:t>
            </w:r>
          </w:p>
        </w:tc>
        <w:tc>
          <w:tcPr>
            <w:tcW w:w="1796" w:type="dxa"/>
          </w:tcPr>
          <w:p w14:paraId="45F3F084"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063CB0CC"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6349F9EB" w14:textId="77777777" w:rsidR="0030238D" w:rsidRPr="005C5B6A" w:rsidRDefault="0030238D" w:rsidP="0023667E">
            <w:pPr>
              <w:tabs>
                <w:tab w:val="left" w:pos="1125"/>
              </w:tabs>
              <w:spacing w:before="40"/>
              <w:rPr>
                <w:rFonts w:eastAsia="Times New Roman"/>
                <w:iCs/>
                <w:sz w:val="18"/>
              </w:rPr>
            </w:pPr>
            <w:r w:rsidRPr="005C5B6A">
              <w:rPr>
                <w:rFonts w:eastAsia="Times New Roman"/>
                <w:iCs/>
                <w:sz w:val="18"/>
              </w:rPr>
              <w:t>Schedule 2 to 42.03 Significant Landscape Overlay (SLO2)</w:t>
            </w:r>
          </w:p>
        </w:tc>
        <w:tc>
          <w:tcPr>
            <w:tcW w:w="5670" w:type="dxa"/>
          </w:tcPr>
          <w:p w14:paraId="28059A38"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Decision Guidelines should include reference to visual impact to align with statement objectives. A map or maps should be included to specify where each Schedule to the SLO applies. </w:t>
            </w:r>
          </w:p>
          <w:p w14:paraId="79FA14C1"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Formatting </w:t>
            </w:r>
            <w:r>
              <w:rPr>
                <w:rFonts w:eastAsia="Times New Roman"/>
                <w:bCs/>
                <w:iCs/>
                <w:sz w:val="18"/>
              </w:rPr>
              <w:t>to align with MDFC</w:t>
            </w:r>
            <w:r w:rsidRPr="005C5B6A">
              <w:rPr>
                <w:rFonts w:eastAsia="Times New Roman"/>
                <w:bCs/>
                <w:iCs/>
                <w:sz w:val="18"/>
              </w:rPr>
              <w:t>. References to referral authorities should be updated to reflect MOG changes or changed to be suitably generic.</w:t>
            </w:r>
          </w:p>
        </w:tc>
        <w:tc>
          <w:tcPr>
            <w:tcW w:w="1796" w:type="dxa"/>
          </w:tcPr>
          <w:p w14:paraId="09FB3C15"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59912FF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1573A4E"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3 to 42.03 Significant Landscape Overlay (SLO3)</w:t>
            </w:r>
          </w:p>
        </w:tc>
        <w:tc>
          <w:tcPr>
            <w:tcW w:w="5670" w:type="dxa"/>
          </w:tcPr>
          <w:p w14:paraId="6A64A504"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Formatting </w:t>
            </w:r>
            <w:r>
              <w:rPr>
                <w:rFonts w:eastAsia="Times New Roman"/>
                <w:bCs/>
                <w:iCs/>
                <w:sz w:val="18"/>
              </w:rPr>
              <w:t>to align with MDFC</w:t>
            </w:r>
            <w:r w:rsidRPr="005C5B6A">
              <w:rPr>
                <w:rFonts w:eastAsia="Times New Roman"/>
                <w:bCs/>
                <w:iCs/>
                <w:sz w:val="18"/>
              </w:rPr>
              <w:t>. References to referral authorities should be updated to reflect MOG changes or changed to be suitably generic.</w:t>
            </w:r>
          </w:p>
          <w:p w14:paraId="321B6CC3"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Decision Guidelines should include reference to visual impact to align with statement objectives. A map or maps should be included to specify where each Schedule to the SLO applies. </w:t>
            </w:r>
          </w:p>
          <w:p w14:paraId="6128344D"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Delete permit requirement for defendable space.</w:t>
            </w:r>
          </w:p>
        </w:tc>
        <w:tc>
          <w:tcPr>
            <w:tcW w:w="1796" w:type="dxa"/>
          </w:tcPr>
          <w:p w14:paraId="5E6B6867"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77891704"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1EA6DA0"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4 to 42.03 Significant Landscape Overlay (SLO4)</w:t>
            </w:r>
          </w:p>
        </w:tc>
        <w:tc>
          <w:tcPr>
            <w:tcW w:w="5670" w:type="dxa"/>
          </w:tcPr>
          <w:p w14:paraId="097C6ADF"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Formatting </w:t>
            </w:r>
            <w:r>
              <w:rPr>
                <w:rFonts w:eastAsia="Times New Roman"/>
                <w:bCs/>
                <w:iCs/>
                <w:sz w:val="18"/>
              </w:rPr>
              <w:t>to align with MDFC.</w:t>
            </w:r>
            <w:r w:rsidRPr="005C5B6A">
              <w:rPr>
                <w:rFonts w:eastAsia="Times New Roman"/>
                <w:bCs/>
                <w:iCs/>
                <w:sz w:val="18"/>
              </w:rPr>
              <w:t xml:space="preserve"> References to referral authorities should be updated to reflect MOG changes or changed to be suitably generic.</w:t>
            </w:r>
          </w:p>
          <w:p w14:paraId="051C9507"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Decision Guidelines should include reference to visual impact to align with statement objectives. A map or maps should be included to specify where each Schedule to the SLO applies. </w:t>
            </w:r>
          </w:p>
          <w:p w14:paraId="348DE0DF"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Delete permit requirement for defendable space.</w:t>
            </w:r>
          </w:p>
        </w:tc>
        <w:tc>
          <w:tcPr>
            <w:tcW w:w="1796" w:type="dxa"/>
          </w:tcPr>
          <w:p w14:paraId="41F88EBF"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117D9F4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144E84A"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to Clause 43.01 Heritage Overlay</w:t>
            </w:r>
            <w:r>
              <w:rPr>
                <w:rFonts w:eastAsia="Times New Roman"/>
                <w:iCs/>
                <w:sz w:val="18"/>
              </w:rPr>
              <w:t xml:space="preserve"> (HO)</w:t>
            </w:r>
          </w:p>
        </w:tc>
        <w:tc>
          <w:tcPr>
            <w:tcW w:w="5670" w:type="dxa"/>
          </w:tcPr>
          <w:p w14:paraId="2B905831"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Clarify the wording of the column heading for outbuildings and fences in the Heritage Places table at Section 2.0 to resolve the double negative. </w:t>
            </w:r>
          </w:p>
          <w:p w14:paraId="5B942C90"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Ensure all entries include suburbs and standardise the tree controls column to provide a uniform approach across all heritage places. </w:t>
            </w:r>
          </w:p>
          <w:p w14:paraId="5E7E6534"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Table at Section 2.0 requires updating to populate incomplete or empty cells, specifically addressing errors and omissions within HO110, HO338, and HO331, and ensuring non-HERMES entries are fully documented. </w:t>
            </w:r>
          </w:p>
          <w:p w14:paraId="31FD7460"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Insert definition of "suitably qualified consultant" from the updated Heritage Guidelines into the application requirements at Section 1.0.</w:t>
            </w:r>
          </w:p>
          <w:p w14:paraId="636663B6"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Resolve issues identified in </w:t>
            </w:r>
            <w:r>
              <w:rPr>
                <w:rFonts w:eastAsia="Times New Roman"/>
                <w:bCs/>
                <w:iCs/>
                <w:sz w:val="18"/>
              </w:rPr>
              <w:t>Planning Scheme Maps table</w:t>
            </w:r>
            <w:r w:rsidRPr="005C5B6A">
              <w:rPr>
                <w:rFonts w:eastAsia="Times New Roman"/>
                <w:bCs/>
                <w:iCs/>
                <w:sz w:val="18"/>
              </w:rPr>
              <w:t xml:space="preserve"> below.</w:t>
            </w:r>
          </w:p>
          <w:p w14:paraId="6A0C18FA"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p>
        </w:tc>
        <w:tc>
          <w:tcPr>
            <w:tcW w:w="1796" w:type="dxa"/>
          </w:tcPr>
          <w:p w14:paraId="6D27232E"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lastRenderedPageBreak/>
              <w:t>Change</w:t>
            </w:r>
          </w:p>
        </w:tc>
      </w:tr>
      <w:tr w:rsidR="0030238D" w:rsidRPr="005C5B6A" w14:paraId="7E219A57"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1B548BDD" w14:textId="77777777" w:rsidR="0030238D" w:rsidRPr="005C5B6A" w:rsidRDefault="0030238D" w:rsidP="0023667E">
            <w:pPr>
              <w:tabs>
                <w:tab w:val="left" w:pos="1335"/>
              </w:tabs>
              <w:spacing w:before="40"/>
              <w:rPr>
                <w:rFonts w:eastAsia="Times New Roman"/>
                <w:iCs/>
                <w:sz w:val="18"/>
              </w:rPr>
            </w:pPr>
            <w:r>
              <w:rPr>
                <w:rFonts w:eastAsia="Times New Roman"/>
                <w:iCs/>
                <w:sz w:val="18"/>
              </w:rPr>
              <w:t>43.02 Design and Development Overlay</w:t>
            </w:r>
          </w:p>
        </w:tc>
        <w:tc>
          <w:tcPr>
            <w:tcW w:w="5670" w:type="dxa"/>
          </w:tcPr>
          <w:p w14:paraId="158656AF"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53349">
              <w:rPr>
                <w:rFonts w:eastAsia="Times New Roman"/>
                <w:bCs/>
                <w:iCs/>
                <w:sz w:val="18"/>
              </w:rPr>
              <w:t>Add a specific application requirement to Clause 43.02-5 mandating a landscape plan where vegetation removal or landscaping works are proposed, detailing species, canopy coverage, and replacement planting ratios, to give the decision guideline at 43.02-6 on landscaping something substantive to assess against.</w:t>
            </w:r>
          </w:p>
        </w:tc>
        <w:tc>
          <w:tcPr>
            <w:tcW w:w="1796" w:type="dxa"/>
          </w:tcPr>
          <w:p w14:paraId="5DB8304B"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Advocacy</w:t>
            </w:r>
          </w:p>
        </w:tc>
      </w:tr>
      <w:tr w:rsidR="0030238D" w:rsidRPr="005C5B6A" w14:paraId="07BED87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A2AE76D"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 to 43.02 Design and Development Overlay</w:t>
            </w:r>
            <w:r>
              <w:rPr>
                <w:rFonts w:eastAsia="Times New Roman"/>
                <w:iCs/>
                <w:sz w:val="18"/>
              </w:rPr>
              <w:t xml:space="preserve"> (DDO1)</w:t>
            </w:r>
          </w:p>
        </w:tc>
        <w:tc>
          <w:tcPr>
            <w:tcW w:w="5670" w:type="dxa"/>
          </w:tcPr>
          <w:p w14:paraId="0AFD2920" w14:textId="77777777" w:rsidR="0030238D"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Redraft to address grammar errors at Section 1.0. Amend formatting of 'Background Documents' title to align with</w:t>
            </w:r>
            <w:r>
              <w:rPr>
                <w:rFonts w:eastAsia="Times New Roman"/>
                <w:bCs/>
                <w:iCs/>
                <w:sz w:val="18"/>
              </w:rPr>
              <w:t xml:space="preserve"> MDFC</w:t>
            </w:r>
            <w:r w:rsidRPr="005C5B6A">
              <w:rPr>
                <w:rFonts w:eastAsia="Times New Roman"/>
                <w:bCs/>
                <w:iCs/>
                <w:sz w:val="18"/>
              </w:rPr>
              <w:t xml:space="preserve">. </w:t>
            </w:r>
          </w:p>
          <w:p w14:paraId="2D1F7303"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Investigate the use of measured view-line diagrams or photographic evidence taken from both the street and the river centre to provide clearer height and skyline guidance. </w:t>
            </w:r>
          </w:p>
          <w:p w14:paraId="2A8C1162"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
                <w:bCs/>
                <w:iCs/>
                <w:sz w:val="18"/>
              </w:rPr>
            </w:pPr>
            <w:r w:rsidRPr="005C5B6A">
              <w:rPr>
                <w:rFonts w:eastAsia="Times New Roman"/>
                <w:bCs/>
                <w:iCs/>
                <w:sz w:val="18"/>
              </w:rPr>
              <w:t>Remove the roadworks permit trigger as it is not relevant to skyline protection and ensure the design objectives are explicitly linked to the decision guidelines.</w:t>
            </w:r>
          </w:p>
        </w:tc>
        <w:tc>
          <w:tcPr>
            <w:tcW w:w="1796" w:type="dxa"/>
          </w:tcPr>
          <w:p w14:paraId="5A83A787"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2AA50955"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F82E85B"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2 to 43.02 Design and Development Overlay</w:t>
            </w:r>
            <w:r>
              <w:rPr>
                <w:rFonts w:eastAsia="Times New Roman"/>
                <w:iCs/>
                <w:sz w:val="18"/>
              </w:rPr>
              <w:t xml:space="preserve"> (DDO2)</w:t>
            </w:r>
          </w:p>
        </w:tc>
        <w:tc>
          <w:tcPr>
            <w:tcW w:w="5670" w:type="dxa"/>
          </w:tcPr>
          <w:p w14:paraId="1C18BB76"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Remove duplication with DDO1 regarding valley skyline protections and integrate references to both the 2001 and 2010 </w:t>
            </w:r>
            <w:r w:rsidRPr="005C5B6A">
              <w:rPr>
                <w:rFonts w:eastAsia="Times New Roman"/>
                <w:bCs/>
                <w:i/>
                <w:iCs/>
                <w:sz w:val="18"/>
              </w:rPr>
              <w:t>Maribyrnong River Design Guidelines</w:t>
            </w:r>
            <w:r w:rsidRPr="005C5B6A">
              <w:rPr>
                <w:rFonts w:eastAsia="Times New Roman"/>
                <w:bCs/>
                <w:iCs/>
                <w:sz w:val="18"/>
              </w:rPr>
              <w:t xml:space="preserve"> to ensure a consistent assessment framework. </w:t>
            </w:r>
          </w:p>
          <w:p w14:paraId="7BDC4D85"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Address the ambiguity of measuring setbacks and fencing heights from the river by </w:t>
            </w:r>
            <w:r>
              <w:rPr>
                <w:rFonts w:eastAsia="Times New Roman"/>
                <w:bCs/>
                <w:iCs/>
                <w:sz w:val="18"/>
              </w:rPr>
              <w:t>clarifying the point at which the 30m is measured from (current wording imprecise)</w:t>
            </w:r>
            <w:r w:rsidRPr="005C5B6A">
              <w:rPr>
                <w:rFonts w:eastAsia="Times New Roman"/>
                <w:bCs/>
                <w:iCs/>
                <w:sz w:val="18"/>
              </w:rPr>
              <w:t xml:space="preserve"> and specify a minimum permeability percentage for side fences. </w:t>
            </w:r>
          </w:p>
          <w:p w14:paraId="4D96D53C"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Correct the spelling of "publically" to "publicly" throughout Section 1.0 and Decision Guidelines and fix inconsistent formatting</w:t>
            </w:r>
            <w:r>
              <w:rPr>
                <w:rFonts w:eastAsia="Times New Roman"/>
                <w:bCs/>
                <w:iCs/>
                <w:sz w:val="18"/>
              </w:rPr>
              <w:t xml:space="preserve"> in section headings</w:t>
            </w:r>
            <w:r w:rsidRPr="005C5B6A">
              <w:rPr>
                <w:rFonts w:eastAsia="Times New Roman"/>
                <w:bCs/>
                <w:iCs/>
                <w:sz w:val="18"/>
              </w:rPr>
              <w:t>.</w:t>
            </w:r>
          </w:p>
          <w:p w14:paraId="2E7F4A9F" w14:textId="77777777" w:rsidR="0030238D"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Consolidate the Decision Guidelines with those at DDO1 for consistency</w:t>
            </w:r>
            <w:r>
              <w:rPr>
                <w:rFonts w:eastAsia="Times New Roman"/>
                <w:bCs/>
                <w:iCs/>
                <w:sz w:val="18"/>
              </w:rPr>
              <w:t>.</w:t>
            </w:r>
          </w:p>
          <w:p w14:paraId="645E77D9" w14:textId="77777777" w:rsidR="0030238D"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Define</w:t>
            </w:r>
            <w:r w:rsidRPr="005C5B6A">
              <w:rPr>
                <w:rFonts w:eastAsia="Times New Roman"/>
                <w:bCs/>
                <w:iCs/>
                <w:sz w:val="18"/>
              </w:rPr>
              <w:t xml:space="preserve"> the term "landward boundary"</w:t>
            </w:r>
            <w:r>
              <w:rPr>
                <w:rFonts w:eastAsia="Times New Roman"/>
                <w:bCs/>
                <w:iCs/>
                <w:sz w:val="18"/>
              </w:rPr>
              <w:t xml:space="preserve"> used at Section 6.0.</w:t>
            </w:r>
          </w:p>
          <w:p w14:paraId="1728A19E"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Strengthen policy to protect the 30-metre river setback from encroachment and maintain a maximum three-storey height limit</w:t>
            </w:r>
            <w:r>
              <w:rPr>
                <w:rFonts w:eastAsia="Times New Roman"/>
                <w:bCs/>
                <w:iCs/>
                <w:sz w:val="18"/>
              </w:rPr>
              <w:t>.</w:t>
            </w:r>
          </w:p>
        </w:tc>
        <w:tc>
          <w:tcPr>
            <w:tcW w:w="1796" w:type="dxa"/>
          </w:tcPr>
          <w:p w14:paraId="0CCCDF73"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29ED6F7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863D175"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3 to 43.02 Design and Development Overlay</w:t>
            </w:r>
            <w:r>
              <w:rPr>
                <w:rFonts w:eastAsia="Times New Roman"/>
                <w:iCs/>
                <w:sz w:val="18"/>
              </w:rPr>
              <w:t xml:space="preserve"> (DDO3)</w:t>
            </w:r>
          </w:p>
        </w:tc>
        <w:tc>
          <w:tcPr>
            <w:tcW w:w="5670" w:type="dxa"/>
          </w:tcPr>
          <w:p w14:paraId="4867253C"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Address inconsistent formatting, specifically the heading font used at Sections 3.0, 4.0, 5.0, 6.0 and 11.0 and the bullet point spacing in Section 10.0. </w:t>
            </w:r>
          </w:p>
          <w:p w14:paraId="380C3D53"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Update all maps to include detailed street information and transition precinct identifiers from letters to descriptive locations for easier site identification. </w:t>
            </w:r>
          </w:p>
          <w:p w14:paraId="48995A6A"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Strengthen the guidelines by replacing discretionary "should/may" language with quantifiable requirements; for example, incorporate measurable definitions for "adequate daylight" and "generous setbacks" directly into the mandatory setback standards to provide a firmer basis for assessment. </w:t>
            </w:r>
          </w:p>
          <w:p w14:paraId="3E2E765D"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lastRenderedPageBreak/>
              <w:t xml:space="preserve">Correct the grammar and spacing errors within the setback tables and update references to the former church on Mt Alexander Road to instead require a general respect for all adjoining heritage fabric. </w:t>
            </w:r>
          </w:p>
          <w:p w14:paraId="177FB02B"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To resolve recurring VCAT disputes over irregular lots, explicitly define rear boundaries to provide absolute clarity on interface requirements. </w:t>
            </w:r>
          </w:p>
          <w:p w14:paraId="1896280E"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Expand the policy to include "public land abuttal" triggers to capture sites like 2 Grice Crescent that currently bypass DDO requirements. </w:t>
            </w:r>
          </w:p>
          <w:p w14:paraId="538B7109"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Refine the "key site" criteria by replacing vague "significant detriment" descriptors with measurable metrics for overshadowing and view-line impacts</w:t>
            </w:r>
          </w:p>
          <w:p w14:paraId="277C38D8"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Clearly map all key sites that meet the threshold of a 20-metre frontage and proximity within 400 metres of a tram or train station.</w:t>
            </w:r>
          </w:p>
        </w:tc>
        <w:tc>
          <w:tcPr>
            <w:tcW w:w="1796" w:type="dxa"/>
          </w:tcPr>
          <w:p w14:paraId="639D7063"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lastRenderedPageBreak/>
              <w:t>Change</w:t>
            </w:r>
          </w:p>
        </w:tc>
      </w:tr>
      <w:tr w:rsidR="0030238D" w:rsidRPr="005C5B6A" w14:paraId="27E5DA9E"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14D9F87B"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8 to 43.02 Design and Development Overlay</w:t>
            </w:r>
            <w:r>
              <w:rPr>
                <w:rFonts w:eastAsia="Times New Roman"/>
                <w:iCs/>
                <w:sz w:val="18"/>
              </w:rPr>
              <w:t xml:space="preserve"> (DDO8)</w:t>
            </w:r>
          </w:p>
        </w:tc>
        <w:tc>
          <w:tcPr>
            <w:tcW w:w="5670" w:type="dxa"/>
          </w:tcPr>
          <w:p w14:paraId="091E4EC5"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Clarify the status of the Essendon Fields Airport Obstacle Limitation Surfaces (OLS) Plan as the primary control for safeguarding navigable airspace and ensuring that development does not penetrate protected flight paths. </w:t>
            </w:r>
          </w:p>
          <w:p w14:paraId="6AC08500"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Update the application requirements to mandate Australian Height Datum (AHD) levels at every elevation point of a building—rather than just the four corners to capture the full extent of structures with irregular footprints. </w:t>
            </w:r>
          </w:p>
          <w:p w14:paraId="76BB3BFF"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Strengthen policy regarding building finishes by explicitly discouraging the use of reflective materials and requiring an assessment of the potential impacts of illuminated signage on pilot visibility. </w:t>
            </w:r>
          </w:p>
          <w:p w14:paraId="07F98E2A"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Refine Decision Guidelines to provide a clearer strategic nexus for assessing height and location, ensuring the safety justification behind these controls is made clear. </w:t>
            </w:r>
          </w:p>
          <w:p w14:paraId="0BCFA3B9"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Relocate dot point four at Decision Guidelines to Application Requirements.</w:t>
            </w:r>
          </w:p>
        </w:tc>
        <w:tc>
          <w:tcPr>
            <w:tcW w:w="1796" w:type="dxa"/>
          </w:tcPr>
          <w:p w14:paraId="37C8A81B"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7F1C7D7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800ABD3"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9 to 43.02 Design and Development Overlay</w:t>
            </w:r>
            <w:r>
              <w:rPr>
                <w:rFonts w:eastAsia="Times New Roman"/>
                <w:iCs/>
                <w:sz w:val="18"/>
              </w:rPr>
              <w:t xml:space="preserve"> (DDO9)</w:t>
            </w:r>
          </w:p>
        </w:tc>
        <w:tc>
          <w:tcPr>
            <w:tcW w:w="5670" w:type="dxa"/>
          </w:tcPr>
          <w:p w14:paraId="0CCCA1FC"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Update name of Essendon Airport to Essendon Fields Airport.</w:t>
            </w:r>
          </w:p>
        </w:tc>
        <w:tc>
          <w:tcPr>
            <w:tcW w:w="1796" w:type="dxa"/>
          </w:tcPr>
          <w:p w14:paraId="216EFC58"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p>
          <w:p w14:paraId="39D36D7F" w14:textId="77777777" w:rsidR="0030238D" w:rsidRPr="003C5B6F" w:rsidRDefault="0030238D" w:rsidP="0023667E">
            <w:pPr>
              <w:jc w:val="center"/>
              <w:cnfStyle w:val="000000100000" w:firstRow="0" w:lastRow="0" w:firstColumn="0" w:lastColumn="0" w:oddVBand="0" w:evenVBand="0" w:oddHBand="1" w:evenHBand="0" w:firstRowFirstColumn="0" w:firstRowLastColumn="0" w:lastRowFirstColumn="0" w:lastRowLastColumn="0"/>
              <w:rPr>
                <w:sz w:val="18"/>
                <w:szCs w:val="18"/>
              </w:rPr>
            </w:pPr>
            <w:r w:rsidRPr="003C5B6F">
              <w:rPr>
                <w:sz w:val="18"/>
                <w:szCs w:val="18"/>
              </w:rPr>
              <w:t>Change</w:t>
            </w:r>
          </w:p>
        </w:tc>
      </w:tr>
      <w:tr w:rsidR="0030238D" w:rsidRPr="005C5B6A" w14:paraId="6A5E5258"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0305763A"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11 to 43.02 Design and Development Overlay</w:t>
            </w:r>
            <w:r>
              <w:rPr>
                <w:rFonts w:eastAsia="Times New Roman"/>
                <w:iCs/>
                <w:sz w:val="18"/>
              </w:rPr>
              <w:t xml:space="preserve"> (DDO11)</w:t>
            </w:r>
          </w:p>
        </w:tc>
        <w:tc>
          <w:tcPr>
            <w:tcW w:w="5670" w:type="dxa"/>
          </w:tcPr>
          <w:p w14:paraId="039553A2"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Recommended for consolidation into NCO as this Schedule applies to the same area as Schedules 2, 3, 4, 5 and 6 to 43.05 Neighbourhood Character Overlay and provides similar objectives.</w:t>
            </w:r>
          </w:p>
          <w:p w14:paraId="12B6290D"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Resolve formatting inconsistencies at Section 3.0.</w:t>
            </w:r>
          </w:p>
          <w:p w14:paraId="71518EDC"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Minor typo</w:t>
            </w:r>
            <w:r>
              <w:rPr>
                <w:rFonts w:eastAsia="Times New Roman"/>
                <w:bCs/>
                <w:iCs/>
                <w:sz w:val="18"/>
              </w:rPr>
              <w:t>graphical error</w:t>
            </w:r>
            <w:r w:rsidRPr="005C5B6A">
              <w:rPr>
                <w:rFonts w:eastAsia="Times New Roman"/>
                <w:bCs/>
                <w:iCs/>
                <w:sz w:val="18"/>
              </w:rPr>
              <w:t xml:space="preserve"> at dot point 5 of section 7.0 that should read ‘neighbourhood character objectives’ and not ‘objections’</w:t>
            </w:r>
          </w:p>
        </w:tc>
        <w:tc>
          <w:tcPr>
            <w:tcW w:w="1796" w:type="dxa"/>
          </w:tcPr>
          <w:p w14:paraId="60E272E3"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1B30B19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F89D8AE"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lastRenderedPageBreak/>
              <w:t>Schedule 12 to 43.02 Design and Development Overlay</w:t>
            </w:r>
            <w:r>
              <w:rPr>
                <w:rFonts w:eastAsia="Times New Roman"/>
                <w:iCs/>
                <w:sz w:val="18"/>
              </w:rPr>
              <w:t xml:space="preserve"> (DDO12)</w:t>
            </w:r>
          </w:p>
        </w:tc>
        <w:tc>
          <w:tcPr>
            <w:tcW w:w="5670" w:type="dxa"/>
          </w:tcPr>
          <w:p w14:paraId="264A5577"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Rename the precinct to include the suburb (Moonee Ponds) and align application with land zoned MUZ in the north-eastern corner of the precinct.</w:t>
            </w:r>
          </w:p>
          <w:p w14:paraId="0CBD904C"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Retain the overlay to facilitate the final stage of the racecourse redevelopment.</w:t>
            </w:r>
          </w:p>
          <w:p w14:paraId="5F5573D2"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Draft signage objective to manage the interface with the adjacent freeway.</w:t>
            </w:r>
          </w:p>
          <w:p w14:paraId="6C4932AD"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Refine decision guidelines to ensure they do not duplicate existing particular provisions.</w:t>
            </w:r>
          </w:p>
        </w:tc>
        <w:tc>
          <w:tcPr>
            <w:tcW w:w="1796" w:type="dxa"/>
          </w:tcPr>
          <w:p w14:paraId="4F2A0C8F"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76CB1881"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6193642"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13 to 43.02 Design and Development Overlay</w:t>
            </w:r>
            <w:r>
              <w:rPr>
                <w:rFonts w:eastAsia="Times New Roman"/>
                <w:iCs/>
                <w:sz w:val="18"/>
              </w:rPr>
              <w:t xml:space="preserve"> (DDO13)</w:t>
            </w:r>
          </w:p>
        </w:tc>
        <w:tc>
          <w:tcPr>
            <w:tcW w:w="5670" w:type="dxa"/>
          </w:tcPr>
          <w:p w14:paraId="0043645D"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Development has been completed and the purpose of this Schedule has been realised. Recommended for deletion.</w:t>
            </w:r>
          </w:p>
        </w:tc>
        <w:tc>
          <w:tcPr>
            <w:tcW w:w="1796" w:type="dxa"/>
          </w:tcPr>
          <w:p w14:paraId="346DE3DB"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519C5BF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878142F"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 to 43.03 Incorporated Plan Overlay</w:t>
            </w:r>
            <w:r>
              <w:rPr>
                <w:rFonts w:eastAsia="Times New Roman"/>
                <w:iCs/>
                <w:sz w:val="18"/>
              </w:rPr>
              <w:t xml:space="preserve"> (IPO1)</w:t>
            </w:r>
          </w:p>
        </w:tc>
        <w:tc>
          <w:tcPr>
            <w:tcW w:w="5670" w:type="dxa"/>
          </w:tcPr>
          <w:p w14:paraId="61AB2AB6"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Recommend</w:t>
            </w:r>
            <w:r w:rsidRPr="005C5B6A">
              <w:rPr>
                <w:rFonts w:eastAsia="Times New Roman"/>
                <w:bCs/>
                <w:iCs/>
                <w:sz w:val="18"/>
              </w:rPr>
              <w:t xml:space="preserve"> deletion of the schedule as other controls address the requirements. Some diagrams may be useful, translate into other schedules at 43.02.</w:t>
            </w:r>
          </w:p>
        </w:tc>
        <w:tc>
          <w:tcPr>
            <w:tcW w:w="1796" w:type="dxa"/>
          </w:tcPr>
          <w:p w14:paraId="7E926793"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0D987B03"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76815D1C"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5 to 43.03 Incorporated Plan Overlay</w:t>
            </w:r>
            <w:r>
              <w:rPr>
                <w:rFonts w:eastAsia="Times New Roman"/>
                <w:iCs/>
                <w:sz w:val="18"/>
              </w:rPr>
              <w:t xml:space="preserve"> (IPO5)</w:t>
            </w:r>
          </w:p>
        </w:tc>
        <w:tc>
          <w:tcPr>
            <w:tcW w:w="5670" w:type="dxa"/>
          </w:tcPr>
          <w:p w14:paraId="5BDDEC76"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Recommend deletion of this schedule and consolidation of content into relevant schedule to 42.03.</w:t>
            </w:r>
          </w:p>
        </w:tc>
        <w:tc>
          <w:tcPr>
            <w:tcW w:w="1796" w:type="dxa"/>
          </w:tcPr>
          <w:p w14:paraId="6BC55D48"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7315D64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2DB3CC47"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 xml:space="preserve">Schedule </w:t>
            </w:r>
            <w:r>
              <w:rPr>
                <w:rFonts w:eastAsia="Times New Roman"/>
                <w:iCs/>
                <w:sz w:val="18"/>
              </w:rPr>
              <w:t>6</w:t>
            </w:r>
            <w:r w:rsidRPr="005C5B6A">
              <w:rPr>
                <w:rFonts w:eastAsia="Times New Roman"/>
                <w:iCs/>
                <w:sz w:val="18"/>
              </w:rPr>
              <w:t xml:space="preserve"> to 43.03 Incorporated Plan Overlay</w:t>
            </w:r>
            <w:r>
              <w:rPr>
                <w:rFonts w:eastAsia="Times New Roman"/>
                <w:iCs/>
                <w:sz w:val="18"/>
              </w:rPr>
              <w:t xml:space="preserve"> (IPO6)</w:t>
            </w:r>
          </w:p>
        </w:tc>
        <w:tc>
          <w:tcPr>
            <w:tcW w:w="5670" w:type="dxa"/>
          </w:tcPr>
          <w:p w14:paraId="65B07D62"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The incorporated document for the Moonee Ponds Campus of the Penleigh and Essendon Grammar School at 83 Park Street, Moonee Ponds was introduced as part of Amendment C9 in November 2000.  A review of this masterplan is required.</w:t>
            </w:r>
          </w:p>
        </w:tc>
        <w:tc>
          <w:tcPr>
            <w:tcW w:w="1796" w:type="dxa"/>
          </w:tcPr>
          <w:p w14:paraId="3EC6FE48"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Further strategic work</w:t>
            </w:r>
          </w:p>
        </w:tc>
      </w:tr>
      <w:tr w:rsidR="0030238D" w:rsidRPr="005C5B6A" w14:paraId="2CC718BA"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27CAAF53"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 xml:space="preserve">Schedule </w:t>
            </w:r>
            <w:r>
              <w:rPr>
                <w:rFonts w:eastAsia="Times New Roman"/>
                <w:iCs/>
                <w:sz w:val="18"/>
              </w:rPr>
              <w:t>7</w:t>
            </w:r>
            <w:r w:rsidRPr="005C5B6A">
              <w:rPr>
                <w:rFonts w:eastAsia="Times New Roman"/>
                <w:iCs/>
                <w:sz w:val="18"/>
              </w:rPr>
              <w:t xml:space="preserve"> to 43.03 Incorporated Plan Overlay</w:t>
            </w:r>
            <w:r>
              <w:rPr>
                <w:rFonts w:eastAsia="Times New Roman"/>
                <w:iCs/>
                <w:sz w:val="18"/>
              </w:rPr>
              <w:t xml:space="preserve"> (IPO7)</w:t>
            </w:r>
          </w:p>
        </w:tc>
        <w:tc>
          <w:tcPr>
            <w:tcW w:w="5670" w:type="dxa"/>
          </w:tcPr>
          <w:p w14:paraId="25B4BFEC"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This schedule was updated in February 2026 as part of Amendment C240moon, prepared by the Minister for Planning. No changes recommended.</w:t>
            </w:r>
          </w:p>
        </w:tc>
        <w:tc>
          <w:tcPr>
            <w:tcW w:w="1796" w:type="dxa"/>
          </w:tcPr>
          <w:p w14:paraId="22338020"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N/A</w:t>
            </w:r>
          </w:p>
        </w:tc>
      </w:tr>
      <w:tr w:rsidR="0030238D" w:rsidRPr="005C5B6A" w14:paraId="197D03F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D0C6DE3"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 xml:space="preserve">Schedule </w:t>
            </w:r>
            <w:r>
              <w:rPr>
                <w:rFonts w:eastAsia="Times New Roman"/>
                <w:iCs/>
                <w:sz w:val="18"/>
              </w:rPr>
              <w:t>9</w:t>
            </w:r>
            <w:r w:rsidRPr="005C5B6A">
              <w:rPr>
                <w:rFonts w:eastAsia="Times New Roman"/>
                <w:iCs/>
                <w:sz w:val="18"/>
              </w:rPr>
              <w:t xml:space="preserve"> to 43.03 Incorporated Plan Overlay</w:t>
            </w:r>
            <w:r>
              <w:rPr>
                <w:rFonts w:eastAsia="Times New Roman"/>
                <w:iCs/>
                <w:sz w:val="18"/>
              </w:rPr>
              <w:t xml:space="preserve"> (IPO9)</w:t>
            </w:r>
          </w:p>
        </w:tc>
        <w:tc>
          <w:tcPr>
            <w:tcW w:w="5670" w:type="dxa"/>
          </w:tcPr>
          <w:p w14:paraId="10E080E6" w14:textId="77777777" w:rsidR="0030238D" w:rsidRPr="00107FE8"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The incorporated document for the Essendon Campus of the Penleigh and Essendon Grammar School was introduced as part of Amendment C43 in 2004. A review of this masterplan is required.</w:t>
            </w:r>
          </w:p>
          <w:p w14:paraId="0FBDAC88"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p>
        </w:tc>
        <w:tc>
          <w:tcPr>
            <w:tcW w:w="1796" w:type="dxa"/>
          </w:tcPr>
          <w:p w14:paraId="7A90A0FD"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Further strategic work</w:t>
            </w:r>
          </w:p>
        </w:tc>
      </w:tr>
      <w:tr w:rsidR="0030238D" w:rsidRPr="005C5B6A" w14:paraId="2C628F65"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6C0E16E2"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 xml:space="preserve">Schedule </w:t>
            </w:r>
            <w:r>
              <w:rPr>
                <w:rFonts w:eastAsia="Times New Roman"/>
                <w:iCs/>
                <w:sz w:val="18"/>
              </w:rPr>
              <w:t>10</w:t>
            </w:r>
            <w:r w:rsidRPr="005C5B6A">
              <w:rPr>
                <w:rFonts w:eastAsia="Times New Roman"/>
                <w:iCs/>
                <w:sz w:val="18"/>
              </w:rPr>
              <w:t xml:space="preserve"> to 43.03 Incorporated </w:t>
            </w:r>
            <w:r w:rsidRPr="005C5B6A">
              <w:rPr>
                <w:rFonts w:eastAsia="Times New Roman"/>
                <w:iCs/>
                <w:sz w:val="18"/>
              </w:rPr>
              <w:lastRenderedPageBreak/>
              <w:t>Plan Overlay</w:t>
            </w:r>
            <w:r>
              <w:rPr>
                <w:rFonts w:eastAsia="Times New Roman"/>
                <w:iCs/>
                <w:sz w:val="18"/>
              </w:rPr>
              <w:t xml:space="preserve"> (IPO10)</w:t>
            </w:r>
          </w:p>
        </w:tc>
        <w:tc>
          <w:tcPr>
            <w:tcW w:w="5670" w:type="dxa"/>
          </w:tcPr>
          <w:p w14:paraId="7390DB7A"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lastRenderedPageBreak/>
              <w:t xml:space="preserve">No change recommended. </w:t>
            </w:r>
          </w:p>
        </w:tc>
        <w:tc>
          <w:tcPr>
            <w:tcW w:w="1796" w:type="dxa"/>
          </w:tcPr>
          <w:p w14:paraId="1740CF6F"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N/A</w:t>
            </w:r>
          </w:p>
        </w:tc>
      </w:tr>
      <w:tr w:rsidR="0030238D" w:rsidRPr="005C5B6A" w14:paraId="013A818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23E6C3"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2 to 43.04 Development Plan Overlay</w:t>
            </w:r>
            <w:r>
              <w:rPr>
                <w:rFonts w:eastAsia="Times New Roman"/>
                <w:iCs/>
                <w:sz w:val="18"/>
              </w:rPr>
              <w:t xml:space="preserve"> (DPO2)</w:t>
            </w:r>
          </w:p>
        </w:tc>
        <w:tc>
          <w:tcPr>
            <w:tcW w:w="5670" w:type="dxa"/>
          </w:tcPr>
          <w:p w14:paraId="6858B535"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2E2CA173"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N/A</w:t>
            </w:r>
          </w:p>
        </w:tc>
      </w:tr>
      <w:tr w:rsidR="0030238D" w:rsidRPr="005C5B6A" w14:paraId="3F5B8FC6"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C88268F"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4 to 43.04 Development Plan Overlay</w:t>
            </w:r>
            <w:r>
              <w:rPr>
                <w:rFonts w:eastAsia="Times New Roman"/>
                <w:iCs/>
                <w:sz w:val="18"/>
              </w:rPr>
              <w:t xml:space="preserve"> (DPO4)</w:t>
            </w:r>
          </w:p>
        </w:tc>
        <w:tc>
          <w:tcPr>
            <w:tcW w:w="5670" w:type="dxa"/>
          </w:tcPr>
          <w:p w14:paraId="4E3C01DC"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Land subject to overlay has been fully developed. Schedule recommended for deletion.</w:t>
            </w:r>
          </w:p>
        </w:tc>
        <w:tc>
          <w:tcPr>
            <w:tcW w:w="1796" w:type="dxa"/>
          </w:tcPr>
          <w:p w14:paraId="6F2025EB"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4CE59C9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6A76BE2"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6 to 43.04 Development Plan Overlay</w:t>
            </w:r>
            <w:r>
              <w:rPr>
                <w:rFonts w:eastAsia="Times New Roman"/>
                <w:iCs/>
                <w:sz w:val="18"/>
              </w:rPr>
              <w:t xml:space="preserve"> (DPO6)</w:t>
            </w:r>
          </w:p>
        </w:tc>
        <w:tc>
          <w:tcPr>
            <w:tcW w:w="5670" w:type="dxa"/>
          </w:tcPr>
          <w:p w14:paraId="4FE2857B"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Land subject to overlay has been fully developed. Schedule recommended for deletion.</w:t>
            </w:r>
          </w:p>
        </w:tc>
        <w:tc>
          <w:tcPr>
            <w:tcW w:w="1796" w:type="dxa"/>
          </w:tcPr>
          <w:p w14:paraId="4027AB5B"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04E9B1CC"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1FB47711"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7 to 43.04 Development Plan Overlay</w:t>
            </w:r>
            <w:r>
              <w:rPr>
                <w:rFonts w:eastAsia="Times New Roman"/>
                <w:iCs/>
                <w:sz w:val="18"/>
              </w:rPr>
              <w:t xml:space="preserve"> (DPO7)</w:t>
            </w:r>
          </w:p>
        </w:tc>
        <w:tc>
          <w:tcPr>
            <w:tcW w:w="5670" w:type="dxa"/>
          </w:tcPr>
          <w:p w14:paraId="69487B79"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1CB5C8EB"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N/A</w:t>
            </w:r>
          </w:p>
        </w:tc>
      </w:tr>
      <w:tr w:rsidR="0030238D" w:rsidRPr="005C5B6A" w14:paraId="6E35F44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4568B18"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8 to 43.04 Development Plan Overlay</w:t>
            </w:r>
            <w:r>
              <w:rPr>
                <w:rFonts w:eastAsia="Times New Roman"/>
                <w:iCs/>
                <w:sz w:val="18"/>
              </w:rPr>
              <w:t xml:space="preserve"> (DPO8)</w:t>
            </w:r>
          </w:p>
        </w:tc>
        <w:tc>
          <w:tcPr>
            <w:tcW w:w="5670" w:type="dxa"/>
          </w:tcPr>
          <w:p w14:paraId="5722E318"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706F0594"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N/A</w:t>
            </w:r>
          </w:p>
        </w:tc>
      </w:tr>
      <w:tr w:rsidR="0030238D" w:rsidRPr="005C5B6A" w14:paraId="6354112E"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26E83443"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9 to 43.04 Development Plan Overlay</w:t>
            </w:r>
            <w:r>
              <w:rPr>
                <w:rFonts w:eastAsia="Times New Roman"/>
                <w:iCs/>
                <w:sz w:val="18"/>
              </w:rPr>
              <w:t xml:space="preserve"> (DPO9)</w:t>
            </w:r>
          </w:p>
        </w:tc>
        <w:tc>
          <w:tcPr>
            <w:tcW w:w="5670" w:type="dxa"/>
          </w:tcPr>
          <w:p w14:paraId="3529AF4E" w14:textId="77777777" w:rsidR="0030238D" w:rsidRPr="00107FE8"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The Lowther Hall School Masterplan was introduced into the planning scheme in 1998. A review of this masterplan is required.</w:t>
            </w:r>
          </w:p>
          <w:p w14:paraId="1B370952"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p>
        </w:tc>
        <w:tc>
          <w:tcPr>
            <w:tcW w:w="1796" w:type="dxa"/>
          </w:tcPr>
          <w:p w14:paraId="296D5B4B"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Further strategic work</w:t>
            </w:r>
          </w:p>
        </w:tc>
      </w:tr>
      <w:tr w:rsidR="0030238D" w:rsidRPr="005C5B6A" w14:paraId="37CF88B6" w14:textId="77777777" w:rsidTr="0023667E">
        <w:trPr>
          <w:cnfStyle w:val="000000100000" w:firstRow="0" w:lastRow="0" w:firstColumn="0" w:lastColumn="0" w:oddVBand="0" w:evenVBand="0" w:oddHBand="1" w:evenHBand="0" w:firstRowFirstColumn="0" w:firstRowLastColumn="0" w:lastRowFirstColumn="0" w:lastRowLastColumn="0"/>
          <w:trHeight w:val="1536"/>
        </w:trPr>
        <w:tc>
          <w:tcPr>
            <w:cnfStyle w:val="001000000000" w:firstRow="0" w:lastRow="0" w:firstColumn="1" w:lastColumn="0" w:oddVBand="0" w:evenVBand="0" w:oddHBand="0" w:evenHBand="0" w:firstRowFirstColumn="0" w:firstRowLastColumn="0" w:lastRowFirstColumn="0" w:lastRowLastColumn="0"/>
            <w:tcW w:w="1560" w:type="dxa"/>
          </w:tcPr>
          <w:p w14:paraId="2B23EFBF"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 to 43.05 Neighbourhood Character Overlay</w:t>
            </w:r>
            <w:r>
              <w:rPr>
                <w:rFonts w:eastAsia="Times New Roman"/>
                <w:iCs/>
                <w:sz w:val="18"/>
              </w:rPr>
              <w:t xml:space="preserve"> (NCO1)</w:t>
            </w:r>
          </w:p>
        </w:tc>
        <w:tc>
          <w:tcPr>
            <w:tcW w:w="5670" w:type="dxa"/>
          </w:tcPr>
          <w:p w14:paraId="1CB14AA8"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Some of the area covered by this Schedule is also subject to a HO. HO was introduced subsequent to the application of the NCO, and not all properties within the NCO were assessed to be significant or contributory - therefore the NCO area should be curtailed to remove the overlap, as the operation of the two overlays is similar in their objectives and effects.</w:t>
            </w:r>
          </w:p>
        </w:tc>
        <w:tc>
          <w:tcPr>
            <w:tcW w:w="1796" w:type="dxa"/>
          </w:tcPr>
          <w:p w14:paraId="5889C175"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06AE350A" w14:textId="77777777" w:rsidTr="0023667E">
        <w:trPr>
          <w:trHeight w:val="1536"/>
        </w:trPr>
        <w:tc>
          <w:tcPr>
            <w:cnfStyle w:val="001000000000" w:firstRow="0" w:lastRow="0" w:firstColumn="1" w:lastColumn="0" w:oddVBand="0" w:evenVBand="0" w:oddHBand="0" w:evenHBand="0" w:firstRowFirstColumn="0" w:firstRowLastColumn="0" w:lastRowFirstColumn="0" w:lastRowLastColumn="0"/>
            <w:tcW w:w="1560" w:type="dxa"/>
          </w:tcPr>
          <w:p w14:paraId="2FBC747A"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2 to 43.05 Neighbourhood Character Overlay</w:t>
            </w:r>
            <w:r>
              <w:rPr>
                <w:rFonts w:eastAsia="Times New Roman"/>
                <w:iCs/>
                <w:sz w:val="18"/>
              </w:rPr>
              <w:t xml:space="preserve"> (NCO2)</w:t>
            </w:r>
          </w:p>
          <w:p w14:paraId="6BCD354C" w14:textId="77777777" w:rsidR="0030238D" w:rsidRPr="005C5B6A" w:rsidRDefault="0030238D" w:rsidP="0023667E">
            <w:pPr>
              <w:tabs>
                <w:tab w:val="left" w:pos="1335"/>
              </w:tabs>
              <w:spacing w:before="40"/>
              <w:rPr>
                <w:rFonts w:eastAsia="Times New Roman"/>
                <w:iCs/>
                <w:sz w:val="18"/>
              </w:rPr>
            </w:pPr>
          </w:p>
        </w:tc>
        <w:tc>
          <w:tcPr>
            <w:tcW w:w="5670" w:type="dxa"/>
          </w:tcPr>
          <w:p w14:paraId="3A82A1AA"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Formatting at Section 7.0 is inconsistent with</w:t>
            </w:r>
            <w:r>
              <w:rPr>
                <w:rFonts w:eastAsia="Times New Roman"/>
                <w:bCs/>
                <w:iCs/>
                <w:sz w:val="18"/>
              </w:rPr>
              <w:t xml:space="preserve"> MDFC</w:t>
            </w:r>
            <w:r w:rsidRPr="005C5B6A">
              <w:rPr>
                <w:rFonts w:eastAsia="Times New Roman"/>
                <w:bCs/>
                <w:iCs/>
                <w:sz w:val="18"/>
              </w:rPr>
              <w:t xml:space="preserve">. </w:t>
            </w:r>
          </w:p>
          <w:p w14:paraId="4080D6BE"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Some conflict between the objectives of the zone (HCTZ2) and the objectives of this schedule to the NCO. The interaction between the HCTZ2 and the NCO should be monitored between now and the next review, as there is potential for permit decisions in this NCO to be referred to VCAT due to conflict between zone and overlay.</w:t>
            </w:r>
          </w:p>
        </w:tc>
        <w:tc>
          <w:tcPr>
            <w:tcW w:w="1796" w:type="dxa"/>
          </w:tcPr>
          <w:p w14:paraId="29BB04A7" w14:textId="77777777" w:rsidR="0030238D" w:rsidRPr="003C5B6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090487F1" w14:textId="77777777" w:rsidTr="0023667E">
        <w:trPr>
          <w:cnfStyle w:val="000000100000" w:firstRow="0" w:lastRow="0" w:firstColumn="0" w:lastColumn="0" w:oddVBand="0" w:evenVBand="0" w:oddHBand="1" w:evenHBand="0" w:firstRowFirstColumn="0" w:firstRowLastColumn="0" w:lastRowFirstColumn="0" w:lastRowLastColumn="0"/>
          <w:trHeight w:val="1536"/>
        </w:trPr>
        <w:tc>
          <w:tcPr>
            <w:cnfStyle w:val="001000000000" w:firstRow="0" w:lastRow="0" w:firstColumn="1" w:lastColumn="0" w:oddVBand="0" w:evenVBand="0" w:oddHBand="0" w:evenHBand="0" w:firstRowFirstColumn="0" w:firstRowLastColumn="0" w:lastRowFirstColumn="0" w:lastRowLastColumn="0"/>
            <w:tcW w:w="1560" w:type="dxa"/>
          </w:tcPr>
          <w:p w14:paraId="64358737"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lastRenderedPageBreak/>
              <w:t>Schedule 3 to 43.05 Neighbourhood Character Overlay</w:t>
            </w:r>
            <w:r>
              <w:rPr>
                <w:rFonts w:eastAsia="Times New Roman"/>
                <w:iCs/>
                <w:sz w:val="18"/>
              </w:rPr>
              <w:t xml:space="preserve"> (NCO3)</w:t>
            </w:r>
          </w:p>
          <w:p w14:paraId="749126DD" w14:textId="77777777" w:rsidR="0030238D" w:rsidRPr="005C5B6A" w:rsidRDefault="0030238D" w:rsidP="0023667E">
            <w:pPr>
              <w:tabs>
                <w:tab w:val="left" w:pos="1335"/>
              </w:tabs>
              <w:spacing w:before="40"/>
              <w:rPr>
                <w:rFonts w:eastAsia="Times New Roman"/>
                <w:iCs/>
                <w:sz w:val="18"/>
              </w:rPr>
            </w:pPr>
          </w:p>
        </w:tc>
        <w:tc>
          <w:tcPr>
            <w:tcW w:w="5670" w:type="dxa"/>
          </w:tcPr>
          <w:p w14:paraId="7F8CDCF9"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Formatting at Section 7.0 is inconsistent with </w:t>
            </w:r>
            <w:r>
              <w:rPr>
                <w:rFonts w:eastAsia="Times New Roman"/>
                <w:bCs/>
                <w:iCs/>
                <w:sz w:val="18"/>
              </w:rPr>
              <w:t>MDFC</w:t>
            </w:r>
            <w:r w:rsidRPr="005C5B6A">
              <w:rPr>
                <w:rFonts w:eastAsia="Times New Roman"/>
                <w:bCs/>
                <w:iCs/>
                <w:sz w:val="18"/>
              </w:rPr>
              <w:t xml:space="preserve">. </w:t>
            </w:r>
          </w:p>
          <w:p w14:paraId="5A0643DA"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NCO is not the most suitable tool to achieve the objectives stated as it cannot be extended to apply to the C1Z land to the west. A DDO could be employed to provide more consistent control of development and protect the notable NC features shared across the commercial and residential land. Alternatively - commercial land could be rezoned MUZ and the NCO could be extended. Further investigation may be required to establish the best course of action.</w:t>
            </w:r>
          </w:p>
        </w:tc>
        <w:tc>
          <w:tcPr>
            <w:tcW w:w="1796" w:type="dxa"/>
          </w:tcPr>
          <w:p w14:paraId="3D65E4BA" w14:textId="77777777" w:rsidR="0030238D" w:rsidRPr="003C5B6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C5B6F">
              <w:rPr>
                <w:rFonts w:eastAsia="Times New Roman"/>
                <w:bCs/>
                <w:iCs/>
                <w:sz w:val="18"/>
              </w:rPr>
              <w:t>Change</w:t>
            </w:r>
          </w:p>
        </w:tc>
      </w:tr>
      <w:tr w:rsidR="0030238D" w:rsidRPr="005C5B6A" w14:paraId="1CFADEA3" w14:textId="77777777" w:rsidTr="0023667E">
        <w:trPr>
          <w:trHeight w:val="1536"/>
        </w:trPr>
        <w:tc>
          <w:tcPr>
            <w:cnfStyle w:val="001000000000" w:firstRow="0" w:lastRow="0" w:firstColumn="1" w:lastColumn="0" w:oddVBand="0" w:evenVBand="0" w:oddHBand="0" w:evenHBand="0" w:firstRowFirstColumn="0" w:firstRowLastColumn="0" w:lastRowFirstColumn="0" w:lastRowLastColumn="0"/>
            <w:tcW w:w="1560" w:type="dxa"/>
          </w:tcPr>
          <w:p w14:paraId="0DDFF043"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4 to 43.05 Neighbourhood Character Overlay</w:t>
            </w:r>
            <w:r>
              <w:rPr>
                <w:rFonts w:eastAsia="Times New Roman"/>
                <w:iCs/>
                <w:sz w:val="18"/>
              </w:rPr>
              <w:t xml:space="preserve"> (NCO4)</w:t>
            </w:r>
          </w:p>
          <w:p w14:paraId="6310E74C" w14:textId="77777777" w:rsidR="0030238D" w:rsidRPr="005C5B6A" w:rsidRDefault="0030238D" w:rsidP="0023667E">
            <w:pPr>
              <w:tabs>
                <w:tab w:val="left" w:pos="1335"/>
              </w:tabs>
              <w:spacing w:before="40"/>
              <w:rPr>
                <w:rFonts w:eastAsia="Times New Roman"/>
                <w:iCs/>
                <w:sz w:val="18"/>
              </w:rPr>
            </w:pPr>
          </w:p>
        </w:tc>
        <w:tc>
          <w:tcPr>
            <w:tcW w:w="5670" w:type="dxa"/>
          </w:tcPr>
          <w:p w14:paraId="1A8627DA"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The word 'front' should read 'fronting' in the Statement of Neighbourhood Character. </w:t>
            </w:r>
          </w:p>
          <w:p w14:paraId="27B3967C"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Background documents should be assigned a section number (7.0), and the formatting is also inconsistent with the</w:t>
            </w:r>
            <w:r>
              <w:rPr>
                <w:rFonts w:eastAsia="Times New Roman"/>
                <w:bCs/>
                <w:iCs/>
                <w:sz w:val="18"/>
              </w:rPr>
              <w:t xml:space="preserve"> MDFC</w:t>
            </w:r>
            <w:r w:rsidRPr="005C5B6A">
              <w:rPr>
                <w:rFonts w:eastAsia="Times New Roman"/>
                <w:bCs/>
                <w:iCs/>
                <w:sz w:val="18"/>
              </w:rPr>
              <w:t xml:space="preserve">. </w:t>
            </w:r>
          </w:p>
          <w:p w14:paraId="2FA0E70B"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Potential for consolidation of canopy tree controls between the NCO and ESO2 applied to public and private land in this area.</w:t>
            </w:r>
          </w:p>
        </w:tc>
        <w:tc>
          <w:tcPr>
            <w:tcW w:w="1796" w:type="dxa"/>
          </w:tcPr>
          <w:p w14:paraId="4ACC5C39" w14:textId="77777777" w:rsidR="0030238D" w:rsidRPr="005C5B6A"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Change</w:t>
            </w:r>
          </w:p>
        </w:tc>
      </w:tr>
      <w:tr w:rsidR="0030238D" w:rsidRPr="005C5B6A" w14:paraId="089F0E5F" w14:textId="77777777" w:rsidTr="0023667E">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1560" w:type="dxa"/>
          </w:tcPr>
          <w:p w14:paraId="5F3BC437"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5 to 43.05 Neighbourhood Character Overlay</w:t>
            </w:r>
            <w:r>
              <w:rPr>
                <w:rFonts w:eastAsia="Times New Roman"/>
                <w:iCs/>
                <w:sz w:val="18"/>
              </w:rPr>
              <w:t xml:space="preserve"> (NCO5)</w:t>
            </w:r>
          </w:p>
        </w:tc>
        <w:tc>
          <w:tcPr>
            <w:tcW w:w="5670" w:type="dxa"/>
          </w:tcPr>
          <w:p w14:paraId="12E36A3E"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Formatting of Section 7.0 is inconsistent with the </w:t>
            </w:r>
            <w:r>
              <w:rPr>
                <w:rFonts w:eastAsia="Times New Roman"/>
                <w:bCs/>
                <w:iCs/>
                <w:sz w:val="18"/>
              </w:rPr>
              <w:t>MDFC</w:t>
            </w:r>
            <w:r w:rsidRPr="005C5B6A">
              <w:rPr>
                <w:rFonts w:eastAsia="Times New Roman"/>
                <w:bCs/>
                <w:iCs/>
                <w:sz w:val="18"/>
              </w:rPr>
              <w:t>.</w:t>
            </w:r>
          </w:p>
        </w:tc>
        <w:tc>
          <w:tcPr>
            <w:tcW w:w="1796" w:type="dxa"/>
          </w:tcPr>
          <w:p w14:paraId="396F9475"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Change</w:t>
            </w:r>
          </w:p>
        </w:tc>
      </w:tr>
      <w:tr w:rsidR="0030238D" w:rsidRPr="005C5B6A" w14:paraId="044FF54A" w14:textId="77777777" w:rsidTr="0023667E">
        <w:trPr>
          <w:trHeight w:val="1536"/>
        </w:trPr>
        <w:tc>
          <w:tcPr>
            <w:cnfStyle w:val="001000000000" w:firstRow="0" w:lastRow="0" w:firstColumn="1" w:lastColumn="0" w:oddVBand="0" w:evenVBand="0" w:oddHBand="0" w:evenHBand="0" w:firstRowFirstColumn="0" w:firstRowLastColumn="0" w:lastRowFirstColumn="0" w:lastRowLastColumn="0"/>
            <w:tcW w:w="1560" w:type="dxa"/>
          </w:tcPr>
          <w:p w14:paraId="58F6F906"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6 to 43.05 Neighbourhood Character Overlay</w:t>
            </w:r>
            <w:r>
              <w:rPr>
                <w:rFonts w:eastAsia="Times New Roman"/>
                <w:iCs/>
                <w:sz w:val="18"/>
              </w:rPr>
              <w:t xml:space="preserve"> (NCO6)</w:t>
            </w:r>
          </w:p>
          <w:p w14:paraId="15BC42F5" w14:textId="77777777" w:rsidR="0030238D" w:rsidRPr="005C5B6A" w:rsidRDefault="0030238D" w:rsidP="0023667E">
            <w:pPr>
              <w:tabs>
                <w:tab w:val="left" w:pos="1335"/>
              </w:tabs>
              <w:spacing w:before="40"/>
              <w:rPr>
                <w:rFonts w:eastAsia="Times New Roman"/>
                <w:iCs/>
                <w:sz w:val="18"/>
              </w:rPr>
            </w:pPr>
          </w:p>
        </w:tc>
        <w:tc>
          <w:tcPr>
            <w:tcW w:w="5670" w:type="dxa"/>
          </w:tcPr>
          <w:p w14:paraId="72617A6E"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This schedule operates </w:t>
            </w:r>
            <w:r>
              <w:rPr>
                <w:rFonts w:eastAsia="Times New Roman"/>
                <w:bCs/>
                <w:iCs/>
                <w:sz w:val="18"/>
              </w:rPr>
              <w:t>similar to heritage controls.  T</w:t>
            </w:r>
            <w:r w:rsidRPr="005C5B6A">
              <w:rPr>
                <w:rFonts w:eastAsia="Times New Roman"/>
                <w:bCs/>
                <w:iCs/>
                <w:sz w:val="18"/>
              </w:rPr>
              <w:t xml:space="preserve">his area was recommended for progression towards assessment for heritage significance, but this </w:t>
            </w:r>
            <w:r>
              <w:rPr>
                <w:rFonts w:eastAsia="Times New Roman"/>
                <w:bCs/>
                <w:iCs/>
                <w:sz w:val="18"/>
              </w:rPr>
              <w:t>has not occurred</w:t>
            </w:r>
            <w:r w:rsidRPr="005C5B6A">
              <w:rPr>
                <w:rFonts w:eastAsia="Times New Roman"/>
                <w:bCs/>
                <w:iCs/>
                <w:sz w:val="18"/>
              </w:rPr>
              <w:t xml:space="preserve">. </w:t>
            </w:r>
            <w:r>
              <w:rPr>
                <w:rFonts w:eastAsia="Times New Roman"/>
                <w:bCs/>
                <w:iCs/>
                <w:sz w:val="18"/>
              </w:rPr>
              <w:t xml:space="preserve">Include in future work to complete </w:t>
            </w:r>
            <w:r w:rsidRPr="005C5B6A">
              <w:rPr>
                <w:rFonts w:eastAsia="Times New Roman"/>
                <w:bCs/>
                <w:iCs/>
                <w:sz w:val="18"/>
              </w:rPr>
              <w:t xml:space="preserve">heritage </w:t>
            </w:r>
            <w:r>
              <w:rPr>
                <w:rFonts w:eastAsia="Times New Roman"/>
                <w:bCs/>
                <w:iCs/>
                <w:sz w:val="18"/>
              </w:rPr>
              <w:t>assessment</w:t>
            </w:r>
            <w:r w:rsidRPr="005C5B6A">
              <w:rPr>
                <w:rFonts w:eastAsia="Times New Roman"/>
                <w:bCs/>
                <w:iCs/>
                <w:sz w:val="18"/>
              </w:rPr>
              <w:t>.</w:t>
            </w:r>
          </w:p>
          <w:p w14:paraId="20A2CE77" w14:textId="77777777" w:rsidR="0030238D" w:rsidRPr="005C5B6A" w:rsidRDefault="0030238D" w:rsidP="0023667E">
            <w:pPr>
              <w:tabs>
                <w:tab w:val="left" w:pos="1005"/>
              </w:tabs>
              <w:cnfStyle w:val="000000000000" w:firstRow="0" w:lastRow="0" w:firstColumn="0" w:lastColumn="0" w:oddVBand="0" w:evenVBand="0" w:oddHBand="0" w:evenHBand="0" w:firstRowFirstColumn="0" w:firstRowLastColumn="0" w:lastRowFirstColumn="0" w:lastRowLastColumn="0"/>
            </w:pPr>
            <w:r w:rsidRPr="005C5B6A">
              <w:tab/>
            </w:r>
          </w:p>
        </w:tc>
        <w:tc>
          <w:tcPr>
            <w:tcW w:w="1796" w:type="dxa"/>
          </w:tcPr>
          <w:p w14:paraId="20D7727D" w14:textId="77777777" w:rsidR="0030238D" w:rsidRPr="005C5B6A"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Further Strategic Work</w:t>
            </w:r>
          </w:p>
        </w:tc>
      </w:tr>
      <w:tr w:rsidR="0030238D" w:rsidRPr="005C5B6A" w14:paraId="3B3D80B3" w14:textId="77777777" w:rsidTr="0023667E">
        <w:trPr>
          <w:cnfStyle w:val="000000100000" w:firstRow="0" w:lastRow="0" w:firstColumn="0" w:lastColumn="0" w:oddVBand="0" w:evenVBand="0" w:oddHBand="1" w:evenHBand="0" w:firstRowFirstColumn="0" w:firstRowLastColumn="0" w:lastRowFirstColumn="0" w:lastRowLastColumn="0"/>
          <w:trHeight w:val="1536"/>
        </w:trPr>
        <w:tc>
          <w:tcPr>
            <w:cnfStyle w:val="001000000000" w:firstRow="0" w:lastRow="0" w:firstColumn="1" w:lastColumn="0" w:oddVBand="0" w:evenVBand="0" w:oddHBand="0" w:evenHBand="0" w:firstRowFirstColumn="0" w:firstRowLastColumn="0" w:lastRowFirstColumn="0" w:lastRowLastColumn="0"/>
            <w:tcW w:w="1560" w:type="dxa"/>
          </w:tcPr>
          <w:p w14:paraId="0A81BD20"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 to 43.06 Built Form Overlay</w:t>
            </w:r>
            <w:r>
              <w:rPr>
                <w:rFonts w:eastAsia="Times New Roman"/>
                <w:iCs/>
                <w:sz w:val="18"/>
              </w:rPr>
              <w:t xml:space="preserve"> (BFO1)</w:t>
            </w:r>
          </w:p>
          <w:p w14:paraId="2E4132AB" w14:textId="77777777" w:rsidR="0030238D" w:rsidRPr="005C5B6A" w:rsidRDefault="0030238D" w:rsidP="0023667E">
            <w:pPr>
              <w:tabs>
                <w:tab w:val="left" w:pos="1335"/>
              </w:tabs>
              <w:spacing w:before="40"/>
              <w:rPr>
                <w:rFonts w:eastAsia="Times New Roman"/>
                <w:iCs/>
                <w:sz w:val="18"/>
              </w:rPr>
            </w:pPr>
          </w:p>
        </w:tc>
        <w:tc>
          <w:tcPr>
            <w:tcW w:w="5670" w:type="dxa"/>
          </w:tcPr>
          <w:p w14:paraId="16418CE3"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6BC68DDE"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N/A</w:t>
            </w:r>
          </w:p>
        </w:tc>
      </w:tr>
      <w:tr w:rsidR="0030238D" w:rsidRPr="005C5B6A" w14:paraId="52970BE6" w14:textId="77777777" w:rsidTr="0023667E">
        <w:trPr>
          <w:trHeight w:val="741"/>
        </w:trPr>
        <w:tc>
          <w:tcPr>
            <w:cnfStyle w:val="001000000000" w:firstRow="0" w:lastRow="0" w:firstColumn="1" w:lastColumn="0" w:oddVBand="0" w:evenVBand="0" w:oddHBand="0" w:evenHBand="0" w:firstRowFirstColumn="0" w:firstRowLastColumn="0" w:lastRowFirstColumn="0" w:lastRowLastColumn="0"/>
            <w:tcW w:w="1560" w:type="dxa"/>
          </w:tcPr>
          <w:p w14:paraId="417F2107"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2 to 43.06 Built Form Overlay</w:t>
            </w:r>
            <w:r>
              <w:rPr>
                <w:rFonts w:eastAsia="Times New Roman"/>
                <w:iCs/>
                <w:sz w:val="18"/>
              </w:rPr>
              <w:t xml:space="preserve"> (BFO2)</w:t>
            </w:r>
          </w:p>
        </w:tc>
        <w:tc>
          <w:tcPr>
            <w:tcW w:w="5670" w:type="dxa"/>
          </w:tcPr>
          <w:p w14:paraId="4522E6C1"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66FB5274" w14:textId="77777777" w:rsidR="0030238D" w:rsidRPr="005C5B6A"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N/A</w:t>
            </w:r>
          </w:p>
        </w:tc>
      </w:tr>
      <w:tr w:rsidR="0030238D" w:rsidRPr="005C5B6A" w14:paraId="49FF394F" w14:textId="77777777" w:rsidTr="0023667E">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1560" w:type="dxa"/>
          </w:tcPr>
          <w:p w14:paraId="07B055A4"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to 45.01 Public Acquisition Overlay</w:t>
            </w:r>
            <w:r>
              <w:rPr>
                <w:rFonts w:eastAsia="Times New Roman"/>
                <w:iCs/>
                <w:sz w:val="18"/>
              </w:rPr>
              <w:t xml:space="preserve"> (PAO)</w:t>
            </w:r>
          </w:p>
          <w:p w14:paraId="12D23B50" w14:textId="77777777" w:rsidR="0030238D" w:rsidRPr="005C5B6A" w:rsidRDefault="0030238D" w:rsidP="0023667E">
            <w:pPr>
              <w:tabs>
                <w:tab w:val="left" w:pos="1335"/>
              </w:tabs>
              <w:spacing w:before="40"/>
              <w:rPr>
                <w:rFonts w:eastAsia="Times New Roman"/>
                <w:iCs/>
                <w:sz w:val="18"/>
              </w:rPr>
            </w:pPr>
          </w:p>
        </w:tc>
        <w:tc>
          <w:tcPr>
            <w:tcW w:w="5670" w:type="dxa"/>
          </w:tcPr>
          <w:p w14:paraId="263A3186"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Further clarification required from Head, Transport for Victoria as to whether PAO1 and PAO3 are still current for their purposes.</w:t>
            </w:r>
          </w:p>
          <w:p w14:paraId="218AA3C5"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Council has acquired some lots that PAO2 is applied to (see page 81) – the overlay should be removed from these lots as it has served its purpose. </w:t>
            </w:r>
          </w:p>
          <w:p w14:paraId="5EB977FC"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Further strategic work is required to establish future direction for use of remaining land PAO2 is applied to.</w:t>
            </w:r>
          </w:p>
        </w:tc>
        <w:tc>
          <w:tcPr>
            <w:tcW w:w="1796" w:type="dxa"/>
          </w:tcPr>
          <w:p w14:paraId="0C3CD9F6"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Change</w:t>
            </w:r>
          </w:p>
          <w:p w14:paraId="15827CEC"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Further Strategic Work</w:t>
            </w:r>
          </w:p>
        </w:tc>
      </w:tr>
      <w:tr w:rsidR="0030238D" w:rsidRPr="005C5B6A" w14:paraId="35B75D28" w14:textId="77777777" w:rsidTr="0023667E">
        <w:trPr>
          <w:trHeight w:val="741"/>
        </w:trPr>
        <w:tc>
          <w:tcPr>
            <w:cnfStyle w:val="001000000000" w:firstRow="0" w:lastRow="0" w:firstColumn="1" w:lastColumn="0" w:oddVBand="0" w:evenVBand="0" w:oddHBand="0" w:evenHBand="0" w:firstRowFirstColumn="0" w:firstRowLastColumn="0" w:lastRowFirstColumn="0" w:lastRowLastColumn="0"/>
            <w:tcW w:w="1560" w:type="dxa"/>
          </w:tcPr>
          <w:p w14:paraId="5F4661CA"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lastRenderedPageBreak/>
              <w:t>Schedule 1 to 45.06 Development Contributions Plan Overlay</w:t>
            </w:r>
            <w:r>
              <w:rPr>
                <w:rFonts w:eastAsia="Times New Roman"/>
                <w:iCs/>
                <w:sz w:val="18"/>
              </w:rPr>
              <w:t xml:space="preserve"> (DCPO1)</w:t>
            </w:r>
          </w:p>
        </w:tc>
        <w:tc>
          <w:tcPr>
            <w:tcW w:w="5670" w:type="dxa"/>
          </w:tcPr>
          <w:p w14:paraId="2A227746"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074679B2" w14:textId="77777777" w:rsidR="0030238D" w:rsidRPr="005C5B6A"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N/A</w:t>
            </w:r>
          </w:p>
        </w:tc>
      </w:tr>
      <w:tr w:rsidR="0030238D" w:rsidRPr="005C5B6A" w14:paraId="19FC5193" w14:textId="77777777" w:rsidTr="0023667E">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1560" w:type="dxa"/>
          </w:tcPr>
          <w:p w14:paraId="567DA9E9"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2 to 45.08 Melbourne Airport Environs Overlay</w:t>
            </w:r>
            <w:r>
              <w:rPr>
                <w:rFonts w:eastAsia="Times New Roman"/>
                <w:iCs/>
                <w:sz w:val="18"/>
              </w:rPr>
              <w:t xml:space="preserve"> (MAEO2)</w:t>
            </w:r>
          </w:p>
        </w:tc>
        <w:tc>
          <w:tcPr>
            <w:tcW w:w="5670" w:type="dxa"/>
          </w:tcPr>
          <w:p w14:paraId="2DEC3C71"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Timeframe should be provided at Section 1.0 for how long the benefit of existing use (i.e. for a dwelling) lasts before a new permit for use is required.</w:t>
            </w:r>
          </w:p>
        </w:tc>
        <w:tc>
          <w:tcPr>
            <w:tcW w:w="1796" w:type="dxa"/>
          </w:tcPr>
          <w:p w14:paraId="5AD78AFF"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Change</w:t>
            </w:r>
          </w:p>
        </w:tc>
      </w:tr>
      <w:tr w:rsidR="0030238D" w:rsidRPr="005C5B6A" w14:paraId="0A85BC70" w14:textId="77777777" w:rsidTr="0023667E">
        <w:trPr>
          <w:trHeight w:val="741"/>
        </w:trPr>
        <w:tc>
          <w:tcPr>
            <w:cnfStyle w:val="001000000000" w:firstRow="0" w:lastRow="0" w:firstColumn="1" w:lastColumn="0" w:oddVBand="0" w:evenVBand="0" w:oddHBand="0" w:evenHBand="0" w:firstRowFirstColumn="0" w:firstRowLastColumn="0" w:lastRowFirstColumn="0" w:lastRowLastColumn="0"/>
            <w:tcW w:w="1560" w:type="dxa"/>
          </w:tcPr>
          <w:p w14:paraId="7FD22E51"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1 to 45.09 Parking Overlay</w:t>
            </w:r>
            <w:r>
              <w:rPr>
                <w:rFonts w:eastAsia="Times New Roman"/>
                <w:iCs/>
                <w:sz w:val="18"/>
              </w:rPr>
              <w:t xml:space="preserve"> </w:t>
            </w:r>
            <w:r>
              <w:rPr>
                <w:rFonts w:eastAsia="Times New Roman"/>
                <w:iCs/>
                <w:sz w:val="18"/>
              </w:rPr>
              <w:br/>
              <w:t>(PO1)</w:t>
            </w:r>
          </w:p>
        </w:tc>
        <w:tc>
          <w:tcPr>
            <w:tcW w:w="5670" w:type="dxa"/>
          </w:tcPr>
          <w:p w14:paraId="3D47E94A"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0ACD8C22" w14:textId="77777777" w:rsidR="0030238D" w:rsidRPr="005C5B6A"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N/A</w:t>
            </w:r>
          </w:p>
        </w:tc>
      </w:tr>
      <w:tr w:rsidR="0030238D" w:rsidRPr="005C5B6A" w14:paraId="75881FA6" w14:textId="77777777" w:rsidTr="0023667E">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1560" w:type="dxa"/>
          </w:tcPr>
          <w:p w14:paraId="479ABE1F"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2 To 45.09 Parking Overlay</w:t>
            </w:r>
            <w:r>
              <w:rPr>
                <w:rFonts w:eastAsia="Times New Roman"/>
                <w:iCs/>
                <w:sz w:val="18"/>
              </w:rPr>
              <w:t xml:space="preserve"> (PO2)</w:t>
            </w:r>
          </w:p>
        </w:tc>
        <w:tc>
          <w:tcPr>
            <w:tcW w:w="5670" w:type="dxa"/>
          </w:tcPr>
          <w:p w14:paraId="167C9643"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Evaluate the expansion of Schedule 2 to encompass non-residential and non-office uses, such as Places of Assembly, </w:t>
            </w:r>
            <w:r>
              <w:rPr>
                <w:rFonts w:eastAsia="Times New Roman"/>
                <w:bCs/>
                <w:iCs/>
                <w:sz w:val="18"/>
              </w:rPr>
              <w:t>restricted recreation</w:t>
            </w:r>
            <w:r w:rsidRPr="005C5B6A">
              <w:rPr>
                <w:rFonts w:eastAsia="Times New Roman"/>
                <w:bCs/>
                <w:iCs/>
                <w:sz w:val="18"/>
              </w:rPr>
              <w:t xml:space="preserve"> and restricted retail for lots exceeding a specified size threshold.</w:t>
            </w:r>
          </w:p>
          <w:p w14:paraId="449D4A80"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 xml:space="preserve">Conduct benchmarking to determine appropriate lot size triggers and use-specific requirements for these broader categories. </w:t>
            </w:r>
          </w:p>
          <w:p w14:paraId="613FF940"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Ensure any updates to the Parking Policy within the Municipal Planning Strategy (MPS) or Planning Policy Framework (PPF) explicitly reference the objectives of the Parking Overlay (PO).</w:t>
            </w:r>
          </w:p>
          <w:p w14:paraId="6E49E38A" w14:textId="77777777" w:rsidR="0030238D" w:rsidRPr="005C5B6A"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Investigate the introduction of new policy support or incentives for car-share and electric vehicle infrastructure.</w:t>
            </w:r>
          </w:p>
        </w:tc>
        <w:tc>
          <w:tcPr>
            <w:tcW w:w="1796" w:type="dxa"/>
          </w:tcPr>
          <w:p w14:paraId="23AB166D" w14:textId="77777777" w:rsidR="0030238D" w:rsidRPr="005C5B6A"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5C5B6A">
              <w:rPr>
                <w:rFonts w:eastAsia="Times New Roman"/>
                <w:bCs/>
                <w:iCs/>
                <w:sz w:val="18"/>
              </w:rPr>
              <w:t>Further Strategic Work</w:t>
            </w:r>
          </w:p>
        </w:tc>
      </w:tr>
      <w:tr w:rsidR="0030238D" w:rsidRPr="005C5B6A" w14:paraId="007A277C" w14:textId="77777777" w:rsidTr="0023667E">
        <w:trPr>
          <w:trHeight w:val="741"/>
        </w:trPr>
        <w:tc>
          <w:tcPr>
            <w:cnfStyle w:val="001000000000" w:firstRow="0" w:lastRow="0" w:firstColumn="1" w:lastColumn="0" w:oddVBand="0" w:evenVBand="0" w:oddHBand="0" w:evenHBand="0" w:firstRowFirstColumn="0" w:firstRowLastColumn="0" w:lastRowFirstColumn="0" w:lastRowLastColumn="0"/>
            <w:tcW w:w="1560" w:type="dxa"/>
          </w:tcPr>
          <w:p w14:paraId="02330B29" w14:textId="77777777" w:rsidR="0030238D" w:rsidRPr="005C5B6A" w:rsidRDefault="0030238D" w:rsidP="0023667E">
            <w:pPr>
              <w:tabs>
                <w:tab w:val="left" w:pos="1335"/>
              </w:tabs>
              <w:spacing w:before="40"/>
              <w:rPr>
                <w:rFonts w:eastAsia="Times New Roman"/>
                <w:iCs/>
                <w:sz w:val="18"/>
              </w:rPr>
            </w:pPr>
            <w:r w:rsidRPr="005C5B6A">
              <w:rPr>
                <w:rFonts w:eastAsia="Times New Roman"/>
                <w:iCs/>
                <w:sz w:val="18"/>
              </w:rPr>
              <w:t>Schedule To 45.12 Specific Controls Overlay</w:t>
            </w:r>
            <w:r>
              <w:rPr>
                <w:rFonts w:eastAsia="Times New Roman"/>
                <w:iCs/>
                <w:sz w:val="18"/>
              </w:rPr>
              <w:t xml:space="preserve"> (SCO)</w:t>
            </w:r>
          </w:p>
          <w:p w14:paraId="7B3FCE13" w14:textId="77777777" w:rsidR="0030238D" w:rsidRPr="005C5B6A" w:rsidRDefault="0030238D" w:rsidP="0023667E">
            <w:pPr>
              <w:tabs>
                <w:tab w:val="left" w:pos="1335"/>
              </w:tabs>
              <w:spacing w:before="40"/>
              <w:rPr>
                <w:rFonts w:eastAsia="Times New Roman"/>
                <w:iCs/>
                <w:sz w:val="18"/>
              </w:rPr>
            </w:pPr>
          </w:p>
        </w:tc>
        <w:tc>
          <w:tcPr>
            <w:tcW w:w="5670" w:type="dxa"/>
          </w:tcPr>
          <w:p w14:paraId="59D1B939" w14:textId="77777777" w:rsidR="0030238D" w:rsidRPr="005C5B6A"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 xml:space="preserve">No change recommended. </w:t>
            </w:r>
          </w:p>
        </w:tc>
        <w:tc>
          <w:tcPr>
            <w:tcW w:w="1796" w:type="dxa"/>
          </w:tcPr>
          <w:p w14:paraId="5DBB9619" w14:textId="77777777" w:rsidR="0030238D" w:rsidRPr="005C5B6A"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5C5B6A">
              <w:rPr>
                <w:rFonts w:eastAsia="Times New Roman"/>
                <w:bCs/>
                <w:iCs/>
                <w:sz w:val="18"/>
              </w:rPr>
              <w:t>N/A</w:t>
            </w:r>
          </w:p>
        </w:tc>
      </w:tr>
    </w:tbl>
    <w:p w14:paraId="694970D3" w14:textId="77777777" w:rsidR="0030238D" w:rsidRDefault="0030238D" w:rsidP="0030238D">
      <w:pPr>
        <w:rPr>
          <w:rFonts w:cs="Arial"/>
          <w:i/>
          <w:iCs/>
          <w:color w:val="FFCD00" w:themeColor="accent4"/>
        </w:rPr>
      </w:pPr>
    </w:p>
    <w:p w14:paraId="417A3202" w14:textId="77777777" w:rsidR="0030238D" w:rsidRPr="00AF6DB7" w:rsidRDefault="0030238D" w:rsidP="0030238D">
      <w:pPr>
        <w:rPr>
          <w:rFonts w:cs="Arial"/>
          <w:i/>
          <w:color w:val="FFCD00" w:themeColor="accent4"/>
        </w:rPr>
      </w:pPr>
      <w:r w:rsidRPr="00AF6DB7">
        <w:rPr>
          <w:rFonts w:cs="Arial"/>
          <w:i/>
          <w:color w:val="FFCD00" w:themeColor="accent4"/>
        </w:rPr>
        <w:t>Particular Provisions</w:t>
      </w:r>
    </w:p>
    <w:tbl>
      <w:tblPr>
        <w:tblStyle w:val="ListTable3-Accent1"/>
        <w:tblpPr w:leftFromText="180" w:rightFromText="180" w:vertAnchor="text" w:tblpY="1"/>
        <w:tblW w:w="9026" w:type="dxa"/>
        <w:tblLayout w:type="fixed"/>
        <w:tblLook w:val="04A0" w:firstRow="1" w:lastRow="0" w:firstColumn="1" w:lastColumn="0" w:noHBand="0" w:noVBand="1"/>
      </w:tblPr>
      <w:tblGrid>
        <w:gridCol w:w="1560"/>
        <w:gridCol w:w="5670"/>
        <w:gridCol w:w="1796"/>
      </w:tblGrid>
      <w:tr w:rsidR="0030238D" w:rsidRPr="006754FF" w14:paraId="1C80D674" w14:textId="77777777" w:rsidTr="002366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07DD567D" w14:textId="77777777" w:rsidR="0030238D" w:rsidRPr="006754FF" w:rsidRDefault="0030238D" w:rsidP="0023667E">
            <w:pPr>
              <w:spacing w:before="40"/>
              <w:rPr>
                <w:rFonts w:eastAsia="Times New Roman"/>
                <w:iCs/>
                <w:sz w:val="18"/>
              </w:rPr>
            </w:pPr>
            <w:r>
              <w:rPr>
                <w:rFonts w:eastAsia="Times New Roman"/>
                <w:iCs/>
                <w:sz w:val="18"/>
              </w:rPr>
              <w:t xml:space="preserve">Particular Provision </w:t>
            </w:r>
            <w:r w:rsidRPr="006754FF">
              <w:rPr>
                <w:rFonts w:eastAsia="Times New Roman"/>
                <w:iCs/>
                <w:sz w:val="18"/>
              </w:rPr>
              <w:t>Clause</w:t>
            </w:r>
          </w:p>
        </w:tc>
        <w:tc>
          <w:tcPr>
            <w:tcW w:w="5670" w:type="dxa"/>
          </w:tcPr>
          <w:p w14:paraId="514BB221" w14:textId="77777777" w:rsidR="0030238D" w:rsidRPr="006754FF"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6754FF">
              <w:rPr>
                <w:rFonts w:eastAsia="Times New Roman"/>
                <w:iCs/>
                <w:sz w:val="18"/>
              </w:rPr>
              <w:t>Comment</w:t>
            </w:r>
          </w:p>
        </w:tc>
        <w:tc>
          <w:tcPr>
            <w:tcW w:w="1796" w:type="dxa"/>
          </w:tcPr>
          <w:p w14:paraId="5FFD8915" w14:textId="77777777" w:rsidR="0030238D" w:rsidRPr="006754FF"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6754FF">
              <w:rPr>
                <w:rFonts w:eastAsia="Times New Roman"/>
                <w:iCs/>
                <w:sz w:val="18"/>
              </w:rPr>
              <w:t>Action</w:t>
            </w:r>
          </w:p>
        </w:tc>
      </w:tr>
      <w:tr w:rsidR="0030238D" w:rsidRPr="006754FF" w14:paraId="764AE53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5AFE23B" w14:textId="77777777" w:rsidR="0030238D" w:rsidRPr="006754FF" w:rsidRDefault="0030238D" w:rsidP="0023667E">
            <w:pPr>
              <w:spacing w:before="40"/>
              <w:rPr>
                <w:rFonts w:eastAsia="Times New Roman"/>
                <w:iCs/>
                <w:sz w:val="18"/>
              </w:rPr>
            </w:pPr>
            <w:r w:rsidRPr="006754FF">
              <w:rPr>
                <w:rFonts w:eastAsia="Times New Roman"/>
                <w:iCs/>
                <w:sz w:val="18"/>
              </w:rPr>
              <w:t>Schedule To 51.01 Specific Sites and Exclusions</w:t>
            </w:r>
          </w:p>
        </w:tc>
        <w:tc>
          <w:tcPr>
            <w:tcW w:w="5670" w:type="dxa"/>
          </w:tcPr>
          <w:p w14:paraId="1786ACDB"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24A2029C"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0A27D728"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248B1A5" w14:textId="77777777" w:rsidR="0030238D" w:rsidRPr="006754FF" w:rsidRDefault="0030238D" w:rsidP="0023667E">
            <w:pPr>
              <w:spacing w:before="40"/>
              <w:rPr>
                <w:rFonts w:eastAsia="Times New Roman"/>
                <w:iCs/>
                <w:sz w:val="18"/>
              </w:rPr>
            </w:pPr>
            <w:r>
              <w:rPr>
                <w:rFonts w:eastAsia="Times New Roman"/>
                <w:iCs/>
                <w:sz w:val="18"/>
              </w:rPr>
              <w:lastRenderedPageBreak/>
              <w:t>52.01 Combustible Cladding Rectification Exemptions</w:t>
            </w:r>
          </w:p>
        </w:tc>
        <w:tc>
          <w:tcPr>
            <w:tcW w:w="5670" w:type="dxa"/>
          </w:tcPr>
          <w:p w14:paraId="29D3DD30"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Clauses 52.01-1 and 52.01-2 introduced via Amendment VC191 and that apply to all planning schemes is missing from this clause.  Update required.</w:t>
            </w:r>
          </w:p>
        </w:tc>
        <w:tc>
          <w:tcPr>
            <w:tcW w:w="1796" w:type="dxa"/>
          </w:tcPr>
          <w:p w14:paraId="3FD93089"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Change</w:t>
            </w:r>
          </w:p>
        </w:tc>
      </w:tr>
      <w:tr w:rsidR="0030238D" w:rsidRPr="006754FF" w14:paraId="7C2A745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575D5C6" w14:textId="77777777" w:rsidR="0030238D" w:rsidRPr="006754FF" w:rsidRDefault="0030238D" w:rsidP="0023667E">
            <w:pPr>
              <w:spacing w:before="40"/>
              <w:rPr>
                <w:rFonts w:eastAsia="Times New Roman"/>
                <w:iCs/>
                <w:sz w:val="18"/>
              </w:rPr>
            </w:pPr>
            <w:r w:rsidRPr="006754FF">
              <w:rPr>
                <w:rFonts w:eastAsia="Times New Roman"/>
                <w:iCs/>
                <w:sz w:val="18"/>
              </w:rPr>
              <w:t>Schedule To 52.02 Easements, Restrictions And Reserves</w:t>
            </w:r>
          </w:p>
        </w:tc>
        <w:tc>
          <w:tcPr>
            <w:tcW w:w="5670" w:type="dxa"/>
          </w:tcPr>
          <w:p w14:paraId="0496E845"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2C5962A7"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1B7B5E45"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03BEE982" w14:textId="77777777" w:rsidR="0030238D" w:rsidRPr="006754FF" w:rsidRDefault="0030238D" w:rsidP="0023667E">
            <w:pPr>
              <w:spacing w:before="40"/>
              <w:rPr>
                <w:rFonts w:eastAsia="Times New Roman"/>
                <w:iCs/>
                <w:sz w:val="18"/>
              </w:rPr>
            </w:pPr>
            <w:r w:rsidRPr="006754FF">
              <w:rPr>
                <w:rFonts w:eastAsia="Times New Roman"/>
                <w:iCs/>
                <w:sz w:val="18"/>
              </w:rPr>
              <w:t>52.05 Signs</w:t>
            </w:r>
          </w:p>
        </w:tc>
        <w:tc>
          <w:tcPr>
            <w:tcW w:w="5670" w:type="dxa"/>
          </w:tcPr>
          <w:p w14:paraId="4E10CBE9"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 xml:space="preserve">Modify Clause 52.05 Signs, to better facilitate the advertising signage needs for sports clubs on land zoned Public Park and Recreation Zone.  </w:t>
            </w:r>
          </w:p>
          <w:p w14:paraId="756B7F82"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Multiple policy gaps relating to signage have been identified throughout the process of this review. Further work to develop a fit-for-purpose local signage policy is required.</w:t>
            </w:r>
          </w:p>
        </w:tc>
        <w:tc>
          <w:tcPr>
            <w:tcW w:w="1796" w:type="dxa"/>
          </w:tcPr>
          <w:p w14:paraId="3807A493"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Advocacy</w:t>
            </w:r>
          </w:p>
          <w:p w14:paraId="1841691B"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p>
          <w:p w14:paraId="2069F226"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Further Strategic Work</w:t>
            </w:r>
          </w:p>
        </w:tc>
      </w:tr>
      <w:tr w:rsidR="0030238D" w:rsidRPr="006754FF" w14:paraId="278E424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6DC34F6" w14:textId="77777777" w:rsidR="0030238D" w:rsidRPr="006754FF" w:rsidRDefault="0030238D" w:rsidP="0023667E">
            <w:pPr>
              <w:spacing w:before="40"/>
              <w:rPr>
                <w:rFonts w:eastAsia="Times New Roman"/>
                <w:iCs/>
                <w:sz w:val="18"/>
              </w:rPr>
            </w:pPr>
            <w:r w:rsidRPr="006754FF">
              <w:rPr>
                <w:rFonts w:eastAsia="Times New Roman"/>
                <w:iCs/>
                <w:sz w:val="18"/>
              </w:rPr>
              <w:t>52.11 Home based Business</w:t>
            </w:r>
          </w:p>
        </w:tc>
        <w:tc>
          <w:tcPr>
            <w:tcW w:w="5670" w:type="dxa"/>
          </w:tcPr>
          <w:p w14:paraId="28E8AE8A"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Modify Clause 52.11 Home based business to enable goods offered for sale online to be collected from a dwelling.</w:t>
            </w:r>
          </w:p>
        </w:tc>
        <w:tc>
          <w:tcPr>
            <w:tcW w:w="1796" w:type="dxa"/>
          </w:tcPr>
          <w:p w14:paraId="017CB090"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Advocacy</w:t>
            </w:r>
          </w:p>
        </w:tc>
      </w:tr>
      <w:tr w:rsidR="0030238D" w:rsidRPr="006754FF" w14:paraId="7477311A"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17917FF4" w14:textId="77777777" w:rsidR="0030238D" w:rsidRPr="006754FF" w:rsidRDefault="0030238D" w:rsidP="0023667E">
            <w:pPr>
              <w:spacing w:before="40"/>
              <w:rPr>
                <w:rFonts w:eastAsia="Times New Roman"/>
                <w:iCs/>
                <w:sz w:val="18"/>
              </w:rPr>
            </w:pPr>
            <w:r w:rsidRPr="006754FF">
              <w:rPr>
                <w:rFonts w:eastAsia="Times New Roman"/>
                <w:iCs/>
                <w:sz w:val="18"/>
              </w:rPr>
              <w:t>Schedule To 52.16 Native Vegetation Precinct Plan</w:t>
            </w:r>
          </w:p>
          <w:p w14:paraId="43E670AB" w14:textId="77777777" w:rsidR="0030238D" w:rsidRPr="006754FF" w:rsidRDefault="0030238D" w:rsidP="0023667E">
            <w:pPr>
              <w:spacing w:before="40"/>
              <w:rPr>
                <w:rFonts w:eastAsia="Times New Roman"/>
                <w:iCs/>
                <w:sz w:val="18"/>
              </w:rPr>
            </w:pPr>
          </w:p>
        </w:tc>
        <w:tc>
          <w:tcPr>
            <w:tcW w:w="5670" w:type="dxa"/>
          </w:tcPr>
          <w:p w14:paraId="7A7D3B14"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Further strategic work should be conducted to assess the potential for protection of remnant native grasslands through a Native Vegetation Precinct Plan.</w:t>
            </w:r>
          </w:p>
        </w:tc>
        <w:tc>
          <w:tcPr>
            <w:tcW w:w="1796" w:type="dxa"/>
          </w:tcPr>
          <w:p w14:paraId="31506674"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Further Strategic Work</w:t>
            </w:r>
          </w:p>
        </w:tc>
      </w:tr>
      <w:tr w:rsidR="0030238D" w:rsidRPr="006754FF" w14:paraId="3D51370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BA39ECB" w14:textId="77777777" w:rsidR="0030238D" w:rsidRPr="006754FF" w:rsidRDefault="0030238D" w:rsidP="0023667E">
            <w:pPr>
              <w:spacing w:before="40"/>
              <w:rPr>
                <w:rFonts w:eastAsia="Times New Roman"/>
                <w:iCs/>
                <w:sz w:val="18"/>
              </w:rPr>
            </w:pPr>
            <w:r w:rsidRPr="006754FF">
              <w:rPr>
                <w:rFonts w:eastAsia="Times New Roman"/>
                <w:iCs/>
                <w:sz w:val="18"/>
              </w:rPr>
              <w:t>Schedule To 52.17 Native Vegetation</w:t>
            </w:r>
          </w:p>
        </w:tc>
        <w:tc>
          <w:tcPr>
            <w:tcW w:w="5670" w:type="dxa"/>
          </w:tcPr>
          <w:p w14:paraId="6F0F9E65"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453C81ED"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5BB31D51"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6FB96195" w14:textId="77777777" w:rsidR="0030238D" w:rsidRPr="006754FF" w:rsidRDefault="0030238D" w:rsidP="0023667E">
            <w:pPr>
              <w:spacing w:before="40"/>
              <w:rPr>
                <w:rFonts w:eastAsia="Times New Roman"/>
                <w:iCs/>
                <w:sz w:val="18"/>
              </w:rPr>
            </w:pPr>
            <w:r w:rsidRPr="006754FF">
              <w:rPr>
                <w:rFonts w:eastAsia="Times New Roman"/>
                <w:iCs/>
                <w:sz w:val="18"/>
              </w:rPr>
              <w:t>Schedule to 52.28 Gaming </w:t>
            </w:r>
          </w:p>
        </w:tc>
        <w:tc>
          <w:tcPr>
            <w:tcW w:w="5670" w:type="dxa"/>
          </w:tcPr>
          <w:p w14:paraId="35E180FF"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Policy at this schedule should be further developed pending a review of the Moonee Valley Electronic Gaming Policy.</w:t>
            </w:r>
          </w:p>
        </w:tc>
        <w:tc>
          <w:tcPr>
            <w:tcW w:w="1796" w:type="dxa"/>
          </w:tcPr>
          <w:p w14:paraId="271E97D2"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Further Strategic Work</w:t>
            </w:r>
          </w:p>
        </w:tc>
      </w:tr>
      <w:tr w:rsidR="0030238D" w:rsidRPr="006754FF" w14:paraId="6AD2F64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17897F4" w14:textId="77777777" w:rsidR="0030238D" w:rsidRPr="006754FF" w:rsidRDefault="0030238D" w:rsidP="0023667E">
            <w:pPr>
              <w:spacing w:before="40"/>
              <w:rPr>
                <w:rFonts w:eastAsia="Times New Roman"/>
                <w:iCs/>
                <w:sz w:val="18"/>
              </w:rPr>
            </w:pPr>
            <w:r w:rsidRPr="006754FF">
              <w:rPr>
                <w:rFonts w:eastAsia="Times New Roman"/>
                <w:iCs/>
                <w:sz w:val="18"/>
              </w:rPr>
              <w:t>Schedule To 52.32 Wind Energy Facility</w:t>
            </w:r>
          </w:p>
        </w:tc>
        <w:tc>
          <w:tcPr>
            <w:tcW w:w="5670" w:type="dxa"/>
          </w:tcPr>
          <w:p w14:paraId="0A6A11DC"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223BCA77"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019058D1"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A3F0F72" w14:textId="77777777" w:rsidR="0030238D" w:rsidRPr="006754FF" w:rsidRDefault="0030238D" w:rsidP="0023667E">
            <w:pPr>
              <w:spacing w:before="40"/>
              <w:rPr>
                <w:rFonts w:eastAsia="Times New Roman"/>
                <w:iCs/>
                <w:sz w:val="18"/>
              </w:rPr>
            </w:pPr>
            <w:r w:rsidRPr="006754FF">
              <w:rPr>
                <w:rFonts w:eastAsia="Times New Roman"/>
                <w:iCs/>
                <w:sz w:val="18"/>
              </w:rPr>
              <w:t>Schedule To 52.33 Post Boxes And Dry Stone Walls</w:t>
            </w:r>
          </w:p>
        </w:tc>
        <w:tc>
          <w:tcPr>
            <w:tcW w:w="5670" w:type="dxa"/>
          </w:tcPr>
          <w:p w14:paraId="20405E36"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606AF044"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30F5C00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9AC03EC" w14:textId="77777777" w:rsidR="0030238D" w:rsidRPr="006754FF" w:rsidRDefault="0030238D" w:rsidP="0023667E">
            <w:pPr>
              <w:spacing w:before="40"/>
              <w:rPr>
                <w:rFonts w:eastAsia="Times New Roman"/>
                <w:iCs/>
                <w:sz w:val="18"/>
              </w:rPr>
            </w:pPr>
            <w:r>
              <w:rPr>
                <w:rFonts w:eastAsia="Times New Roman"/>
                <w:iCs/>
                <w:sz w:val="18"/>
              </w:rPr>
              <w:t>52.37 Canopy Trees</w:t>
            </w:r>
          </w:p>
        </w:tc>
        <w:tc>
          <w:tcPr>
            <w:tcW w:w="5670" w:type="dxa"/>
          </w:tcPr>
          <w:p w14:paraId="771F3ED6" w14:textId="77777777" w:rsidR="0030238D" w:rsidRPr="0097742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97742B">
              <w:rPr>
                <w:rFonts w:eastAsia="Times New Roman"/>
                <w:bCs/>
                <w:iCs/>
                <w:sz w:val="18"/>
              </w:rPr>
              <w:t>Modify Clause 52.37 to align canopy tree height recruitments to be consistent with those in Clause 55 assessments.</w:t>
            </w:r>
          </w:p>
          <w:p w14:paraId="04BA95BD"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p>
        </w:tc>
        <w:tc>
          <w:tcPr>
            <w:tcW w:w="1796" w:type="dxa"/>
          </w:tcPr>
          <w:p w14:paraId="050F2471"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Advocacy</w:t>
            </w:r>
          </w:p>
        </w:tc>
      </w:tr>
      <w:tr w:rsidR="0030238D" w:rsidRPr="006754FF" w14:paraId="645E451A"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5ED53A4A" w14:textId="77777777" w:rsidR="0030238D" w:rsidRPr="006754FF" w:rsidRDefault="0030238D" w:rsidP="0023667E">
            <w:pPr>
              <w:spacing w:before="40"/>
              <w:rPr>
                <w:rFonts w:eastAsia="Times New Roman"/>
                <w:iCs/>
                <w:sz w:val="18"/>
              </w:rPr>
            </w:pPr>
            <w:r>
              <w:rPr>
                <w:rFonts w:eastAsia="Times New Roman"/>
                <w:iCs/>
                <w:sz w:val="18"/>
              </w:rPr>
              <w:t xml:space="preserve">53.01 Public Open Space Contribution </w:t>
            </w:r>
            <w:r>
              <w:rPr>
                <w:rFonts w:eastAsia="Times New Roman"/>
                <w:iCs/>
                <w:sz w:val="18"/>
              </w:rPr>
              <w:lastRenderedPageBreak/>
              <w:t>and Subdivision</w:t>
            </w:r>
          </w:p>
        </w:tc>
        <w:tc>
          <w:tcPr>
            <w:tcW w:w="5670" w:type="dxa"/>
          </w:tcPr>
          <w:p w14:paraId="352A0FFC" w14:textId="77777777" w:rsidR="0030238D" w:rsidRPr="00142FCD"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142FCD">
              <w:rPr>
                <w:rFonts w:eastAsia="Times New Roman"/>
                <w:bCs/>
                <w:iCs/>
                <w:sz w:val="18"/>
              </w:rPr>
              <w:lastRenderedPageBreak/>
              <w:t>Define a land use type or contribution trigger that would enable open space contributions from build-to-rent or similar developments outside subdivision.</w:t>
            </w:r>
          </w:p>
          <w:p w14:paraId="29B40DFD"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p>
        </w:tc>
        <w:tc>
          <w:tcPr>
            <w:tcW w:w="1796" w:type="dxa"/>
          </w:tcPr>
          <w:p w14:paraId="7B897BC6"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Pr>
                <w:rFonts w:eastAsia="Times New Roman"/>
                <w:bCs/>
                <w:iCs/>
                <w:sz w:val="18"/>
              </w:rPr>
              <w:t>Advocacy</w:t>
            </w:r>
          </w:p>
        </w:tc>
      </w:tr>
      <w:tr w:rsidR="0030238D" w:rsidRPr="006754FF" w14:paraId="13DC5D2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F8DDF20" w14:textId="77777777" w:rsidR="0030238D" w:rsidRPr="006754FF" w:rsidRDefault="0030238D" w:rsidP="0023667E">
            <w:pPr>
              <w:spacing w:before="40"/>
              <w:rPr>
                <w:rFonts w:eastAsia="Times New Roman"/>
                <w:iCs/>
                <w:sz w:val="18"/>
              </w:rPr>
            </w:pPr>
            <w:r w:rsidRPr="006754FF">
              <w:rPr>
                <w:rFonts w:eastAsia="Times New Roman"/>
                <w:iCs/>
                <w:sz w:val="18"/>
              </w:rPr>
              <w:t>Schedule to 53.01 Public Open Space Contribution and Subdivision</w:t>
            </w:r>
          </w:p>
        </w:tc>
        <w:tc>
          <w:tcPr>
            <w:tcW w:w="5670" w:type="dxa"/>
          </w:tcPr>
          <w:p w14:paraId="50B57896"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 xml:space="preserve">No changes recommended at this time. Defer to implementation of </w:t>
            </w:r>
            <w:r w:rsidRPr="001154DA">
              <w:rPr>
                <w:rFonts w:eastAsia="Times New Roman"/>
                <w:bCs/>
                <w:i/>
                <w:sz w:val="18"/>
              </w:rPr>
              <w:t>Open Space Strategy 2024</w:t>
            </w:r>
            <w:r>
              <w:rPr>
                <w:rFonts w:eastAsia="Times New Roman"/>
                <w:bCs/>
                <w:iCs/>
                <w:sz w:val="18"/>
              </w:rPr>
              <w:t>.</w:t>
            </w:r>
          </w:p>
        </w:tc>
        <w:tc>
          <w:tcPr>
            <w:tcW w:w="1796" w:type="dxa"/>
          </w:tcPr>
          <w:p w14:paraId="5CDFE18A"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4778892C"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07EF4C5C" w14:textId="77777777" w:rsidR="0030238D" w:rsidRPr="006754FF" w:rsidRDefault="0030238D" w:rsidP="0023667E">
            <w:pPr>
              <w:spacing w:before="40"/>
              <w:rPr>
                <w:rFonts w:eastAsia="Times New Roman"/>
                <w:iCs/>
                <w:sz w:val="18"/>
              </w:rPr>
            </w:pPr>
            <w:r w:rsidRPr="006754FF">
              <w:rPr>
                <w:rFonts w:eastAsia="Times New Roman"/>
                <w:iCs/>
                <w:sz w:val="18"/>
              </w:rPr>
              <w:t>Schedule to 53.06 Live Music Entertainment Venues </w:t>
            </w:r>
          </w:p>
        </w:tc>
        <w:tc>
          <w:tcPr>
            <w:tcW w:w="5670" w:type="dxa"/>
          </w:tcPr>
          <w:p w14:paraId="02512411" w14:textId="77777777" w:rsidR="0030238D" w:rsidRPr="006754FF"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7DE14DF4" w14:textId="77777777" w:rsidR="0030238D" w:rsidRPr="006754FF"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6754FF">
              <w:rPr>
                <w:rFonts w:eastAsia="Times New Roman"/>
                <w:bCs/>
                <w:iCs/>
                <w:sz w:val="18"/>
              </w:rPr>
              <w:t>N/A</w:t>
            </w:r>
          </w:p>
        </w:tc>
      </w:tr>
      <w:tr w:rsidR="0030238D" w:rsidRPr="006754FF" w14:paraId="1C5BAC2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76332D61" w14:textId="77777777" w:rsidR="0030238D" w:rsidRPr="006754FF" w:rsidRDefault="0030238D" w:rsidP="0023667E">
            <w:pPr>
              <w:spacing w:before="40"/>
              <w:rPr>
                <w:rFonts w:eastAsia="Times New Roman"/>
                <w:iCs/>
                <w:sz w:val="18"/>
              </w:rPr>
            </w:pPr>
            <w:r w:rsidRPr="006754FF">
              <w:rPr>
                <w:rFonts w:eastAsia="Times New Roman"/>
                <w:iCs/>
                <w:sz w:val="18"/>
              </w:rPr>
              <w:t>Schedule to 53.15 Statement of Underlying Provisions </w:t>
            </w:r>
          </w:p>
        </w:tc>
        <w:tc>
          <w:tcPr>
            <w:tcW w:w="5670" w:type="dxa"/>
          </w:tcPr>
          <w:p w14:paraId="2460DE9F" w14:textId="77777777" w:rsidR="0030238D" w:rsidRPr="006754FF"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 xml:space="preserve">No change recommended. </w:t>
            </w:r>
          </w:p>
        </w:tc>
        <w:tc>
          <w:tcPr>
            <w:tcW w:w="1796" w:type="dxa"/>
          </w:tcPr>
          <w:p w14:paraId="33494152" w14:textId="77777777" w:rsidR="0030238D" w:rsidRPr="006754FF"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6754FF">
              <w:rPr>
                <w:rFonts w:eastAsia="Times New Roman"/>
                <w:bCs/>
                <w:iCs/>
                <w:sz w:val="18"/>
              </w:rPr>
              <w:t>N/A</w:t>
            </w:r>
          </w:p>
        </w:tc>
      </w:tr>
    </w:tbl>
    <w:p w14:paraId="03E8F578" w14:textId="77777777" w:rsidR="0030238D" w:rsidRDefault="0030238D" w:rsidP="0030238D">
      <w:pPr>
        <w:rPr>
          <w:rFonts w:cs="Arial"/>
          <w:i/>
          <w:color w:val="FFCD00" w:themeColor="accent4"/>
        </w:rPr>
      </w:pPr>
    </w:p>
    <w:p w14:paraId="1B1DBC23" w14:textId="77777777" w:rsidR="0030238D" w:rsidRPr="00AF6DB7" w:rsidRDefault="0030238D" w:rsidP="0030238D">
      <w:pPr>
        <w:rPr>
          <w:rFonts w:cs="Arial"/>
          <w:i/>
          <w:color w:val="FFCD00" w:themeColor="accent4"/>
        </w:rPr>
      </w:pPr>
      <w:r w:rsidRPr="00AF6DB7">
        <w:rPr>
          <w:rFonts w:cs="Arial"/>
          <w:i/>
          <w:color w:val="FFCD00" w:themeColor="accent4"/>
        </w:rPr>
        <w:t>General Provisions</w:t>
      </w:r>
    </w:p>
    <w:tbl>
      <w:tblPr>
        <w:tblStyle w:val="ListTable3-Accent1"/>
        <w:tblpPr w:leftFromText="180" w:rightFromText="180" w:vertAnchor="text" w:tblpY="1"/>
        <w:tblW w:w="0" w:type="auto"/>
        <w:tblLayout w:type="fixed"/>
        <w:tblLook w:val="04A0" w:firstRow="1" w:lastRow="0" w:firstColumn="1" w:lastColumn="0" w:noHBand="0" w:noVBand="1"/>
      </w:tblPr>
      <w:tblGrid>
        <w:gridCol w:w="1560"/>
        <w:gridCol w:w="5670"/>
        <w:gridCol w:w="1796"/>
      </w:tblGrid>
      <w:tr w:rsidR="0030238D" w:rsidRPr="00EF4D6B" w14:paraId="1BCFBDCE" w14:textId="77777777" w:rsidTr="002366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5EC73F63" w14:textId="77777777" w:rsidR="0030238D" w:rsidRPr="00EF4D6B" w:rsidRDefault="0030238D" w:rsidP="0023667E">
            <w:pPr>
              <w:spacing w:before="40"/>
              <w:rPr>
                <w:rFonts w:eastAsia="Times New Roman"/>
                <w:iCs/>
                <w:sz w:val="18"/>
              </w:rPr>
            </w:pPr>
            <w:r>
              <w:rPr>
                <w:rFonts w:eastAsia="Times New Roman"/>
                <w:iCs/>
                <w:sz w:val="18"/>
              </w:rPr>
              <w:t xml:space="preserve">General Provision </w:t>
            </w:r>
            <w:r w:rsidRPr="00EF4D6B">
              <w:rPr>
                <w:rFonts w:eastAsia="Times New Roman"/>
                <w:iCs/>
                <w:sz w:val="18"/>
              </w:rPr>
              <w:t>Clause</w:t>
            </w:r>
          </w:p>
        </w:tc>
        <w:tc>
          <w:tcPr>
            <w:tcW w:w="5670" w:type="dxa"/>
          </w:tcPr>
          <w:p w14:paraId="1CD7AD68" w14:textId="77777777" w:rsidR="0030238D" w:rsidRPr="00EF4D6B"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EF4D6B">
              <w:rPr>
                <w:rFonts w:eastAsia="Times New Roman"/>
                <w:iCs/>
                <w:sz w:val="18"/>
              </w:rPr>
              <w:t>Comment</w:t>
            </w:r>
          </w:p>
        </w:tc>
        <w:tc>
          <w:tcPr>
            <w:tcW w:w="1796" w:type="dxa"/>
          </w:tcPr>
          <w:p w14:paraId="19242C9A" w14:textId="77777777" w:rsidR="0030238D" w:rsidRPr="00EF4D6B"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EF4D6B">
              <w:rPr>
                <w:rFonts w:eastAsia="Times New Roman"/>
                <w:iCs/>
                <w:sz w:val="18"/>
              </w:rPr>
              <w:t>Action</w:t>
            </w:r>
          </w:p>
        </w:tc>
      </w:tr>
      <w:tr w:rsidR="0030238D" w:rsidRPr="00EF4D6B" w14:paraId="3EF4353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BB1419C" w14:textId="77777777" w:rsidR="0030238D" w:rsidRPr="00EF4D6B" w:rsidRDefault="0030238D" w:rsidP="0023667E">
            <w:pPr>
              <w:spacing w:before="40"/>
              <w:rPr>
                <w:rFonts w:eastAsia="Times New Roman"/>
                <w:iCs/>
                <w:sz w:val="18"/>
              </w:rPr>
            </w:pPr>
            <w:r w:rsidRPr="00EF4D6B">
              <w:rPr>
                <w:rFonts w:eastAsia="Times New Roman"/>
                <w:iCs/>
                <w:sz w:val="18"/>
              </w:rPr>
              <w:t>Schedule to 66.04 Referral of Permit Applications Under Local Provisions</w:t>
            </w:r>
          </w:p>
        </w:tc>
        <w:tc>
          <w:tcPr>
            <w:tcW w:w="5670" w:type="dxa"/>
          </w:tcPr>
          <w:p w14:paraId="2A2EB2DF" w14:textId="77777777" w:rsidR="0030238D" w:rsidRPr="00EF4D6B"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F4D6B">
              <w:rPr>
                <w:rFonts w:eastAsia="Times New Roman"/>
                <w:bCs/>
                <w:iCs/>
                <w:sz w:val="18"/>
              </w:rPr>
              <w:t>Reference to the Secretary to the Department of Environment, Land, Water and Planning should be updated to reflect MOG changes or be changed to be suitably generic.</w:t>
            </w:r>
          </w:p>
        </w:tc>
        <w:tc>
          <w:tcPr>
            <w:tcW w:w="1796" w:type="dxa"/>
          </w:tcPr>
          <w:p w14:paraId="5C90ED80" w14:textId="77777777" w:rsidR="0030238D" w:rsidRPr="00EF4D6B"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EF4D6B">
              <w:rPr>
                <w:rFonts w:eastAsia="Times New Roman"/>
                <w:bCs/>
                <w:iCs/>
                <w:sz w:val="18"/>
              </w:rPr>
              <w:t>Change</w:t>
            </w:r>
          </w:p>
        </w:tc>
      </w:tr>
      <w:tr w:rsidR="0030238D" w:rsidRPr="00EF4D6B" w14:paraId="19EC7883"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39A99602" w14:textId="77777777" w:rsidR="0030238D" w:rsidRPr="00EF4D6B" w:rsidRDefault="0030238D" w:rsidP="0023667E">
            <w:pPr>
              <w:spacing w:before="40"/>
              <w:rPr>
                <w:rFonts w:eastAsia="Times New Roman"/>
                <w:iCs/>
                <w:sz w:val="18"/>
              </w:rPr>
            </w:pPr>
            <w:r w:rsidRPr="00EF4D6B">
              <w:rPr>
                <w:rFonts w:eastAsia="Times New Roman"/>
                <w:iCs/>
                <w:sz w:val="18"/>
              </w:rPr>
              <w:t>Schedule To 66.06 Notice of Permit Applications Under Local Provisions </w:t>
            </w:r>
          </w:p>
        </w:tc>
        <w:tc>
          <w:tcPr>
            <w:tcW w:w="5670" w:type="dxa"/>
          </w:tcPr>
          <w:p w14:paraId="39EC9235" w14:textId="77777777" w:rsidR="0030238D" w:rsidRPr="00EF4D6B"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F4D6B">
              <w:rPr>
                <w:rFonts w:eastAsia="Times New Roman"/>
                <w:bCs/>
                <w:iCs/>
                <w:sz w:val="18"/>
              </w:rPr>
              <w:t xml:space="preserve">No change recommended. </w:t>
            </w:r>
          </w:p>
        </w:tc>
        <w:tc>
          <w:tcPr>
            <w:tcW w:w="1796" w:type="dxa"/>
          </w:tcPr>
          <w:p w14:paraId="43B1E008" w14:textId="77777777" w:rsidR="0030238D" w:rsidRPr="00EF4D6B"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EF4D6B">
              <w:rPr>
                <w:rFonts w:eastAsia="Times New Roman"/>
                <w:bCs/>
                <w:iCs/>
                <w:sz w:val="18"/>
              </w:rPr>
              <w:t>N/A</w:t>
            </w:r>
          </w:p>
        </w:tc>
      </w:tr>
    </w:tbl>
    <w:p w14:paraId="1FD7F8C2" w14:textId="77777777" w:rsidR="0030238D" w:rsidRDefault="0030238D" w:rsidP="0030238D">
      <w:pPr>
        <w:rPr>
          <w:rFonts w:cs="Arial"/>
          <w:i/>
          <w:color w:val="FFCD00" w:themeColor="accent4"/>
        </w:rPr>
      </w:pPr>
    </w:p>
    <w:p w14:paraId="3B6EE2AC" w14:textId="77777777" w:rsidR="0030238D" w:rsidRDefault="0030238D" w:rsidP="0030238D">
      <w:pPr>
        <w:rPr>
          <w:rFonts w:cs="Arial"/>
          <w:i/>
          <w:color w:val="FFCD00" w:themeColor="accent4"/>
        </w:rPr>
      </w:pPr>
    </w:p>
    <w:p w14:paraId="71CDF305" w14:textId="77777777" w:rsidR="00592FB6" w:rsidRDefault="00592FB6" w:rsidP="0030238D">
      <w:pPr>
        <w:rPr>
          <w:rFonts w:cs="Arial"/>
          <w:i/>
          <w:color w:val="FFCD00" w:themeColor="accent4"/>
        </w:rPr>
      </w:pPr>
    </w:p>
    <w:p w14:paraId="2ACCFD6A" w14:textId="77777777" w:rsidR="00592FB6" w:rsidRDefault="00592FB6" w:rsidP="0030238D">
      <w:pPr>
        <w:rPr>
          <w:rFonts w:cs="Arial"/>
          <w:i/>
          <w:color w:val="FFCD00" w:themeColor="accent4"/>
        </w:rPr>
      </w:pPr>
    </w:p>
    <w:p w14:paraId="6A0C1D15" w14:textId="77777777" w:rsidR="00592FB6" w:rsidRDefault="00592FB6" w:rsidP="0030238D">
      <w:pPr>
        <w:rPr>
          <w:rFonts w:cs="Arial"/>
          <w:i/>
          <w:color w:val="FFCD00" w:themeColor="accent4"/>
        </w:rPr>
      </w:pPr>
    </w:p>
    <w:p w14:paraId="27FAC32B" w14:textId="15229072" w:rsidR="0030238D" w:rsidRPr="00AF6DB7" w:rsidRDefault="0030238D" w:rsidP="0030238D">
      <w:pPr>
        <w:rPr>
          <w:rFonts w:cs="Arial"/>
          <w:i/>
          <w:color w:val="FFCD00" w:themeColor="accent4"/>
        </w:rPr>
      </w:pPr>
      <w:r w:rsidRPr="00AF6DB7">
        <w:rPr>
          <w:rFonts w:cs="Arial"/>
          <w:i/>
          <w:color w:val="FFCD00" w:themeColor="accent4"/>
        </w:rPr>
        <w:lastRenderedPageBreak/>
        <w:t>Operational Provisions</w:t>
      </w:r>
    </w:p>
    <w:tbl>
      <w:tblPr>
        <w:tblStyle w:val="ListTable3-Accent1"/>
        <w:tblpPr w:leftFromText="180" w:rightFromText="180" w:vertAnchor="text" w:tblpY="1"/>
        <w:tblW w:w="9026" w:type="dxa"/>
        <w:tblLayout w:type="fixed"/>
        <w:tblLook w:val="04A0" w:firstRow="1" w:lastRow="0" w:firstColumn="1" w:lastColumn="0" w:noHBand="0" w:noVBand="1"/>
      </w:tblPr>
      <w:tblGrid>
        <w:gridCol w:w="1560"/>
        <w:gridCol w:w="5670"/>
        <w:gridCol w:w="1796"/>
      </w:tblGrid>
      <w:tr w:rsidR="0030238D" w:rsidRPr="00247D23" w14:paraId="6F011700" w14:textId="77777777" w:rsidTr="002366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5A1E0490" w14:textId="77777777" w:rsidR="0030238D" w:rsidRPr="00247D23" w:rsidRDefault="0030238D" w:rsidP="0023667E">
            <w:pPr>
              <w:spacing w:before="40"/>
              <w:rPr>
                <w:rFonts w:eastAsia="Times New Roman"/>
                <w:iCs/>
                <w:sz w:val="18"/>
              </w:rPr>
            </w:pPr>
            <w:r>
              <w:rPr>
                <w:rFonts w:eastAsia="Times New Roman"/>
                <w:iCs/>
                <w:sz w:val="18"/>
              </w:rPr>
              <w:t xml:space="preserve">Operational Provision </w:t>
            </w:r>
            <w:r w:rsidRPr="00247D23">
              <w:rPr>
                <w:rFonts w:eastAsia="Times New Roman"/>
                <w:iCs/>
                <w:sz w:val="18"/>
              </w:rPr>
              <w:t>Clause</w:t>
            </w:r>
          </w:p>
        </w:tc>
        <w:tc>
          <w:tcPr>
            <w:tcW w:w="5670" w:type="dxa"/>
          </w:tcPr>
          <w:p w14:paraId="4CA1EE24" w14:textId="77777777" w:rsidR="0030238D" w:rsidRPr="00247D23"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247D23">
              <w:rPr>
                <w:rFonts w:eastAsia="Times New Roman"/>
                <w:iCs/>
                <w:sz w:val="18"/>
              </w:rPr>
              <w:t>Comment</w:t>
            </w:r>
          </w:p>
        </w:tc>
        <w:tc>
          <w:tcPr>
            <w:tcW w:w="1796" w:type="dxa"/>
          </w:tcPr>
          <w:p w14:paraId="7B39AF25" w14:textId="77777777" w:rsidR="0030238D" w:rsidRPr="00247D23"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iCs/>
                <w:sz w:val="18"/>
              </w:rPr>
            </w:pPr>
            <w:r w:rsidRPr="00247D23">
              <w:rPr>
                <w:rFonts w:eastAsia="Times New Roman"/>
                <w:iCs/>
                <w:sz w:val="18"/>
              </w:rPr>
              <w:t>Action</w:t>
            </w:r>
          </w:p>
        </w:tc>
      </w:tr>
      <w:tr w:rsidR="0030238D" w:rsidRPr="00247D23" w14:paraId="202FA0D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17DC3EE2" w14:textId="77777777" w:rsidR="0030238D" w:rsidRPr="00247D23" w:rsidRDefault="0030238D" w:rsidP="0023667E">
            <w:pPr>
              <w:spacing w:before="40"/>
              <w:rPr>
                <w:rFonts w:eastAsia="Times New Roman"/>
                <w:iCs/>
                <w:sz w:val="18"/>
              </w:rPr>
            </w:pPr>
            <w:r w:rsidRPr="00247D23">
              <w:rPr>
                <w:rFonts w:eastAsia="Times New Roman"/>
                <w:iCs/>
                <w:sz w:val="18"/>
              </w:rPr>
              <w:t>Schedule To 72.01 Responsible Authority for This Planning Scheme</w:t>
            </w:r>
          </w:p>
        </w:tc>
        <w:tc>
          <w:tcPr>
            <w:tcW w:w="5670" w:type="dxa"/>
          </w:tcPr>
          <w:p w14:paraId="77651C85" w14:textId="77777777" w:rsidR="0030238D" w:rsidRPr="00247D23"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247D23">
              <w:rPr>
                <w:rFonts w:eastAsia="Times New Roman"/>
                <w:bCs/>
                <w:iCs/>
                <w:sz w:val="18"/>
              </w:rPr>
              <w:t xml:space="preserve">No change recommended. </w:t>
            </w:r>
          </w:p>
        </w:tc>
        <w:tc>
          <w:tcPr>
            <w:tcW w:w="1796" w:type="dxa"/>
          </w:tcPr>
          <w:p w14:paraId="7D0411E6" w14:textId="77777777" w:rsidR="0030238D" w:rsidRPr="00247D23"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247D23">
              <w:rPr>
                <w:rFonts w:eastAsia="Times New Roman"/>
                <w:bCs/>
                <w:iCs/>
                <w:sz w:val="18"/>
              </w:rPr>
              <w:t>N/A</w:t>
            </w:r>
          </w:p>
        </w:tc>
      </w:tr>
      <w:tr w:rsidR="0030238D" w:rsidRPr="00247D23" w14:paraId="66647018"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5E3AFEF2" w14:textId="77777777" w:rsidR="0030238D" w:rsidRPr="00247D23" w:rsidRDefault="0030238D" w:rsidP="0023667E">
            <w:pPr>
              <w:spacing w:before="40"/>
              <w:rPr>
                <w:rFonts w:eastAsia="Times New Roman"/>
                <w:iCs/>
                <w:sz w:val="18"/>
              </w:rPr>
            </w:pPr>
            <w:r w:rsidRPr="00247D23">
              <w:rPr>
                <w:rFonts w:eastAsia="Times New Roman"/>
                <w:iCs/>
                <w:sz w:val="18"/>
              </w:rPr>
              <w:t>Schedule To 72.02 What Area Is Covered by This Planning Scheme?</w:t>
            </w:r>
          </w:p>
        </w:tc>
        <w:tc>
          <w:tcPr>
            <w:tcW w:w="5670" w:type="dxa"/>
          </w:tcPr>
          <w:p w14:paraId="185380C1" w14:textId="77777777" w:rsidR="0030238D" w:rsidRPr="00247D23"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247D23">
              <w:rPr>
                <w:rFonts w:eastAsia="Times New Roman"/>
                <w:bCs/>
                <w:iCs/>
                <w:sz w:val="18"/>
              </w:rPr>
              <w:t xml:space="preserve">No change recommended. </w:t>
            </w:r>
          </w:p>
        </w:tc>
        <w:tc>
          <w:tcPr>
            <w:tcW w:w="1796" w:type="dxa"/>
          </w:tcPr>
          <w:p w14:paraId="567F22BC" w14:textId="77777777" w:rsidR="0030238D" w:rsidRPr="00247D23"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247D23">
              <w:rPr>
                <w:rFonts w:eastAsia="Times New Roman"/>
                <w:bCs/>
                <w:iCs/>
                <w:sz w:val="18"/>
              </w:rPr>
              <w:t>N/A</w:t>
            </w:r>
          </w:p>
        </w:tc>
      </w:tr>
      <w:tr w:rsidR="0030238D" w:rsidRPr="00247D23" w14:paraId="7CA811F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62D34D7" w14:textId="77777777" w:rsidR="0030238D" w:rsidRPr="00247D23" w:rsidRDefault="0030238D" w:rsidP="0023667E">
            <w:pPr>
              <w:spacing w:before="40"/>
              <w:rPr>
                <w:rFonts w:eastAsia="Times New Roman"/>
                <w:iCs/>
                <w:sz w:val="18"/>
              </w:rPr>
            </w:pPr>
            <w:r w:rsidRPr="00247D23">
              <w:rPr>
                <w:rFonts w:eastAsia="Times New Roman"/>
                <w:iCs/>
                <w:sz w:val="18"/>
              </w:rPr>
              <w:t>Schedule To 72.03 What Does This Planning Scheme Consist Of?</w:t>
            </w:r>
          </w:p>
        </w:tc>
        <w:tc>
          <w:tcPr>
            <w:tcW w:w="5670" w:type="dxa"/>
          </w:tcPr>
          <w:p w14:paraId="7F50FA10" w14:textId="77777777" w:rsidR="0030238D" w:rsidRPr="00247D23"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247D23">
              <w:rPr>
                <w:rFonts w:eastAsia="Times New Roman"/>
                <w:bCs/>
                <w:iCs/>
                <w:sz w:val="18"/>
              </w:rPr>
              <w:t xml:space="preserve">No change recommended. </w:t>
            </w:r>
          </w:p>
        </w:tc>
        <w:tc>
          <w:tcPr>
            <w:tcW w:w="1796" w:type="dxa"/>
          </w:tcPr>
          <w:p w14:paraId="60962F79" w14:textId="77777777" w:rsidR="0030238D" w:rsidRPr="00247D23"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247D23">
              <w:rPr>
                <w:rFonts w:eastAsia="Times New Roman"/>
                <w:bCs/>
                <w:iCs/>
                <w:sz w:val="18"/>
              </w:rPr>
              <w:t>N/A</w:t>
            </w:r>
          </w:p>
        </w:tc>
      </w:tr>
      <w:tr w:rsidR="0030238D" w:rsidRPr="00247D23" w14:paraId="795FCCBD"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56C53459" w14:textId="77777777" w:rsidR="0030238D" w:rsidRPr="00247D23" w:rsidRDefault="0030238D" w:rsidP="0023667E">
            <w:pPr>
              <w:spacing w:before="40"/>
              <w:rPr>
                <w:rFonts w:eastAsia="Times New Roman"/>
                <w:iCs/>
                <w:sz w:val="18"/>
              </w:rPr>
            </w:pPr>
            <w:r w:rsidRPr="00247D23">
              <w:rPr>
                <w:rFonts w:eastAsia="Times New Roman"/>
                <w:iCs/>
                <w:sz w:val="18"/>
              </w:rPr>
              <w:t>Schedule To 72.04 Incorporated Documents</w:t>
            </w:r>
          </w:p>
        </w:tc>
        <w:tc>
          <w:tcPr>
            <w:tcW w:w="5670" w:type="dxa"/>
          </w:tcPr>
          <w:p w14:paraId="66762674" w14:textId="77777777" w:rsidR="0030238D" w:rsidRPr="00247D23"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247D23">
              <w:rPr>
                <w:rFonts w:eastAsia="Times New Roman"/>
                <w:bCs/>
                <w:iCs/>
                <w:sz w:val="18"/>
              </w:rPr>
              <w:t xml:space="preserve">See </w:t>
            </w:r>
            <w:r>
              <w:rPr>
                <w:rFonts w:eastAsia="Times New Roman"/>
                <w:bCs/>
                <w:iCs/>
                <w:sz w:val="18"/>
              </w:rPr>
              <w:t xml:space="preserve">table </w:t>
            </w:r>
            <w:r w:rsidRPr="00247D23">
              <w:rPr>
                <w:rFonts w:eastAsia="Times New Roman"/>
                <w:bCs/>
                <w:iCs/>
                <w:sz w:val="18"/>
              </w:rPr>
              <w:t>below.</w:t>
            </w:r>
          </w:p>
        </w:tc>
        <w:tc>
          <w:tcPr>
            <w:tcW w:w="1796" w:type="dxa"/>
          </w:tcPr>
          <w:p w14:paraId="5DAE0E19" w14:textId="77777777" w:rsidR="0030238D" w:rsidRPr="00247D23"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247D23">
              <w:rPr>
                <w:rFonts w:eastAsia="Times New Roman"/>
                <w:bCs/>
                <w:iCs/>
                <w:sz w:val="18"/>
              </w:rPr>
              <w:t>N/A</w:t>
            </w:r>
          </w:p>
        </w:tc>
      </w:tr>
      <w:tr w:rsidR="0030238D" w:rsidRPr="00247D23" w14:paraId="7864C61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6B3E71EF" w14:textId="77777777" w:rsidR="0030238D" w:rsidRPr="00247D23" w:rsidRDefault="0030238D" w:rsidP="0023667E">
            <w:pPr>
              <w:spacing w:before="40"/>
              <w:rPr>
                <w:rFonts w:eastAsia="Times New Roman"/>
                <w:iCs/>
                <w:sz w:val="18"/>
              </w:rPr>
            </w:pPr>
            <w:r w:rsidRPr="00247D23">
              <w:rPr>
                <w:rFonts w:eastAsia="Times New Roman"/>
                <w:iCs/>
                <w:sz w:val="18"/>
              </w:rPr>
              <w:t>Schedule To 72.05 When Did This Planning Scheme Begin?</w:t>
            </w:r>
          </w:p>
        </w:tc>
        <w:tc>
          <w:tcPr>
            <w:tcW w:w="5670" w:type="dxa"/>
          </w:tcPr>
          <w:p w14:paraId="55A5C0A7" w14:textId="77777777" w:rsidR="0030238D" w:rsidRPr="00247D23"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247D23">
              <w:rPr>
                <w:rFonts w:eastAsia="Times New Roman"/>
                <w:bCs/>
                <w:iCs/>
                <w:sz w:val="18"/>
              </w:rPr>
              <w:t xml:space="preserve">No change recommended. </w:t>
            </w:r>
          </w:p>
        </w:tc>
        <w:tc>
          <w:tcPr>
            <w:tcW w:w="1796" w:type="dxa"/>
          </w:tcPr>
          <w:p w14:paraId="52DCB6FC" w14:textId="77777777" w:rsidR="0030238D" w:rsidRPr="00247D23"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247D23">
              <w:rPr>
                <w:rFonts w:eastAsia="Times New Roman"/>
                <w:bCs/>
                <w:iCs/>
                <w:sz w:val="18"/>
              </w:rPr>
              <w:t>N/A</w:t>
            </w:r>
          </w:p>
        </w:tc>
      </w:tr>
      <w:tr w:rsidR="0030238D" w:rsidRPr="00247D23" w14:paraId="40EFD37B" w14:textId="77777777" w:rsidTr="0023667E">
        <w:tc>
          <w:tcPr>
            <w:cnfStyle w:val="001000000000" w:firstRow="0" w:lastRow="0" w:firstColumn="1" w:lastColumn="0" w:oddVBand="0" w:evenVBand="0" w:oddHBand="0" w:evenHBand="0" w:firstRowFirstColumn="0" w:firstRowLastColumn="0" w:lastRowFirstColumn="0" w:lastRowLastColumn="0"/>
            <w:tcW w:w="1560" w:type="dxa"/>
          </w:tcPr>
          <w:p w14:paraId="4D10A425" w14:textId="77777777" w:rsidR="0030238D" w:rsidRPr="00247D23" w:rsidRDefault="0030238D" w:rsidP="0023667E">
            <w:pPr>
              <w:spacing w:before="40"/>
              <w:rPr>
                <w:rFonts w:eastAsia="Times New Roman"/>
                <w:iCs/>
                <w:sz w:val="18"/>
              </w:rPr>
            </w:pPr>
            <w:r w:rsidRPr="00247D23">
              <w:rPr>
                <w:rFonts w:eastAsia="Times New Roman"/>
                <w:iCs/>
                <w:sz w:val="18"/>
              </w:rPr>
              <w:t>Schedule To 72.08 Background Documents</w:t>
            </w:r>
          </w:p>
          <w:p w14:paraId="1275EB0C" w14:textId="77777777" w:rsidR="0030238D" w:rsidRPr="00247D23" w:rsidRDefault="0030238D" w:rsidP="0023667E">
            <w:pPr>
              <w:spacing w:before="40"/>
              <w:rPr>
                <w:rFonts w:eastAsia="Times New Roman"/>
                <w:iCs/>
                <w:sz w:val="18"/>
              </w:rPr>
            </w:pPr>
          </w:p>
        </w:tc>
        <w:tc>
          <w:tcPr>
            <w:tcW w:w="5670" w:type="dxa"/>
          </w:tcPr>
          <w:p w14:paraId="50C6E966" w14:textId="77777777" w:rsidR="0030238D" w:rsidRPr="00247D23"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247D23">
              <w:rPr>
                <w:rFonts w:eastAsia="Times New Roman"/>
                <w:bCs/>
                <w:iCs/>
                <w:sz w:val="18"/>
              </w:rPr>
              <w:t xml:space="preserve">See </w:t>
            </w:r>
            <w:r>
              <w:rPr>
                <w:rFonts w:eastAsia="Times New Roman"/>
                <w:bCs/>
                <w:iCs/>
                <w:sz w:val="18"/>
              </w:rPr>
              <w:t xml:space="preserve">table </w:t>
            </w:r>
            <w:r w:rsidRPr="00247D23">
              <w:rPr>
                <w:rFonts w:eastAsia="Times New Roman"/>
                <w:bCs/>
                <w:iCs/>
                <w:sz w:val="18"/>
              </w:rPr>
              <w:t>below.</w:t>
            </w:r>
          </w:p>
        </w:tc>
        <w:tc>
          <w:tcPr>
            <w:tcW w:w="1796" w:type="dxa"/>
          </w:tcPr>
          <w:p w14:paraId="79F4D72D" w14:textId="77777777" w:rsidR="0030238D" w:rsidRPr="00247D23"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bCs/>
                <w:iCs/>
                <w:sz w:val="18"/>
              </w:rPr>
            </w:pPr>
            <w:r w:rsidRPr="00247D23">
              <w:rPr>
                <w:rFonts w:eastAsia="Times New Roman"/>
                <w:bCs/>
                <w:iCs/>
                <w:sz w:val="18"/>
              </w:rPr>
              <w:t>N/A</w:t>
            </w:r>
          </w:p>
        </w:tc>
      </w:tr>
      <w:tr w:rsidR="0030238D" w:rsidRPr="00247D23" w14:paraId="1D4951C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B90F285" w14:textId="77777777" w:rsidR="0030238D" w:rsidRPr="00247D23" w:rsidRDefault="0030238D" w:rsidP="0023667E">
            <w:pPr>
              <w:spacing w:before="40"/>
              <w:rPr>
                <w:rFonts w:eastAsia="Times New Roman"/>
                <w:iCs/>
                <w:sz w:val="18"/>
              </w:rPr>
            </w:pPr>
            <w:r>
              <w:rPr>
                <w:rFonts w:eastAsia="Times New Roman"/>
                <w:iCs/>
                <w:sz w:val="18"/>
              </w:rPr>
              <w:t>73.03 Land Use Terms</w:t>
            </w:r>
          </w:p>
        </w:tc>
        <w:tc>
          <w:tcPr>
            <w:tcW w:w="5670" w:type="dxa"/>
          </w:tcPr>
          <w:p w14:paraId="12B4B42E" w14:textId="77777777" w:rsidR="0030238D" w:rsidRPr="003A43D9"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3A43D9">
              <w:rPr>
                <w:rFonts w:eastAsia="Times New Roman"/>
                <w:bCs/>
                <w:iCs/>
                <w:sz w:val="18"/>
              </w:rPr>
              <w:t>Amend the definition of food and drink premises to include live music, enabling permit triggers that allow Council to manage hours of operation and noise impacts.</w:t>
            </w:r>
          </w:p>
          <w:p w14:paraId="397116B6" w14:textId="77777777" w:rsidR="0030238D"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9542C0">
              <w:rPr>
                <w:rFonts w:eastAsia="Times New Roman"/>
                <w:bCs/>
                <w:iCs/>
                <w:sz w:val="18"/>
              </w:rPr>
              <w:t>Expand and amend land use definitions to recognise emerging activities including:</w:t>
            </w:r>
          </w:p>
          <w:p w14:paraId="42812154" w14:textId="77777777" w:rsidR="0030238D" w:rsidRPr="009542C0" w:rsidRDefault="0030238D" w:rsidP="0030238D">
            <w:pPr>
              <w:pStyle w:val="ListParagraph"/>
              <w:numPr>
                <w:ilvl w:val="0"/>
                <w:numId w:val="119"/>
              </w:numPr>
              <w:spacing w:before="40" w:after="0" w:line="240" w:lineRule="auto"/>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Difference between</w:t>
            </w:r>
            <w:r w:rsidRPr="009542C0">
              <w:rPr>
                <w:rFonts w:eastAsia="Times New Roman"/>
                <w:bCs/>
                <w:iCs/>
                <w:sz w:val="18"/>
              </w:rPr>
              <w:t xml:space="preserve"> traditional hotels and modern wine bars</w:t>
            </w:r>
          </w:p>
          <w:p w14:paraId="6EE86BDB" w14:textId="77777777" w:rsidR="0030238D" w:rsidRPr="009542C0" w:rsidRDefault="0030238D" w:rsidP="0030238D">
            <w:pPr>
              <w:pStyle w:val="ListParagraph"/>
              <w:numPr>
                <w:ilvl w:val="0"/>
                <w:numId w:val="119"/>
              </w:numPr>
              <w:spacing w:before="40" w:after="0" w:line="240" w:lineRule="auto"/>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9542C0">
              <w:rPr>
                <w:rFonts w:eastAsia="Times New Roman"/>
                <w:bCs/>
                <w:iCs/>
                <w:sz w:val="18"/>
              </w:rPr>
              <w:t>Retail uses that incorporate an ancillary teaching component</w:t>
            </w:r>
          </w:p>
          <w:p w14:paraId="657E9051" w14:textId="77777777" w:rsidR="0030238D" w:rsidRPr="009542C0" w:rsidRDefault="0030238D" w:rsidP="0030238D">
            <w:pPr>
              <w:pStyle w:val="ListParagraph"/>
              <w:numPr>
                <w:ilvl w:val="0"/>
                <w:numId w:val="119"/>
              </w:numPr>
              <w:spacing w:before="40" w:after="0" w:line="240" w:lineRule="auto"/>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9542C0">
              <w:rPr>
                <w:rFonts w:eastAsia="Times New Roman"/>
                <w:bCs/>
                <w:iCs/>
                <w:sz w:val="18"/>
              </w:rPr>
              <w:t>Coffee roasters, currently classified as warehouse or café</w:t>
            </w:r>
          </w:p>
          <w:p w14:paraId="437352A9" w14:textId="77777777" w:rsidR="0030238D" w:rsidRPr="009542C0" w:rsidRDefault="0030238D" w:rsidP="0030238D">
            <w:pPr>
              <w:pStyle w:val="ListParagraph"/>
              <w:numPr>
                <w:ilvl w:val="0"/>
                <w:numId w:val="119"/>
              </w:numPr>
              <w:spacing w:before="40" w:after="0" w:line="240" w:lineRule="auto"/>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9542C0">
              <w:rPr>
                <w:rFonts w:eastAsia="Times New Roman"/>
                <w:bCs/>
                <w:iCs/>
                <w:sz w:val="18"/>
              </w:rPr>
              <w:t>Micro-breweries</w:t>
            </w:r>
          </w:p>
          <w:p w14:paraId="68F13364" w14:textId="3F8A3B59" w:rsidR="0030238D" w:rsidRPr="00592FB6" w:rsidRDefault="0030238D" w:rsidP="0023667E">
            <w:pPr>
              <w:pStyle w:val="ListParagraph"/>
              <w:numPr>
                <w:ilvl w:val="0"/>
                <w:numId w:val="119"/>
              </w:numPr>
              <w:spacing w:before="40" w:after="0" w:line="240" w:lineRule="auto"/>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sidRPr="009542C0">
              <w:rPr>
                <w:rFonts w:eastAsia="Times New Roman"/>
                <w:bCs/>
                <w:iCs/>
                <w:sz w:val="18"/>
              </w:rPr>
              <w:t>Food trucks operating in car parks.</w:t>
            </w:r>
          </w:p>
        </w:tc>
        <w:tc>
          <w:tcPr>
            <w:tcW w:w="1796" w:type="dxa"/>
          </w:tcPr>
          <w:p w14:paraId="084D6C88" w14:textId="77777777" w:rsidR="0030238D" w:rsidRPr="00247D23"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bCs/>
                <w:iCs/>
                <w:sz w:val="18"/>
              </w:rPr>
            </w:pPr>
            <w:r>
              <w:rPr>
                <w:rFonts w:eastAsia="Times New Roman"/>
                <w:bCs/>
                <w:iCs/>
                <w:sz w:val="18"/>
              </w:rPr>
              <w:t>Advocacy</w:t>
            </w:r>
          </w:p>
        </w:tc>
      </w:tr>
    </w:tbl>
    <w:p w14:paraId="20D33E39" w14:textId="77777777" w:rsidR="0030238D" w:rsidRDefault="0030238D" w:rsidP="0030238D">
      <w:pPr>
        <w:rPr>
          <w:rFonts w:cs="Arial"/>
          <w:i/>
          <w:color w:val="FFCD00" w:themeColor="accent4"/>
        </w:rPr>
      </w:pPr>
    </w:p>
    <w:p w14:paraId="19A62273" w14:textId="77777777" w:rsidR="0030238D" w:rsidRPr="00AF6DB7" w:rsidRDefault="0030238D" w:rsidP="0030238D">
      <w:pPr>
        <w:rPr>
          <w:rFonts w:cs="Arial"/>
          <w:i/>
          <w:color w:val="FFCD00" w:themeColor="accent4"/>
        </w:rPr>
      </w:pPr>
      <w:r w:rsidRPr="00AF6DB7">
        <w:rPr>
          <w:rFonts w:cs="Arial"/>
          <w:i/>
          <w:color w:val="FFCD00" w:themeColor="accent4"/>
        </w:rPr>
        <w:t>Incorporated Documents</w:t>
      </w:r>
    </w:p>
    <w:tbl>
      <w:tblPr>
        <w:tblStyle w:val="ListTable3-Accent1"/>
        <w:tblpPr w:leftFromText="180" w:rightFromText="180" w:vertAnchor="text" w:tblpY="1"/>
        <w:tblW w:w="0" w:type="auto"/>
        <w:tblLayout w:type="fixed"/>
        <w:tblLook w:val="04A0" w:firstRow="1" w:lastRow="0" w:firstColumn="1" w:lastColumn="0" w:noHBand="0" w:noVBand="1"/>
      </w:tblPr>
      <w:tblGrid>
        <w:gridCol w:w="4395"/>
        <w:gridCol w:w="2835"/>
        <w:gridCol w:w="1796"/>
      </w:tblGrid>
      <w:tr w:rsidR="0030238D" w:rsidRPr="00247D23" w14:paraId="08A5A907" w14:textId="77777777" w:rsidTr="0023667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395" w:type="dxa"/>
          </w:tcPr>
          <w:p w14:paraId="15845DA3" w14:textId="77777777" w:rsidR="0030238D" w:rsidRPr="00247D23" w:rsidRDefault="0030238D" w:rsidP="0023667E">
            <w:pPr>
              <w:spacing w:before="40"/>
              <w:rPr>
                <w:rFonts w:eastAsia="Times New Roman" w:cs="Arial"/>
                <w:iCs/>
                <w:kern w:val="0"/>
                <w:sz w:val="18"/>
                <w:szCs w:val="18"/>
                <w:lang w:eastAsia="en-AU"/>
                <w14:ligatures w14:val="none"/>
              </w:rPr>
            </w:pPr>
            <w:r>
              <w:rPr>
                <w:rFonts w:eastAsia="Times New Roman" w:cs="Arial"/>
                <w:iCs/>
                <w:sz w:val="18"/>
                <w:szCs w:val="18"/>
              </w:rPr>
              <w:t xml:space="preserve">Incorporated </w:t>
            </w:r>
            <w:r w:rsidRPr="00A60050">
              <w:rPr>
                <w:rFonts w:eastAsia="Times New Roman" w:cs="Arial"/>
                <w:iCs/>
                <w:sz w:val="18"/>
                <w:szCs w:val="18"/>
              </w:rPr>
              <w:t xml:space="preserve">Document </w:t>
            </w:r>
            <w:r>
              <w:rPr>
                <w:rFonts w:eastAsia="Times New Roman" w:cs="Arial"/>
                <w:iCs/>
                <w:sz w:val="18"/>
                <w:szCs w:val="18"/>
              </w:rPr>
              <w:t>T</w:t>
            </w:r>
            <w:r w:rsidRPr="00A60050">
              <w:rPr>
                <w:rFonts w:eastAsia="Times New Roman" w:cs="Arial"/>
                <w:iCs/>
                <w:sz w:val="18"/>
                <w:szCs w:val="18"/>
              </w:rPr>
              <w:t>itle</w:t>
            </w:r>
          </w:p>
        </w:tc>
        <w:tc>
          <w:tcPr>
            <w:tcW w:w="2835" w:type="dxa"/>
          </w:tcPr>
          <w:p w14:paraId="1208F11D" w14:textId="77777777" w:rsidR="0030238D" w:rsidRPr="00247D23"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cs="Arial"/>
                <w:iCs/>
                <w:kern w:val="0"/>
                <w:sz w:val="18"/>
                <w:szCs w:val="18"/>
                <w:lang w:eastAsia="en-AU"/>
                <w14:ligatures w14:val="none"/>
              </w:rPr>
            </w:pPr>
            <w:r w:rsidRPr="00247D23">
              <w:rPr>
                <w:rFonts w:eastAsia="Times New Roman" w:cs="Arial"/>
                <w:iCs/>
                <w:kern w:val="0"/>
                <w:sz w:val="18"/>
                <w:szCs w:val="18"/>
                <w:lang w:eastAsia="en-AU"/>
                <w14:ligatures w14:val="none"/>
              </w:rPr>
              <w:t>C</w:t>
            </w:r>
            <w:r w:rsidRPr="00A60050">
              <w:rPr>
                <w:rFonts w:eastAsia="Times New Roman" w:cs="Arial"/>
                <w:iCs/>
                <w:sz w:val="18"/>
                <w:szCs w:val="18"/>
              </w:rPr>
              <w:t>urrent Y/N?</w:t>
            </w:r>
          </w:p>
        </w:tc>
        <w:tc>
          <w:tcPr>
            <w:tcW w:w="1796" w:type="dxa"/>
          </w:tcPr>
          <w:p w14:paraId="7C16902B" w14:textId="77777777" w:rsidR="0030238D" w:rsidRPr="00247D23"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cs="Arial"/>
                <w:iCs/>
                <w:kern w:val="0"/>
                <w:sz w:val="18"/>
                <w:szCs w:val="18"/>
                <w:lang w:eastAsia="en-AU"/>
                <w14:ligatures w14:val="none"/>
              </w:rPr>
            </w:pPr>
            <w:r w:rsidRPr="00247D23">
              <w:rPr>
                <w:rFonts w:eastAsia="Times New Roman" w:cs="Arial"/>
                <w:iCs/>
                <w:kern w:val="0"/>
                <w:sz w:val="18"/>
                <w:szCs w:val="18"/>
                <w:lang w:eastAsia="en-AU"/>
                <w14:ligatures w14:val="none"/>
              </w:rPr>
              <w:t>Action</w:t>
            </w:r>
          </w:p>
        </w:tc>
      </w:tr>
      <w:tr w:rsidR="0030238D" w:rsidRPr="00247D23" w14:paraId="3A8CF9D3"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6521821" w14:textId="77777777" w:rsidR="0030238D" w:rsidRPr="00247D23" w:rsidRDefault="0030238D" w:rsidP="0023667E">
            <w:pPr>
              <w:spacing w:before="40"/>
              <w:rPr>
                <w:rFonts w:eastAsia="Times New Roman" w:cs="Arial"/>
                <w:iCs/>
                <w:kern w:val="0"/>
                <w:sz w:val="18"/>
                <w:szCs w:val="18"/>
                <w:lang w:eastAsia="en-AU"/>
                <w14:ligatures w14:val="none"/>
              </w:rPr>
            </w:pPr>
            <w:r w:rsidRPr="00A60050">
              <w:rPr>
                <w:rFonts w:cs="Arial"/>
                <w:color w:val="000000"/>
                <w:sz w:val="18"/>
                <w:szCs w:val="18"/>
              </w:rPr>
              <w:t>157A Milleara Road, East Keilor Master Plan</w:t>
            </w:r>
          </w:p>
        </w:tc>
        <w:tc>
          <w:tcPr>
            <w:tcW w:w="2835" w:type="dxa"/>
          </w:tcPr>
          <w:p w14:paraId="267498BC" w14:textId="77777777" w:rsidR="0030238D" w:rsidRPr="00247D23"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214299B" w14:textId="77777777" w:rsidR="0030238D" w:rsidRPr="00247D23"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None</w:t>
            </w:r>
          </w:p>
        </w:tc>
      </w:tr>
      <w:tr w:rsidR="0030238D" w:rsidRPr="00247D23" w14:paraId="2911930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D58D750"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2-12 Hood Street, Airport West – The Good Guys Head Office Redevelopment</w:t>
            </w:r>
          </w:p>
        </w:tc>
        <w:tc>
          <w:tcPr>
            <w:tcW w:w="2835" w:type="dxa"/>
          </w:tcPr>
          <w:p w14:paraId="6448F2B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N</w:t>
            </w:r>
          </w:p>
        </w:tc>
        <w:tc>
          <w:tcPr>
            <w:tcW w:w="1796" w:type="dxa"/>
          </w:tcPr>
          <w:p w14:paraId="5D949B2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Remove</w:t>
            </w:r>
          </w:p>
        </w:tc>
      </w:tr>
      <w:tr w:rsidR="0030238D" w:rsidRPr="00247D23" w14:paraId="4665999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42DF58"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687 Mount Alexander Road, Moonee Ponds (Department of Transport and Planning)</w:t>
            </w:r>
          </w:p>
        </w:tc>
        <w:tc>
          <w:tcPr>
            <w:tcW w:w="2835" w:type="dxa"/>
          </w:tcPr>
          <w:p w14:paraId="7A7EFE5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4F06BD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776C239"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2C19C7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Australian Standard AS2021-2015, Acoustics – Aircraft Noise Intrusion – Building Siting and Construction</w:t>
            </w:r>
          </w:p>
        </w:tc>
        <w:tc>
          <w:tcPr>
            <w:tcW w:w="2835" w:type="dxa"/>
          </w:tcPr>
          <w:p w14:paraId="189BF83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Y </w:t>
            </w:r>
          </w:p>
        </w:tc>
        <w:tc>
          <w:tcPr>
            <w:tcW w:w="1796" w:type="dxa"/>
          </w:tcPr>
          <w:p w14:paraId="328F1DC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D86814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205D780"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Buckley Street, Essendon Level Crossing Removal Project Incorporated Document</w:t>
            </w:r>
          </w:p>
        </w:tc>
        <w:tc>
          <w:tcPr>
            <w:tcW w:w="2835" w:type="dxa"/>
          </w:tcPr>
          <w:p w14:paraId="15293EB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N</w:t>
            </w:r>
          </w:p>
        </w:tc>
        <w:tc>
          <w:tcPr>
            <w:tcW w:w="1796" w:type="dxa"/>
          </w:tcPr>
          <w:p w14:paraId="6A56C31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Remove</w:t>
            </w:r>
          </w:p>
        </w:tc>
      </w:tr>
      <w:tr w:rsidR="0030238D" w:rsidRPr="00247D23" w14:paraId="5657241E"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C1A3E4F"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City of Moonee Valley Permit Exemptions Policies</w:t>
            </w:r>
          </w:p>
        </w:tc>
        <w:tc>
          <w:tcPr>
            <w:tcW w:w="2835" w:type="dxa"/>
          </w:tcPr>
          <w:p w14:paraId="25D53B6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 – review complete</w:t>
            </w:r>
          </w:p>
        </w:tc>
        <w:tc>
          <w:tcPr>
            <w:tcW w:w="1796" w:type="dxa"/>
          </w:tcPr>
          <w:p w14:paraId="0054F56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Update</w:t>
            </w:r>
          </w:p>
        </w:tc>
      </w:tr>
      <w:tr w:rsidR="0030238D" w:rsidRPr="00247D23" w14:paraId="5CBBB0C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811797A"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City of Moonee Valley Permit Exemptions Policy – Railway Heritage Places</w:t>
            </w:r>
          </w:p>
        </w:tc>
        <w:tc>
          <w:tcPr>
            <w:tcW w:w="2835" w:type="dxa"/>
          </w:tcPr>
          <w:p w14:paraId="016E18BD"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 – under review</w:t>
            </w:r>
          </w:p>
        </w:tc>
        <w:tc>
          <w:tcPr>
            <w:tcW w:w="1796" w:type="dxa"/>
          </w:tcPr>
          <w:p w14:paraId="77B7AED9"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Update</w:t>
            </w:r>
          </w:p>
        </w:tc>
      </w:tr>
      <w:tr w:rsidR="0030238D" w:rsidRPr="00247D23" w14:paraId="0B4D9DC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779573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City of Moonee Valley Permit Exemptions Policy – Heritage Overlay Precincts</w:t>
            </w:r>
          </w:p>
        </w:tc>
        <w:tc>
          <w:tcPr>
            <w:tcW w:w="2835" w:type="dxa"/>
          </w:tcPr>
          <w:p w14:paraId="75130D0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 - under review</w:t>
            </w:r>
          </w:p>
        </w:tc>
        <w:tc>
          <w:tcPr>
            <w:tcW w:w="1796" w:type="dxa"/>
          </w:tcPr>
          <w:p w14:paraId="76E6B228"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Update</w:t>
            </w:r>
          </w:p>
        </w:tc>
      </w:tr>
      <w:tr w:rsidR="0030238D" w:rsidRPr="00247D23" w14:paraId="6AB0308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AB58E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 xml:space="preserve">City of Moonee Valley Permit Exemptions Policy – HO372 Housing Commission of Victoria Ascot Estate </w:t>
            </w:r>
          </w:p>
        </w:tc>
        <w:tc>
          <w:tcPr>
            <w:tcW w:w="2835" w:type="dxa"/>
          </w:tcPr>
          <w:p w14:paraId="377F505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 - under review</w:t>
            </w:r>
          </w:p>
        </w:tc>
        <w:tc>
          <w:tcPr>
            <w:tcW w:w="1796" w:type="dxa"/>
          </w:tcPr>
          <w:p w14:paraId="2A39138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Update</w:t>
            </w:r>
          </w:p>
        </w:tc>
      </w:tr>
      <w:tr w:rsidR="0030238D" w:rsidRPr="00247D23" w14:paraId="63B1212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441EA1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City of Moonee Valley Permit Exemptions Policy – Heritage Infrastructure</w:t>
            </w:r>
          </w:p>
        </w:tc>
        <w:tc>
          <w:tcPr>
            <w:tcW w:w="2835" w:type="dxa"/>
          </w:tcPr>
          <w:p w14:paraId="6FBDEEF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 - under review</w:t>
            </w:r>
          </w:p>
        </w:tc>
        <w:tc>
          <w:tcPr>
            <w:tcW w:w="1796" w:type="dxa"/>
          </w:tcPr>
          <w:p w14:paraId="64852A35"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Update</w:t>
            </w:r>
          </w:p>
        </w:tc>
      </w:tr>
      <w:tr w:rsidR="0030238D" w:rsidRPr="00247D23" w14:paraId="1F861E3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5280BC"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Development Concept Plan – Former Essendon &amp; District Memorial Hospital</w:t>
            </w:r>
          </w:p>
        </w:tc>
        <w:tc>
          <w:tcPr>
            <w:tcW w:w="2835" w:type="dxa"/>
          </w:tcPr>
          <w:p w14:paraId="0121676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r>
              <w:rPr>
                <w:rFonts w:cs="Arial"/>
                <w:sz w:val="18"/>
                <w:szCs w:val="18"/>
              </w:rPr>
              <w:t xml:space="preserve"> </w:t>
            </w:r>
          </w:p>
        </w:tc>
        <w:tc>
          <w:tcPr>
            <w:tcW w:w="1796" w:type="dxa"/>
          </w:tcPr>
          <w:p w14:paraId="79893368"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93D61C3"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740CAC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Lower Maribyrnong River Concept Plan</w:t>
            </w:r>
          </w:p>
        </w:tc>
        <w:tc>
          <w:tcPr>
            <w:tcW w:w="2835" w:type="dxa"/>
          </w:tcPr>
          <w:p w14:paraId="0BAF84F1"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78BCCD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14:paraId="680618A5" w14:textId="77777777" w:rsidTr="002366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5" w:type="dxa"/>
          </w:tcPr>
          <w:p w14:paraId="42DC6F00" w14:textId="77777777" w:rsidR="0030238D" w:rsidRDefault="0030238D" w:rsidP="0023667E">
            <w:pPr>
              <w:rPr>
                <w:rFonts w:cs="Arial"/>
                <w:color w:val="000000" w:themeColor="text1"/>
                <w:sz w:val="18"/>
                <w:szCs w:val="18"/>
              </w:rPr>
            </w:pPr>
            <w:r w:rsidRPr="5BEAA9BB">
              <w:rPr>
                <w:rFonts w:cs="Arial"/>
                <w:color w:val="000000" w:themeColor="text1"/>
                <w:sz w:val="18"/>
                <w:szCs w:val="18"/>
              </w:rPr>
              <w:t>Lowther Hall Anglican Grammar School Master Plan 1998-2008</w:t>
            </w:r>
          </w:p>
        </w:tc>
        <w:tc>
          <w:tcPr>
            <w:tcW w:w="2835" w:type="dxa"/>
          </w:tcPr>
          <w:p w14:paraId="1D9B21E7" w14:textId="77777777" w:rsidR="0030238D" w:rsidRDefault="0030238D" w:rsidP="0023667E">
            <w:pPr>
              <w:cnfStyle w:val="000000100000" w:firstRow="0" w:lastRow="0" w:firstColumn="0" w:lastColumn="0" w:oddVBand="0" w:evenVBand="0" w:oddHBand="1" w:evenHBand="0" w:firstRowFirstColumn="0" w:firstRowLastColumn="0" w:lastRowFirstColumn="0" w:lastRowLastColumn="0"/>
              <w:rPr>
                <w:rFonts w:cs="Arial"/>
                <w:sz w:val="18"/>
                <w:szCs w:val="18"/>
              </w:rPr>
            </w:pPr>
            <w:r w:rsidRPr="5BEAA9BB">
              <w:rPr>
                <w:rFonts w:cs="Arial"/>
                <w:sz w:val="18"/>
                <w:szCs w:val="18"/>
              </w:rPr>
              <w:t>N</w:t>
            </w:r>
            <w:r>
              <w:rPr>
                <w:rFonts w:cs="Arial"/>
                <w:sz w:val="18"/>
                <w:szCs w:val="18"/>
              </w:rPr>
              <w:t xml:space="preserve"> – review required</w:t>
            </w:r>
          </w:p>
        </w:tc>
        <w:tc>
          <w:tcPr>
            <w:tcW w:w="1796" w:type="dxa"/>
          </w:tcPr>
          <w:p w14:paraId="637058A8" w14:textId="77777777" w:rsidR="0030238D" w:rsidRDefault="0030238D" w:rsidP="0023667E">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Pr>
                <w:rFonts w:eastAsia="Times New Roman" w:cs="Arial"/>
                <w:sz w:val="18"/>
                <w:szCs w:val="18"/>
              </w:rPr>
              <w:t>Update</w:t>
            </w:r>
          </w:p>
        </w:tc>
      </w:tr>
      <w:tr w:rsidR="0030238D" w:rsidRPr="00247D23" w14:paraId="124682B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CEC5632"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Maribyrnong River Interface Urban Design Guidelines</w:t>
            </w:r>
          </w:p>
        </w:tc>
        <w:tc>
          <w:tcPr>
            <w:tcW w:w="2835" w:type="dxa"/>
          </w:tcPr>
          <w:p w14:paraId="21B3975B"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1C233B6"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0A8FD9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610954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Melbourne City Link Project – Advertising Sign Locations</w:t>
            </w:r>
          </w:p>
        </w:tc>
        <w:tc>
          <w:tcPr>
            <w:tcW w:w="2835" w:type="dxa"/>
          </w:tcPr>
          <w:p w14:paraId="353B6829"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317BC8B"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B8021D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E14215A"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Moonee Ponds Creek Concept Plan</w:t>
            </w:r>
          </w:p>
        </w:tc>
        <w:tc>
          <w:tcPr>
            <w:tcW w:w="2835" w:type="dxa"/>
          </w:tcPr>
          <w:p w14:paraId="155061B3"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N</w:t>
            </w:r>
          </w:p>
        </w:tc>
        <w:tc>
          <w:tcPr>
            <w:tcW w:w="1796" w:type="dxa"/>
          </w:tcPr>
          <w:p w14:paraId="47C0D38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028D9D6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D9FCEC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Moonee Valley Development Contributions Plan</w:t>
            </w:r>
          </w:p>
        </w:tc>
        <w:tc>
          <w:tcPr>
            <w:tcW w:w="2835" w:type="dxa"/>
          </w:tcPr>
          <w:p w14:paraId="46CBE08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Y </w:t>
            </w:r>
          </w:p>
        </w:tc>
        <w:tc>
          <w:tcPr>
            <w:tcW w:w="1796" w:type="dxa"/>
          </w:tcPr>
          <w:p w14:paraId="1670DAFB"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8CCC8B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DDC90E7"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lastRenderedPageBreak/>
              <w:t>Moonee Valley Racecourse Incorporated Plan – Conservation Policy and Permit Exemptions</w:t>
            </w:r>
          </w:p>
        </w:tc>
        <w:tc>
          <w:tcPr>
            <w:tcW w:w="2835" w:type="dxa"/>
          </w:tcPr>
          <w:p w14:paraId="61AF9388"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7BBC04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F383AD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33C517F"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Neighbourhood Character Precinct Profiles</w:t>
            </w:r>
          </w:p>
        </w:tc>
        <w:tc>
          <w:tcPr>
            <w:tcW w:w="2835" w:type="dxa"/>
          </w:tcPr>
          <w:p w14:paraId="0C0F4025"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r>
              <w:rPr>
                <w:rFonts w:cs="Arial"/>
                <w:sz w:val="18"/>
                <w:szCs w:val="18"/>
              </w:rPr>
              <w:t xml:space="preserve"> </w:t>
            </w:r>
            <w:r>
              <w:rPr>
                <w:rFonts w:eastAsia="Times New Roman" w:cs="Arial"/>
                <w:bCs/>
                <w:iCs/>
                <w:sz w:val="18"/>
                <w:szCs w:val="18"/>
              </w:rPr>
              <w:t>– subject to housing work</w:t>
            </w:r>
          </w:p>
        </w:tc>
        <w:tc>
          <w:tcPr>
            <w:tcW w:w="1796" w:type="dxa"/>
          </w:tcPr>
          <w:p w14:paraId="401C7819"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7524013"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B350E5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Northern Sewerage Project, Stage 1 and 2</w:t>
            </w:r>
          </w:p>
        </w:tc>
        <w:tc>
          <w:tcPr>
            <w:tcW w:w="2835" w:type="dxa"/>
          </w:tcPr>
          <w:p w14:paraId="4D73CBBD"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N</w:t>
            </w:r>
          </w:p>
        </w:tc>
        <w:tc>
          <w:tcPr>
            <w:tcW w:w="1796" w:type="dxa"/>
          </w:tcPr>
          <w:p w14:paraId="6E5BEAF9"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p>
        </w:tc>
      </w:tr>
      <w:tr w:rsidR="0030238D" w:rsidRPr="00247D23" w14:paraId="22E7765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710F38"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Penleigh and Essendon Grammar School – Essendon Campus Master Plan</w:t>
            </w:r>
          </w:p>
        </w:tc>
        <w:tc>
          <w:tcPr>
            <w:tcW w:w="2835" w:type="dxa"/>
          </w:tcPr>
          <w:p w14:paraId="5161838D"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Pr>
                <w:rFonts w:cs="Arial"/>
                <w:sz w:val="18"/>
                <w:szCs w:val="18"/>
              </w:rPr>
              <w:t>N – review required</w:t>
            </w:r>
          </w:p>
        </w:tc>
        <w:tc>
          <w:tcPr>
            <w:tcW w:w="1796" w:type="dxa"/>
          </w:tcPr>
          <w:p w14:paraId="2500988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Pr>
                <w:rFonts w:eastAsia="Times New Roman" w:cs="Arial"/>
                <w:bCs/>
                <w:iCs/>
                <w:sz w:val="18"/>
                <w:szCs w:val="18"/>
              </w:rPr>
              <w:t>Update</w:t>
            </w:r>
          </w:p>
        </w:tc>
      </w:tr>
      <w:tr w:rsidR="0030238D" w:rsidRPr="00247D23" w14:paraId="336167C6"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4B49E09"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Penleigh and Essendon Grammar School – Moonee Ponds Master Plan</w:t>
            </w:r>
          </w:p>
        </w:tc>
        <w:tc>
          <w:tcPr>
            <w:tcW w:w="2835" w:type="dxa"/>
          </w:tcPr>
          <w:p w14:paraId="401F875A"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Pr>
                <w:rFonts w:cs="Arial"/>
                <w:sz w:val="18"/>
                <w:szCs w:val="18"/>
              </w:rPr>
              <w:t>N – review required</w:t>
            </w:r>
          </w:p>
        </w:tc>
        <w:tc>
          <w:tcPr>
            <w:tcW w:w="1796" w:type="dxa"/>
          </w:tcPr>
          <w:p w14:paraId="1498577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Pr>
                <w:rFonts w:eastAsia="Times New Roman" w:cs="Arial"/>
                <w:bCs/>
                <w:iCs/>
                <w:sz w:val="18"/>
                <w:szCs w:val="18"/>
              </w:rPr>
              <w:t>Update</w:t>
            </w:r>
          </w:p>
        </w:tc>
      </w:tr>
      <w:tr w:rsidR="0030238D" w:rsidRPr="00247D23" w14:paraId="04A5D76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D6D918"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Tweedside Estate</w:t>
            </w:r>
          </w:p>
        </w:tc>
        <w:tc>
          <w:tcPr>
            <w:tcW w:w="2835" w:type="dxa"/>
          </w:tcPr>
          <w:p w14:paraId="5F53301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569531A"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A0544F1"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94449E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Statement of Significance: 81 Charles Street, Ascot Vale</w:t>
            </w:r>
          </w:p>
        </w:tc>
        <w:tc>
          <w:tcPr>
            <w:tcW w:w="2835" w:type="dxa"/>
          </w:tcPr>
          <w:p w14:paraId="7BD4F0F2"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32C6AAD"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179661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732A01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Statement of Significance: 2 Aberdeen Crescent, Essendon</w:t>
            </w:r>
          </w:p>
        </w:tc>
        <w:tc>
          <w:tcPr>
            <w:tcW w:w="2835" w:type="dxa"/>
          </w:tcPr>
          <w:p w14:paraId="7C33E086"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D397CE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44B1829"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94E2E70"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Statement of Significance: Aberfeldie Street &amp; Waverley Street Precinct</w:t>
            </w:r>
          </w:p>
        </w:tc>
        <w:tc>
          <w:tcPr>
            <w:tcW w:w="2835" w:type="dxa"/>
          </w:tcPr>
          <w:p w14:paraId="07584D5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19CB7F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A70866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FEAC00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Statement of Significance: 8 Addison Street, Moonee Ponds</w:t>
            </w:r>
          </w:p>
        </w:tc>
        <w:tc>
          <w:tcPr>
            <w:tcW w:w="2835" w:type="dxa"/>
          </w:tcPr>
          <w:p w14:paraId="4BD58BEF"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A661CED"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C2CF14A"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9E173EF"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Statement of Significance: 1 and 3 Adelaide Street, Ascot Vale</w:t>
            </w:r>
          </w:p>
        </w:tc>
        <w:tc>
          <w:tcPr>
            <w:tcW w:w="2835" w:type="dxa"/>
          </w:tcPr>
          <w:p w14:paraId="09299974"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BF0B3C3"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CDC3DC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3319F9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color w:val="000000"/>
                <w:sz w:val="18"/>
                <w:szCs w:val="18"/>
              </w:rPr>
              <w:t>Statement of Significance: 1 and 3 Albion Street, Essendon</w:t>
            </w:r>
          </w:p>
        </w:tc>
        <w:tc>
          <w:tcPr>
            <w:tcW w:w="2835" w:type="dxa"/>
          </w:tcPr>
          <w:p w14:paraId="01C4398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FDEAE9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5D83E1F"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83A0BBA"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 Alma Street, Aberfeldie</w:t>
            </w:r>
          </w:p>
        </w:tc>
        <w:tc>
          <w:tcPr>
            <w:tcW w:w="2835" w:type="dxa"/>
          </w:tcPr>
          <w:p w14:paraId="55E0A6BA"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669045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80915E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3D3EDCC"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Amelia Avenue Precinct</w:t>
            </w:r>
          </w:p>
        </w:tc>
        <w:tc>
          <w:tcPr>
            <w:tcW w:w="2835" w:type="dxa"/>
          </w:tcPr>
          <w:p w14:paraId="24569057"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7EC1C5E"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742CE7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F9AB50E"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10 Ardmillan Road, Moonee Ponds</w:t>
            </w:r>
          </w:p>
        </w:tc>
        <w:tc>
          <w:tcPr>
            <w:tcW w:w="2835" w:type="dxa"/>
          </w:tcPr>
          <w:p w14:paraId="6D20CE5F"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E9A0F1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A96D82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8F65EAC"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11 Ardmillan Road, Moonee Ponds</w:t>
            </w:r>
          </w:p>
        </w:tc>
        <w:tc>
          <w:tcPr>
            <w:tcW w:w="2835" w:type="dxa"/>
          </w:tcPr>
          <w:p w14:paraId="1E9AF156"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92925AB"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6665BF5"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7EF3181"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Ardmillan Road Precinct</w:t>
            </w:r>
          </w:p>
        </w:tc>
        <w:tc>
          <w:tcPr>
            <w:tcW w:w="2835" w:type="dxa"/>
          </w:tcPr>
          <w:p w14:paraId="7E4AD38A"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7A23F62"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BFB38C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FE2992C"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1C Ardoch Street, Essendon</w:t>
            </w:r>
          </w:p>
        </w:tc>
        <w:tc>
          <w:tcPr>
            <w:tcW w:w="2835" w:type="dxa"/>
          </w:tcPr>
          <w:p w14:paraId="131B1EA7"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273B53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EF7879E"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FBDD633"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Ascot Vale Estate Precinct</w:t>
            </w:r>
          </w:p>
        </w:tc>
        <w:tc>
          <w:tcPr>
            <w:tcW w:w="2835" w:type="dxa"/>
          </w:tcPr>
          <w:p w14:paraId="60CF4D73"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BDB166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B1A1D7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91AB18F" w14:textId="77777777" w:rsidR="0030238D" w:rsidRPr="00A60050" w:rsidRDefault="0030238D" w:rsidP="0023667E">
            <w:pPr>
              <w:spacing w:before="40"/>
              <w:rPr>
                <w:rFonts w:cs="Arial"/>
                <w:color w:val="000000"/>
                <w:sz w:val="18"/>
                <w:szCs w:val="18"/>
              </w:rPr>
            </w:pPr>
            <w:r w:rsidRPr="00A60050">
              <w:rPr>
                <w:rFonts w:cs="Arial"/>
                <w:sz w:val="18"/>
                <w:szCs w:val="18"/>
              </w:rPr>
              <w:lastRenderedPageBreak/>
              <w:t>Statement of Significance: 20 Ascot Vale Road, Flemington</w:t>
            </w:r>
          </w:p>
        </w:tc>
        <w:tc>
          <w:tcPr>
            <w:tcW w:w="2835" w:type="dxa"/>
          </w:tcPr>
          <w:p w14:paraId="001A89D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5272DF0"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E66C6C6"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3E8444F"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16 Ballater Street, Essendon</w:t>
            </w:r>
          </w:p>
        </w:tc>
        <w:tc>
          <w:tcPr>
            <w:tcW w:w="2835" w:type="dxa"/>
          </w:tcPr>
          <w:p w14:paraId="109168F6"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5746C2D"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D3042E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E47E4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23 Ballater Street, Essendon</w:t>
            </w:r>
          </w:p>
        </w:tc>
        <w:tc>
          <w:tcPr>
            <w:tcW w:w="2835" w:type="dxa"/>
          </w:tcPr>
          <w:p w14:paraId="73CC8C2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928CC3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21AE02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F83BD0F"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25 Ballater Street, Essendon</w:t>
            </w:r>
          </w:p>
        </w:tc>
        <w:tc>
          <w:tcPr>
            <w:tcW w:w="2835" w:type="dxa"/>
          </w:tcPr>
          <w:p w14:paraId="3BF8CF2D"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330CC4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F5D3C3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C16B9EC"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6 Banchory Street, Essendon</w:t>
            </w:r>
          </w:p>
        </w:tc>
        <w:tc>
          <w:tcPr>
            <w:tcW w:w="2835" w:type="dxa"/>
          </w:tcPr>
          <w:p w14:paraId="7EE7669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E571F6C"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BCB94D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6DAE1FD"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64 Bent Street, Moonee Ponds</w:t>
            </w:r>
          </w:p>
        </w:tc>
        <w:tc>
          <w:tcPr>
            <w:tcW w:w="2835" w:type="dxa"/>
          </w:tcPr>
          <w:p w14:paraId="461C9DF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2E5250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AFA9A2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C1A5853"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33 Brewster Street, Essendon</w:t>
            </w:r>
          </w:p>
        </w:tc>
        <w:tc>
          <w:tcPr>
            <w:tcW w:w="2835" w:type="dxa"/>
          </w:tcPr>
          <w:p w14:paraId="69BB158F"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936EBA3"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A9FBE88"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AF82D5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55 and 57 Brewster Street, Essendon</w:t>
            </w:r>
          </w:p>
        </w:tc>
        <w:tc>
          <w:tcPr>
            <w:tcW w:w="2835" w:type="dxa"/>
          </w:tcPr>
          <w:p w14:paraId="7DEF7F3F"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7F199A2"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39520BE"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5D49B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65 Charles Street, Ascot Vale</w:t>
            </w:r>
          </w:p>
        </w:tc>
        <w:tc>
          <w:tcPr>
            <w:tcW w:w="2835" w:type="dxa"/>
          </w:tcPr>
          <w:p w14:paraId="1EE1B0F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34E07FC"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2244CE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B15FCD4"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Clarence Street and Marshall Street Precinct</w:t>
            </w:r>
          </w:p>
        </w:tc>
        <w:tc>
          <w:tcPr>
            <w:tcW w:w="2835" w:type="dxa"/>
          </w:tcPr>
          <w:p w14:paraId="559128C1"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CD568D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B54237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5A66434"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Dean Street Precinct</w:t>
            </w:r>
          </w:p>
        </w:tc>
        <w:tc>
          <w:tcPr>
            <w:tcW w:w="2835" w:type="dxa"/>
          </w:tcPr>
          <w:p w14:paraId="7B5EDA2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0E42460"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BA2BB3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5E11C43"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31 Dickens Street, Moonee Ponds</w:t>
            </w:r>
          </w:p>
        </w:tc>
        <w:tc>
          <w:tcPr>
            <w:tcW w:w="2835" w:type="dxa"/>
          </w:tcPr>
          <w:p w14:paraId="58063D0F"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2615912"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E411B8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F5F9BD"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23 Epsom Road, Ascot Vale</w:t>
            </w:r>
          </w:p>
        </w:tc>
        <w:tc>
          <w:tcPr>
            <w:tcW w:w="2835" w:type="dxa"/>
          </w:tcPr>
          <w:p w14:paraId="637AABB0"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4196B95"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3D732F4"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2C8FEC0"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Fenton Street Precinct</w:t>
            </w:r>
          </w:p>
        </w:tc>
        <w:tc>
          <w:tcPr>
            <w:tcW w:w="2835" w:type="dxa"/>
          </w:tcPr>
          <w:p w14:paraId="23E1F241"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E176DA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393151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1CAA1D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50 and 2/50 Fletcher Street, Essendon</w:t>
            </w:r>
          </w:p>
        </w:tc>
        <w:tc>
          <w:tcPr>
            <w:tcW w:w="2835" w:type="dxa"/>
          </w:tcPr>
          <w:p w14:paraId="55AEAD56"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93C90FD"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7A8D318"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C9D3C19"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31-33 Flower Street, Essendon</w:t>
            </w:r>
          </w:p>
        </w:tc>
        <w:tc>
          <w:tcPr>
            <w:tcW w:w="2835" w:type="dxa"/>
          </w:tcPr>
          <w:p w14:paraId="071740A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218420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A7C58B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B6F21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Glass Street Precinct</w:t>
            </w:r>
          </w:p>
        </w:tc>
        <w:tc>
          <w:tcPr>
            <w:tcW w:w="2835" w:type="dxa"/>
          </w:tcPr>
          <w:p w14:paraId="7F7178C6"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F3334C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A57FB46"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F6319B9"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Grace Street Precinct</w:t>
            </w:r>
          </w:p>
        </w:tc>
        <w:tc>
          <w:tcPr>
            <w:tcW w:w="2835" w:type="dxa"/>
          </w:tcPr>
          <w:p w14:paraId="17DEBA7B"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6A4C64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5B3DA1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4F5F9A"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12 Grosvenor Street, Moonee Ponds</w:t>
            </w:r>
          </w:p>
        </w:tc>
        <w:tc>
          <w:tcPr>
            <w:tcW w:w="2835" w:type="dxa"/>
          </w:tcPr>
          <w:p w14:paraId="3C139979"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6F37A9E"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B99758F"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FC16968" w14:textId="77777777" w:rsidR="0030238D" w:rsidRPr="00A60050" w:rsidRDefault="0030238D" w:rsidP="0023667E">
            <w:pPr>
              <w:spacing w:before="40"/>
              <w:rPr>
                <w:rFonts w:cs="Arial"/>
                <w:color w:val="000000"/>
                <w:sz w:val="18"/>
                <w:szCs w:val="18"/>
              </w:rPr>
            </w:pPr>
            <w:r w:rsidRPr="00A60050">
              <w:rPr>
                <w:rFonts w:cs="Arial"/>
                <w:sz w:val="18"/>
                <w:szCs w:val="18"/>
              </w:rPr>
              <w:lastRenderedPageBreak/>
              <w:t>Statement of Significance: 52 Hedderwick Street, Essendon</w:t>
            </w:r>
          </w:p>
        </w:tc>
        <w:tc>
          <w:tcPr>
            <w:tcW w:w="2835" w:type="dxa"/>
          </w:tcPr>
          <w:p w14:paraId="69F5B39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1F69406"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8A4BBA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3FBE74"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57 Holmes Road, Moonee Ponds</w:t>
            </w:r>
          </w:p>
        </w:tc>
        <w:tc>
          <w:tcPr>
            <w:tcW w:w="2835" w:type="dxa"/>
          </w:tcPr>
          <w:p w14:paraId="6D7A10E6"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EE7408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D9BEC3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2BF48A3"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83 Holmes Road, Moonee Ponds</w:t>
            </w:r>
          </w:p>
        </w:tc>
        <w:tc>
          <w:tcPr>
            <w:tcW w:w="2835" w:type="dxa"/>
          </w:tcPr>
          <w:p w14:paraId="6F5268AF"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786E8C0"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81E61D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1C29583"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89 Holmes Road, Moonee Ponds</w:t>
            </w:r>
          </w:p>
        </w:tc>
        <w:tc>
          <w:tcPr>
            <w:tcW w:w="2835" w:type="dxa"/>
          </w:tcPr>
          <w:p w14:paraId="20EE82A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917261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E5FC036"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09CEC4C"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Holmes Road Residential</w:t>
            </w:r>
          </w:p>
        </w:tc>
        <w:tc>
          <w:tcPr>
            <w:tcW w:w="2835" w:type="dxa"/>
          </w:tcPr>
          <w:p w14:paraId="6F21DC0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101D54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96BF87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A5DB30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127-137 Kent Street, Flemington</w:t>
            </w:r>
          </w:p>
        </w:tc>
        <w:tc>
          <w:tcPr>
            <w:tcW w:w="2835" w:type="dxa"/>
          </w:tcPr>
          <w:p w14:paraId="77AA0FEC"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231BEA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333B565"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E28BBDD"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30 Levien Street, Essendon</w:t>
            </w:r>
          </w:p>
        </w:tc>
        <w:tc>
          <w:tcPr>
            <w:tcW w:w="2835" w:type="dxa"/>
          </w:tcPr>
          <w:p w14:paraId="1BBBC8B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E0F7CCE"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12053F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C28CE6"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Levien Street Precinct</w:t>
            </w:r>
          </w:p>
        </w:tc>
        <w:tc>
          <w:tcPr>
            <w:tcW w:w="2835" w:type="dxa"/>
          </w:tcPr>
          <w:p w14:paraId="4FA4500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D9E689D"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02AA36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041C0D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54 Lincoln Road, Essendon</w:t>
            </w:r>
          </w:p>
        </w:tc>
        <w:tc>
          <w:tcPr>
            <w:tcW w:w="2835" w:type="dxa"/>
          </w:tcPr>
          <w:p w14:paraId="758F9BB2"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154E039"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E1F3FE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ECC79B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18 and 20 Locke Street, Essendon</w:t>
            </w:r>
          </w:p>
        </w:tc>
        <w:tc>
          <w:tcPr>
            <w:tcW w:w="2835" w:type="dxa"/>
          </w:tcPr>
          <w:p w14:paraId="5565671F"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E31F8B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70DBDD5"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FE335F8"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Mackay Street Precinct</w:t>
            </w:r>
          </w:p>
        </w:tc>
        <w:tc>
          <w:tcPr>
            <w:tcW w:w="2835" w:type="dxa"/>
          </w:tcPr>
          <w:p w14:paraId="6A9A35A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908F0E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C87D43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53862E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Margaret Street &amp; Park Street Precinct</w:t>
            </w:r>
          </w:p>
        </w:tc>
        <w:tc>
          <w:tcPr>
            <w:tcW w:w="2835" w:type="dxa"/>
          </w:tcPr>
          <w:p w14:paraId="6F371F8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0C1F95B"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C972F5A"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1E58971"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40 Maribyrnong Road, Moonee Ponds</w:t>
            </w:r>
          </w:p>
        </w:tc>
        <w:tc>
          <w:tcPr>
            <w:tcW w:w="2835" w:type="dxa"/>
          </w:tcPr>
          <w:p w14:paraId="7DD67BC1"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85694C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6E95E1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F004FF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23 McCarron Parade, Essendon</w:t>
            </w:r>
          </w:p>
        </w:tc>
        <w:tc>
          <w:tcPr>
            <w:tcW w:w="2835" w:type="dxa"/>
          </w:tcPr>
          <w:p w14:paraId="7A094A8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17D81CC"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E2FE04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1CAFF7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McCracken Street Precinct</w:t>
            </w:r>
          </w:p>
        </w:tc>
        <w:tc>
          <w:tcPr>
            <w:tcW w:w="2835" w:type="dxa"/>
          </w:tcPr>
          <w:p w14:paraId="73B7DFD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012D986"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CACCF2E"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BC656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1-7 Miller Street, Essendon</w:t>
            </w:r>
          </w:p>
        </w:tc>
        <w:tc>
          <w:tcPr>
            <w:tcW w:w="2835" w:type="dxa"/>
          </w:tcPr>
          <w:p w14:paraId="2F8AF730"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139ACF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0EAD09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C94D694"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13 Milton Street, Ascot Vale</w:t>
            </w:r>
          </w:p>
        </w:tc>
        <w:tc>
          <w:tcPr>
            <w:tcW w:w="2835" w:type="dxa"/>
          </w:tcPr>
          <w:p w14:paraId="64F8B9F4"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502A11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668F80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51E809"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519 Mount Alexander Road, Moonee Ponds</w:t>
            </w:r>
          </w:p>
        </w:tc>
        <w:tc>
          <w:tcPr>
            <w:tcW w:w="2835" w:type="dxa"/>
          </w:tcPr>
          <w:p w14:paraId="603F624E"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AAB3DA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E5CFB4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400D02E" w14:textId="77777777" w:rsidR="0030238D" w:rsidRPr="00A60050" w:rsidRDefault="0030238D" w:rsidP="0023667E">
            <w:pPr>
              <w:spacing w:before="40"/>
              <w:rPr>
                <w:rFonts w:cs="Arial"/>
                <w:color w:val="000000"/>
                <w:sz w:val="18"/>
                <w:szCs w:val="18"/>
              </w:rPr>
            </w:pPr>
            <w:r w:rsidRPr="00A60050">
              <w:rPr>
                <w:rFonts w:cs="Arial"/>
                <w:sz w:val="18"/>
                <w:szCs w:val="18"/>
              </w:rPr>
              <w:lastRenderedPageBreak/>
              <w:t>Statement of Significance: 57-71 Napier Street, Essendon</w:t>
            </w:r>
          </w:p>
        </w:tc>
        <w:tc>
          <w:tcPr>
            <w:tcW w:w="2835" w:type="dxa"/>
          </w:tcPr>
          <w:p w14:paraId="3E3F5D2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FE5CFAE"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BE3A223"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02003E4"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62 Napier Crescent, Essendon</w:t>
            </w:r>
          </w:p>
        </w:tc>
        <w:tc>
          <w:tcPr>
            <w:tcW w:w="2835" w:type="dxa"/>
          </w:tcPr>
          <w:p w14:paraId="474237C4"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262304C"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6FF25F1"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6CFD9F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66 Napier Crescent, Essendon</w:t>
            </w:r>
          </w:p>
        </w:tc>
        <w:tc>
          <w:tcPr>
            <w:tcW w:w="2835" w:type="dxa"/>
          </w:tcPr>
          <w:p w14:paraId="6EEA2DAD"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8E7283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4642DC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55F6578"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Newhall Avenue Precinct</w:t>
            </w:r>
          </w:p>
        </w:tc>
        <w:tc>
          <w:tcPr>
            <w:tcW w:w="2835" w:type="dxa"/>
          </w:tcPr>
          <w:p w14:paraId="77C47B0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7B135A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C65C421"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23DB4B0"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 and 4 Ngarveno Street, Moonee Ponds</w:t>
            </w:r>
          </w:p>
        </w:tc>
        <w:tc>
          <w:tcPr>
            <w:tcW w:w="2835" w:type="dxa"/>
          </w:tcPr>
          <w:p w14:paraId="5449AC2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95E9423"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3283E5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21EF6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31 Nicholson Street, Essendon</w:t>
            </w:r>
          </w:p>
        </w:tc>
        <w:tc>
          <w:tcPr>
            <w:tcW w:w="2835" w:type="dxa"/>
          </w:tcPr>
          <w:p w14:paraId="4BEAB60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655584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543A7A4"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9EC38F8"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82-84 North Street, Ascot Vale</w:t>
            </w:r>
          </w:p>
        </w:tc>
        <w:tc>
          <w:tcPr>
            <w:tcW w:w="2835" w:type="dxa"/>
          </w:tcPr>
          <w:p w14:paraId="46523FC2"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C64E21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540F88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F82F30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15 Park Crescent, Aberfeldie</w:t>
            </w:r>
          </w:p>
        </w:tc>
        <w:tc>
          <w:tcPr>
            <w:tcW w:w="2835" w:type="dxa"/>
          </w:tcPr>
          <w:p w14:paraId="4DB2331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85E507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D2C228E"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88A7DEE"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Park Street Precinct</w:t>
            </w:r>
          </w:p>
        </w:tc>
        <w:tc>
          <w:tcPr>
            <w:tcW w:w="2835" w:type="dxa"/>
          </w:tcPr>
          <w:p w14:paraId="440DB9C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D9BCD9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F3A5A7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367A99"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247 Pascoe Vale Road, Essendon</w:t>
            </w:r>
          </w:p>
        </w:tc>
        <w:tc>
          <w:tcPr>
            <w:tcW w:w="2835" w:type="dxa"/>
          </w:tcPr>
          <w:p w14:paraId="020A37B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D0761A8"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81FFA33"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CAEC3A0"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Pascoe Vale Road Precinct</w:t>
            </w:r>
          </w:p>
        </w:tc>
        <w:tc>
          <w:tcPr>
            <w:tcW w:w="2835" w:type="dxa"/>
          </w:tcPr>
          <w:p w14:paraId="5793DD51"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E9E4092"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7A25EE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DCE7C9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Peterleigh Grove and Kalimna Street Precinct</w:t>
            </w:r>
          </w:p>
        </w:tc>
        <w:tc>
          <w:tcPr>
            <w:tcW w:w="2835" w:type="dxa"/>
          </w:tcPr>
          <w:p w14:paraId="758DEB97"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6093F81D"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BE62A2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B1FB31D"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71 Primrose Street, Essendon</w:t>
            </w:r>
          </w:p>
        </w:tc>
        <w:tc>
          <w:tcPr>
            <w:tcW w:w="2835" w:type="dxa"/>
          </w:tcPr>
          <w:p w14:paraId="2A27284B"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B418709"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8AA7F6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7ECEC3F"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89 Primrose Street, Essendon</w:t>
            </w:r>
          </w:p>
        </w:tc>
        <w:tc>
          <w:tcPr>
            <w:tcW w:w="2835" w:type="dxa"/>
          </w:tcPr>
          <w:p w14:paraId="472FF5F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5FAFC3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974ADD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FE67FD1"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Queens Avenue and Burton Crescent Precinct</w:t>
            </w:r>
          </w:p>
        </w:tc>
        <w:tc>
          <w:tcPr>
            <w:tcW w:w="2835" w:type="dxa"/>
          </w:tcPr>
          <w:p w14:paraId="68C22FE4"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CB43C2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08709F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C3CD1F6"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 Raleigh Street, Essendon</w:t>
            </w:r>
          </w:p>
        </w:tc>
        <w:tc>
          <w:tcPr>
            <w:tcW w:w="2835" w:type="dxa"/>
          </w:tcPr>
          <w:p w14:paraId="444FBC8F"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2018CE5"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9E613B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795AA88"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Riverview Estate and Trinafour Estate Precinct</w:t>
            </w:r>
          </w:p>
        </w:tc>
        <w:tc>
          <w:tcPr>
            <w:tcW w:w="2835" w:type="dxa"/>
          </w:tcPr>
          <w:p w14:paraId="73BC1BE3"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286D6A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774C9F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A8E68A1"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27 Robb Street, Essendon</w:t>
            </w:r>
          </w:p>
        </w:tc>
        <w:tc>
          <w:tcPr>
            <w:tcW w:w="2835" w:type="dxa"/>
          </w:tcPr>
          <w:p w14:paraId="7450E7F0"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EDEE14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5EF0FF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673ED08" w14:textId="77777777" w:rsidR="0030238D" w:rsidRPr="00A60050" w:rsidRDefault="0030238D" w:rsidP="0023667E">
            <w:pPr>
              <w:spacing w:before="40"/>
              <w:rPr>
                <w:rFonts w:cs="Arial"/>
                <w:color w:val="000000"/>
                <w:sz w:val="18"/>
                <w:szCs w:val="18"/>
              </w:rPr>
            </w:pPr>
            <w:r w:rsidRPr="00A60050">
              <w:rPr>
                <w:rFonts w:cs="Arial"/>
                <w:sz w:val="18"/>
                <w:szCs w:val="18"/>
              </w:rPr>
              <w:lastRenderedPageBreak/>
              <w:t>Statement of Significance: Robb Street Precinct</w:t>
            </w:r>
          </w:p>
        </w:tc>
        <w:tc>
          <w:tcPr>
            <w:tcW w:w="2835" w:type="dxa"/>
          </w:tcPr>
          <w:p w14:paraId="68591482"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C74BFCE"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6C94460"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F4521B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Roberts Street Precinct</w:t>
            </w:r>
          </w:p>
        </w:tc>
        <w:tc>
          <w:tcPr>
            <w:tcW w:w="2835" w:type="dxa"/>
          </w:tcPr>
          <w:p w14:paraId="3A2A79C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A8E0E5A"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250FBA3"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250DAC2"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26 Roseberry Street, Ascot Vale</w:t>
            </w:r>
          </w:p>
        </w:tc>
        <w:tc>
          <w:tcPr>
            <w:tcW w:w="2835" w:type="dxa"/>
          </w:tcPr>
          <w:p w14:paraId="22E5340C"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E0A75A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247160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7D25FDF"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37 Sandown Road, Ascot Vale</w:t>
            </w:r>
          </w:p>
        </w:tc>
        <w:tc>
          <w:tcPr>
            <w:tcW w:w="2835" w:type="dxa"/>
          </w:tcPr>
          <w:p w14:paraId="5CB4EF0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4433B4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68ABC8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C24B33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Scott Street Precinct</w:t>
            </w:r>
          </w:p>
        </w:tc>
        <w:tc>
          <w:tcPr>
            <w:tcW w:w="2835" w:type="dxa"/>
          </w:tcPr>
          <w:p w14:paraId="66FCAA1C"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616DF8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364609E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36E4EA6"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South Street &amp; East Street Precinct</w:t>
            </w:r>
          </w:p>
        </w:tc>
        <w:tc>
          <w:tcPr>
            <w:tcW w:w="2835" w:type="dxa"/>
          </w:tcPr>
          <w:p w14:paraId="39CBE91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EBA907E"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FDC9B75"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7F63AAF"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14 and 16 Spencer Street, Essendon</w:t>
            </w:r>
          </w:p>
        </w:tc>
        <w:tc>
          <w:tcPr>
            <w:tcW w:w="2835" w:type="dxa"/>
          </w:tcPr>
          <w:p w14:paraId="7C3610A8"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4129E90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0CC1BC2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D44DE60"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35 St Leonards Road, Ascot Vale</w:t>
            </w:r>
          </w:p>
        </w:tc>
        <w:tc>
          <w:tcPr>
            <w:tcW w:w="2835" w:type="dxa"/>
          </w:tcPr>
          <w:p w14:paraId="6613E0E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23A85B4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F1CB847"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F5D1C4E"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Sydenham Street Precinct</w:t>
            </w:r>
          </w:p>
        </w:tc>
        <w:tc>
          <w:tcPr>
            <w:tcW w:w="2835" w:type="dxa"/>
          </w:tcPr>
          <w:p w14:paraId="3213D63F"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E0EF6BE"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43CE7A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BD6732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32-42 Taylor Street, Moonee Ponds</w:t>
            </w:r>
          </w:p>
        </w:tc>
        <w:tc>
          <w:tcPr>
            <w:tcW w:w="2835" w:type="dxa"/>
          </w:tcPr>
          <w:p w14:paraId="1D0C869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4935BF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20125566"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F8FDD57"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59 and 61 Tennyson Street, Moonee Ponds</w:t>
            </w:r>
          </w:p>
        </w:tc>
        <w:tc>
          <w:tcPr>
            <w:tcW w:w="2835" w:type="dxa"/>
          </w:tcPr>
          <w:p w14:paraId="5D2B2D1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5C6EC1E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C1BC0C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A62FBA6"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29 Thomas Street, Moonee Ponds</w:t>
            </w:r>
          </w:p>
        </w:tc>
        <w:tc>
          <w:tcPr>
            <w:tcW w:w="2835" w:type="dxa"/>
          </w:tcPr>
          <w:p w14:paraId="425D0817"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060C2CB5"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5106DCA6"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FBF1510"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33 Thomas Street, Moonee Ponds</w:t>
            </w:r>
          </w:p>
        </w:tc>
        <w:tc>
          <w:tcPr>
            <w:tcW w:w="2835" w:type="dxa"/>
          </w:tcPr>
          <w:p w14:paraId="1097FC4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1B6E89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64DBA18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F4BB1B0"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17 and 19 Union Road, Ascot Vale</w:t>
            </w:r>
          </w:p>
        </w:tc>
        <w:tc>
          <w:tcPr>
            <w:tcW w:w="2835" w:type="dxa"/>
          </w:tcPr>
          <w:p w14:paraId="65EC573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36DA041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1A583FA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8D164B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57 Vanberg Road, Essendon</w:t>
            </w:r>
          </w:p>
        </w:tc>
        <w:tc>
          <w:tcPr>
            <w:tcW w:w="2835" w:type="dxa"/>
          </w:tcPr>
          <w:p w14:paraId="741230D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78E8E9A4"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434CD82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68F9681"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Warrick Street &amp; Mascoma Street Precinct</w:t>
            </w:r>
          </w:p>
        </w:tc>
        <w:tc>
          <w:tcPr>
            <w:tcW w:w="2835" w:type="dxa"/>
          </w:tcPr>
          <w:p w14:paraId="0D8DB7B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0CDD40E"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r w:rsidR="0030238D" w:rsidRPr="00247D23" w14:paraId="716F3C44"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60C48EB" w14:textId="77777777" w:rsidR="0030238D" w:rsidRPr="00A60050" w:rsidRDefault="0030238D" w:rsidP="0023667E">
            <w:pPr>
              <w:spacing w:before="40"/>
              <w:rPr>
                <w:rFonts w:cs="Arial"/>
                <w:color w:val="000000"/>
                <w:sz w:val="18"/>
                <w:szCs w:val="18"/>
              </w:rPr>
            </w:pPr>
            <w:r w:rsidRPr="00A60050">
              <w:rPr>
                <w:rFonts w:cs="Arial"/>
                <w:sz w:val="18"/>
                <w:szCs w:val="18"/>
              </w:rPr>
              <w:t>Statement of Significance: 198 Woodland Street, Strathmore</w:t>
            </w:r>
          </w:p>
        </w:tc>
        <w:tc>
          <w:tcPr>
            <w:tcW w:w="2835" w:type="dxa"/>
          </w:tcPr>
          <w:p w14:paraId="505664E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Y</w:t>
            </w:r>
          </w:p>
        </w:tc>
        <w:tc>
          <w:tcPr>
            <w:tcW w:w="1796" w:type="dxa"/>
          </w:tcPr>
          <w:p w14:paraId="1D69730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Retain</w:t>
            </w:r>
          </w:p>
        </w:tc>
      </w:tr>
    </w:tbl>
    <w:p w14:paraId="536803A6" w14:textId="77777777" w:rsidR="0030238D" w:rsidRDefault="0030238D" w:rsidP="0030238D">
      <w:pPr>
        <w:rPr>
          <w:rFonts w:cs="Arial"/>
        </w:rPr>
      </w:pPr>
    </w:p>
    <w:p w14:paraId="5860D663" w14:textId="77777777" w:rsidR="0030238D" w:rsidRDefault="0030238D" w:rsidP="0030238D">
      <w:pPr>
        <w:rPr>
          <w:rFonts w:cs="Arial"/>
          <w:i/>
          <w:iCs/>
          <w:color w:val="FFCD00" w:themeColor="accent4"/>
        </w:rPr>
      </w:pPr>
      <w:r>
        <w:rPr>
          <w:rFonts w:cs="Arial"/>
          <w:i/>
          <w:iCs/>
          <w:color w:val="FFCD00" w:themeColor="accent4"/>
        </w:rPr>
        <w:br w:type="page"/>
      </w:r>
    </w:p>
    <w:p w14:paraId="160D8110" w14:textId="77777777" w:rsidR="0030238D" w:rsidRPr="00AF6DB7" w:rsidRDefault="0030238D" w:rsidP="0030238D">
      <w:pPr>
        <w:rPr>
          <w:rFonts w:cs="Arial"/>
          <w:i/>
          <w:color w:val="FFCD00" w:themeColor="accent4"/>
        </w:rPr>
      </w:pPr>
      <w:r w:rsidRPr="00AF6DB7">
        <w:rPr>
          <w:rFonts w:cs="Arial"/>
          <w:i/>
          <w:color w:val="FFCD00" w:themeColor="accent4"/>
        </w:rPr>
        <w:lastRenderedPageBreak/>
        <w:t>Background Documents</w:t>
      </w:r>
    </w:p>
    <w:tbl>
      <w:tblPr>
        <w:tblStyle w:val="ListTable3-Accent1"/>
        <w:tblpPr w:leftFromText="180" w:rightFromText="180" w:vertAnchor="text" w:tblpY="1"/>
        <w:tblW w:w="0" w:type="auto"/>
        <w:tblLayout w:type="fixed"/>
        <w:tblLook w:val="04A0" w:firstRow="1" w:lastRow="0" w:firstColumn="1" w:lastColumn="0" w:noHBand="0" w:noVBand="1"/>
      </w:tblPr>
      <w:tblGrid>
        <w:gridCol w:w="4395"/>
        <w:gridCol w:w="2835"/>
        <w:gridCol w:w="1796"/>
      </w:tblGrid>
      <w:tr w:rsidR="0030238D" w:rsidRPr="00247D23" w14:paraId="20B10BB6" w14:textId="77777777" w:rsidTr="0023667E">
        <w:trPr>
          <w:cnfStyle w:val="100000000000" w:firstRow="1" w:lastRow="0" w:firstColumn="0" w:lastColumn="0" w:oddVBand="0" w:evenVBand="0" w:oddHBand="0" w:evenHBand="0" w:firstRowFirstColumn="0" w:firstRowLastColumn="0" w:lastRowFirstColumn="0" w:lastRowLastColumn="0"/>
          <w:trHeight w:val="284"/>
          <w:tblHeader/>
        </w:trPr>
        <w:tc>
          <w:tcPr>
            <w:cnfStyle w:val="001000000100" w:firstRow="0" w:lastRow="0" w:firstColumn="1" w:lastColumn="0" w:oddVBand="0" w:evenVBand="0" w:oddHBand="0" w:evenHBand="0" w:firstRowFirstColumn="1" w:firstRowLastColumn="0" w:lastRowFirstColumn="0" w:lastRowLastColumn="0"/>
            <w:tcW w:w="4395" w:type="dxa"/>
          </w:tcPr>
          <w:p w14:paraId="1F1D0846" w14:textId="77777777" w:rsidR="0030238D" w:rsidRPr="00247D23" w:rsidRDefault="0030238D" w:rsidP="0023667E">
            <w:pPr>
              <w:spacing w:before="40"/>
              <w:rPr>
                <w:rFonts w:eastAsia="Times New Roman" w:cs="Arial"/>
                <w:iCs/>
                <w:kern w:val="0"/>
                <w:sz w:val="18"/>
                <w:szCs w:val="18"/>
                <w:lang w:eastAsia="en-AU"/>
                <w14:ligatures w14:val="none"/>
              </w:rPr>
            </w:pPr>
            <w:r>
              <w:rPr>
                <w:rFonts w:eastAsia="Times New Roman" w:cs="Arial"/>
                <w:iCs/>
                <w:sz w:val="18"/>
                <w:szCs w:val="18"/>
              </w:rPr>
              <w:t xml:space="preserve">Background </w:t>
            </w:r>
            <w:r w:rsidRPr="00A60050">
              <w:rPr>
                <w:rFonts w:eastAsia="Times New Roman" w:cs="Arial"/>
                <w:iCs/>
                <w:sz w:val="18"/>
                <w:szCs w:val="18"/>
              </w:rPr>
              <w:t xml:space="preserve">Document </w:t>
            </w:r>
            <w:r>
              <w:rPr>
                <w:rFonts w:eastAsia="Times New Roman" w:cs="Arial"/>
                <w:iCs/>
                <w:sz w:val="18"/>
                <w:szCs w:val="18"/>
              </w:rPr>
              <w:t>T</w:t>
            </w:r>
            <w:r w:rsidRPr="00A60050">
              <w:rPr>
                <w:rFonts w:eastAsia="Times New Roman" w:cs="Arial"/>
                <w:iCs/>
                <w:sz w:val="18"/>
                <w:szCs w:val="18"/>
              </w:rPr>
              <w:t>itle</w:t>
            </w:r>
          </w:p>
        </w:tc>
        <w:tc>
          <w:tcPr>
            <w:tcW w:w="2835" w:type="dxa"/>
          </w:tcPr>
          <w:p w14:paraId="37D32784" w14:textId="77777777" w:rsidR="0030238D" w:rsidRPr="00247D23" w:rsidRDefault="0030238D" w:rsidP="0023667E">
            <w:pPr>
              <w:spacing w:before="40"/>
              <w:cnfStyle w:val="100000000000" w:firstRow="1" w:lastRow="0" w:firstColumn="0" w:lastColumn="0" w:oddVBand="0" w:evenVBand="0" w:oddHBand="0" w:evenHBand="0" w:firstRowFirstColumn="0" w:firstRowLastColumn="0" w:lastRowFirstColumn="0" w:lastRowLastColumn="0"/>
              <w:rPr>
                <w:rFonts w:eastAsia="Times New Roman" w:cs="Arial"/>
                <w:iCs/>
                <w:kern w:val="0"/>
                <w:sz w:val="18"/>
                <w:szCs w:val="18"/>
                <w:lang w:eastAsia="en-AU"/>
                <w14:ligatures w14:val="none"/>
              </w:rPr>
            </w:pPr>
            <w:r w:rsidRPr="00247D23">
              <w:rPr>
                <w:rFonts w:eastAsia="Times New Roman" w:cs="Arial"/>
                <w:iCs/>
                <w:kern w:val="0"/>
                <w:sz w:val="18"/>
                <w:szCs w:val="18"/>
                <w:lang w:eastAsia="en-AU"/>
                <w14:ligatures w14:val="none"/>
              </w:rPr>
              <w:t>C</w:t>
            </w:r>
            <w:r w:rsidRPr="00A60050">
              <w:rPr>
                <w:rFonts w:eastAsia="Times New Roman" w:cs="Arial"/>
                <w:iCs/>
                <w:sz w:val="18"/>
                <w:szCs w:val="18"/>
              </w:rPr>
              <w:t>urrent Y/N?</w:t>
            </w:r>
          </w:p>
        </w:tc>
        <w:tc>
          <w:tcPr>
            <w:tcW w:w="1796" w:type="dxa"/>
          </w:tcPr>
          <w:p w14:paraId="3A9FD4BC" w14:textId="77777777" w:rsidR="0030238D" w:rsidRPr="00247D23" w:rsidRDefault="0030238D" w:rsidP="0023667E">
            <w:pPr>
              <w:spacing w:before="40"/>
              <w:jc w:val="center"/>
              <w:cnfStyle w:val="100000000000" w:firstRow="1" w:lastRow="0" w:firstColumn="0" w:lastColumn="0" w:oddVBand="0" w:evenVBand="0" w:oddHBand="0" w:evenHBand="0" w:firstRowFirstColumn="0" w:firstRowLastColumn="0" w:lastRowFirstColumn="0" w:lastRowLastColumn="0"/>
              <w:rPr>
                <w:rFonts w:eastAsia="Times New Roman" w:cs="Arial"/>
                <w:iCs/>
                <w:kern w:val="0"/>
                <w:sz w:val="18"/>
                <w:szCs w:val="18"/>
                <w:lang w:eastAsia="en-AU"/>
                <w14:ligatures w14:val="none"/>
              </w:rPr>
            </w:pPr>
            <w:r w:rsidRPr="00247D23">
              <w:rPr>
                <w:rFonts w:eastAsia="Times New Roman" w:cs="Arial"/>
                <w:iCs/>
                <w:kern w:val="0"/>
                <w:sz w:val="18"/>
                <w:szCs w:val="18"/>
                <w:lang w:eastAsia="en-AU"/>
                <w14:ligatures w14:val="none"/>
              </w:rPr>
              <w:t>Action</w:t>
            </w:r>
          </w:p>
        </w:tc>
      </w:tr>
      <w:tr w:rsidR="0030238D" w:rsidRPr="00247D23" w14:paraId="35035506"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31B0FAC" w14:textId="77777777" w:rsidR="0030238D" w:rsidRPr="00247D23" w:rsidRDefault="0030238D" w:rsidP="0023667E">
            <w:pPr>
              <w:spacing w:before="40"/>
              <w:rPr>
                <w:rFonts w:eastAsia="Times New Roman" w:cs="Arial"/>
                <w:iCs/>
                <w:kern w:val="0"/>
                <w:sz w:val="18"/>
                <w:szCs w:val="18"/>
                <w:lang w:eastAsia="en-AU"/>
                <w14:ligatures w14:val="none"/>
              </w:rPr>
            </w:pPr>
            <w:r w:rsidRPr="00A60050">
              <w:rPr>
                <w:rFonts w:cs="Arial"/>
                <w:sz w:val="18"/>
                <w:szCs w:val="18"/>
              </w:rPr>
              <w:t xml:space="preserve">Airport West Activity Centre Structure Plan </w:t>
            </w:r>
          </w:p>
        </w:tc>
        <w:tc>
          <w:tcPr>
            <w:tcW w:w="2835" w:type="dxa"/>
          </w:tcPr>
          <w:p w14:paraId="00350910" w14:textId="77777777" w:rsidR="0030238D" w:rsidRPr="00247D23"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r>
              <w:rPr>
                <w:rFonts w:eastAsia="Times New Roman" w:cs="Arial"/>
                <w:bCs/>
                <w:iCs/>
                <w:sz w:val="18"/>
                <w:szCs w:val="18"/>
              </w:rPr>
              <w:t xml:space="preserve"> – subject to housing work</w:t>
            </w:r>
          </w:p>
        </w:tc>
        <w:tc>
          <w:tcPr>
            <w:tcW w:w="1796" w:type="dxa"/>
          </w:tcPr>
          <w:p w14:paraId="0DA95A8C" w14:textId="77777777" w:rsidR="0030238D" w:rsidRPr="00247D23"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14B433B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BE196CF"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City of Moonee Valley Affordable Housing Background Research Paper</w:t>
            </w:r>
          </w:p>
        </w:tc>
        <w:tc>
          <w:tcPr>
            <w:tcW w:w="2835" w:type="dxa"/>
          </w:tcPr>
          <w:p w14:paraId="7863682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189E872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2C9203D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02FFA8B"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City of Moonee Valley Employment Forecasts</w:t>
            </w:r>
          </w:p>
        </w:tc>
        <w:tc>
          <w:tcPr>
            <w:tcW w:w="2835" w:type="dxa"/>
          </w:tcPr>
          <w:p w14:paraId="2BABA04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722FBDD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50604263"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8A963BB"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City of Moonee Valley Gap Heritage Study</w:t>
            </w:r>
          </w:p>
        </w:tc>
        <w:tc>
          <w:tcPr>
            <w:tcW w:w="2835" w:type="dxa"/>
          </w:tcPr>
          <w:p w14:paraId="1563F1F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3646ACC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552ADF8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7DFAADB"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City of Moonee Valley Heritage Guidelines</w:t>
            </w:r>
          </w:p>
        </w:tc>
        <w:tc>
          <w:tcPr>
            <w:tcW w:w="2835" w:type="dxa"/>
          </w:tcPr>
          <w:p w14:paraId="7AAA53B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r>
              <w:rPr>
                <w:rFonts w:eastAsia="Times New Roman" w:cs="Arial"/>
                <w:bCs/>
                <w:iCs/>
                <w:sz w:val="18"/>
                <w:szCs w:val="18"/>
              </w:rPr>
              <w:t xml:space="preserve"> – review underway</w:t>
            </w:r>
          </w:p>
        </w:tc>
        <w:tc>
          <w:tcPr>
            <w:tcW w:w="1796" w:type="dxa"/>
          </w:tcPr>
          <w:p w14:paraId="7359C015"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Pr>
                <w:rFonts w:cs="Arial"/>
                <w:sz w:val="18"/>
                <w:szCs w:val="18"/>
              </w:rPr>
              <w:t>Update</w:t>
            </w:r>
          </w:p>
        </w:tc>
      </w:tr>
      <w:tr w:rsidR="0030238D" w:rsidRPr="00247D23" w14:paraId="5E7849C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8CE78F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Essendon Airport Master Plan</w:t>
            </w:r>
          </w:p>
        </w:tc>
        <w:tc>
          <w:tcPr>
            <w:tcW w:w="2835" w:type="dxa"/>
          </w:tcPr>
          <w:p w14:paraId="5404632B"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475D399E"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2E924D4A"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7B40A6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Essendon Conservation Study</w:t>
            </w:r>
          </w:p>
        </w:tc>
        <w:tc>
          <w:tcPr>
            <w:tcW w:w="2835" w:type="dxa"/>
          </w:tcPr>
          <w:p w14:paraId="6100BFF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74D1C57D"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585F983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DABD38B"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Flemington and Kensington Conservation Study</w:t>
            </w:r>
          </w:p>
        </w:tc>
        <w:tc>
          <w:tcPr>
            <w:tcW w:w="2835" w:type="dxa"/>
          </w:tcPr>
          <w:p w14:paraId="03DF562A"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29F9347E"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298A7F5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5E8882"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Heritage Assessment: Moonee Ponds Activity Centre Stage 2 Report</w:t>
            </w:r>
          </w:p>
        </w:tc>
        <w:tc>
          <w:tcPr>
            <w:tcW w:w="2835" w:type="dxa"/>
          </w:tcPr>
          <w:p w14:paraId="53A7D4F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8A1FD9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582C041"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144259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Heritage Overlay Review</w:t>
            </w:r>
          </w:p>
        </w:tc>
        <w:tc>
          <w:tcPr>
            <w:tcW w:w="2835" w:type="dxa"/>
          </w:tcPr>
          <w:p w14:paraId="6E63DF4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879D8E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2D9BBA2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416492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Keilor Road Activity Centre Structure Plan</w:t>
            </w:r>
          </w:p>
        </w:tc>
        <w:tc>
          <w:tcPr>
            <w:tcW w:w="2835" w:type="dxa"/>
          </w:tcPr>
          <w:p w14:paraId="2600C784"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06F2D9D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2210219C"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A40B0EC"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Keilor Road Built Form Guidelines</w:t>
            </w:r>
          </w:p>
        </w:tc>
        <w:tc>
          <w:tcPr>
            <w:tcW w:w="2835" w:type="dxa"/>
          </w:tcPr>
          <w:p w14:paraId="2ED03044"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03D87514"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5714678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FE630FE"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Maribyrnong River Master Plan</w:t>
            </w:r>
          </w:p>
        </w:tc>
        <w:tc>
          <w:tcPr>
            <w:tcW w:w="2835" w:type="dxa"/>
          </w:tcPr>
          <w:p w14:paraId="1CF25984"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860DD3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7D2063D7"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4D4248B"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Structure Plan</w:t>
            </w:r>
          </w:p>
        </w:tc>
        <w:tc>
          <w:tcPr>
            <w:tcW w:w="2835" w:type="dxa"/>
          </w:tcPr>
          <w:p w14:paraId="198AD06D"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7D6A9699"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3BC3B9C7"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EA31D79"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Creek Strategic Plan</w:t>
            </w:r>
          </w:p>
        </w:tc>
        <w:tc>
          <w:tcPr>
            <w:tcW w:w="2835" w:type="dxa"/>
          </w:tcPr>
          <w:p w14:paraId="32AE9A3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6F5F72CB"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7D3ABC8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EBACDA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Asset Management Strategy</w:t>
            </w:r>
          </w:p>
        </w:tc>
        <w:tc>
          <w:tcPr>
            <w:tcW w:w="2835" w:type="dxa"/>
          </w:tcPr>
          <w:p w14:paraId="3F7048A6"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519FDEFF"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0018ED3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600D8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City Council Electronic Gaming Machine Gambling Background Paper</w:t>
            </w:r>
          </w:p>
        </w:tc>
        <w:tc>
          <w:tcPr>
            <w:tcW w:w="2835" w:type="dxa"/>
          </w:tcPr>
          <w:p w14:paraId="6CF365E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50985C4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301EC448"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751B751"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City Council Significant Tree Register</w:t>
            </w:r>
          </w:p>
        </w:tc>
        <w:tc>
          <w:tcPr>
            <w:tcW w:w="2835" w:type="dxa"/>
          </w:tcPr>
          <w:p w14:paraId="74F271D2"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4057323"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7188B94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75CCB5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City Sustainability Policy</w:t>
            </w:r>
          </w:p>
        </w:tc>
        <w:tc>
          <w:tcPr>
            <w:tcW w:w="2835" w:type="dxa"/>
          </w:tcPr>
          <w:p w14:paraId="2DF1592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EF67F9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60E94219"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53A118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Flood Management Plan</w:t>
            </w:r>
          </w:p>
        </w:tc>
        <w:tc>
          <w:tcPr>
            <w:tcW w:w="2835" w:type="dxa"/>
          </w:tcPr>
          <w:p w14:paraId="3FBF050A"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1E3135C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37A379D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F99B05E"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Gaming Policy – Reference Document</w:t>
            </w:r>
          </w:p>
        </w:tc>
        <w:tc>
          <w:tcPr>
            <w:tcW w:w="2835" w:type="dxa"/>
          </w:tcPr>
          <w:p w14:paraId="760FE694"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5B0DB34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31F79FD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5861F2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Greenhouse Strategy</w:t>
            </w:r>
          </w:p>
        </w:tc>
        <w:tc>
          <w:tcPr>
            <w:tcW w:w="2835" w:type="dxa"/>
          </w:tcPr>
          <w:p w14:paraId="5565B9D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3A96459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69DA9B6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3BB1475"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Heritage Gap Study</w:t>
            </w:r>
          </w:p>
        </w:tc>
        <w:tc>
          <w:tcPr>
            <w:tcW w:w="2835" w:type="dxa"/>
          </w:tcPr>
          <w:p w14:paraId="3B0C85D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A76C7C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19C11AD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289435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lastRenderedPageBreak/>
              <w:t>Moonee Valley Heritage Strategy</w:t>
            </w:r>
          </w:p>
        </w:tc>
        <w:tc>
          <w:tcPr>
            <w:tcW w:w="2835" w:type="dxa"/>
          </w:tcPr>
          <w:p w14:paraId="66E8666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7CAD2714"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7670EF4"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02E4A72"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Heritage Study 2015</w:t>
            </w:r>
          </w:p>
        </w:tc>
        <w:tc>
          <w:tcPr>
            <w:tcW w:w="2835" w:type="dxa"/>
          </w:tcPr>
          <w:p w14:paraId="2AEAC9B0"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C48295A"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1A5B77FF"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7B5756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Heritage Study 2017</w:t>
            </w:r>
          </w:p>
        </w:tc>
        <w:tc>
          <w:tcPr>
            <w:tcW w:w="2835" w:type="dxa"/>
          </w:tcPr>
          <w:p w14:paraId="6765537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354104A2"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19E9B3E1"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172D81"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Leisure Strategy</w:t>
            </w:r>
          </w:p>
        </w:tc>
        <w:tc>
          <w:tcPr>
            <w:tcW w:w="2835" w:type="dxa"/>
          </w:tcPr>
          <w:p w14:paraId="0E398CBA"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50D86D6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74A5D32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35A67FB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Licensed Premises Policy Background Paper</w:t>
            </w:r>
          </w:p>
        </w:tc>
        <w:tc>
          <w:tcPr>
            <w:tcW w:w="2835" w:type="dxa"/>
          </w:tcPr>
          <w:p w14:paraId="4F7DE25F"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2B62496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3DA284F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A31D06"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Neighbourhood Character Study</w:t>
            </w:r>
          </w:p>
        </w:tc>
        <w:tc>
          <w:tcPr>
            <w:tcW w:w="2835" w:type="dxa"/>
          </w:tcPr>
          <w:p w14:paraId="449D212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r>
              <w:rPr>
                <w:rFonts w:eastAsia="Times New Roman" w:cs="Arial"/>
                <w:bCs/>
                <w:iCs/>
                <w:sz w:val="18"/>
                <w:szCs w:val="18"/>
              </w:rPr>
              <w:t xml:space="preserve"> – subject to housing work</w:t>
            </w:r>
          </w:p>
        </w:tc>
        <w:tc>
          <w:tcPr>
            <w:tcW w:w="1796" w:type="dxa"/>
          </w:tcPr>
          <w:p w14:paraId="5B0DDB4A"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EFCE79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ED3E4D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Open Space Strategy</w:t>
            </w:r>
          </w:p>
        </w:tc>
        <w:tc>
          <w:tcPr>
            <w:tcW w:w="2835" w:type="dxa"/>
          </w:tcPr>
          <w:p w14:paraId="41FE5E7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567B3068"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44B9059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4C5AB9"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Open Space Strategy: Open Space Contributions Program</w:t>
            </w:r>
          </w:p>
        </w:tc>
        <w:tc>
          <w:tcPr>
            <w:tcW w:w="2835" w:type="dxa"/>
          </w:tcPr>
          <w:p w14:paraId="27415C20"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178073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0D7FB5FE"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0919734A"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Thematic Environmental History</w:t>
            </w:r>
          </w:p>
        </w:tc>
        <w:tc>
          <w:tcPr>
            <w:tcW w:w="2835" w:type="dxa"/>
          </w:tcPr>
          <w:p w14:paraId="30689F26"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r>
              <w:rPr>
                <w:rFonts w:eastAsia="Times New Roman" w:cs="Arial"/>
                <w:bCs/>
                <w:iCs/>
                <w:sz w:val="18"/>
                <w:szCs w:val="18"/>
              </w:rPr>
              <w:t xml:space="preserve"> – review required</w:t>
            </w:r>
          </w:p>
        </w:tc>
        <w:tc>
          <w:tcPr>
            <w:tcW w:w="1796" w:type="dxa"/>
          </w:tcPr>
          <w:p w14:paraId="38AE304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27DCF69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77597B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Thematic Places Heritage Study</w:t>
            </w:r>
          </w:p>
        </w:tc>
        <w:tc>
          <w:tcPr>
            <w:tcW w:w="2835" w:type="dxa"/>
          </w:tcPr>
          <w:p w14:paraId="7549CAB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2AF22E0A"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081050F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2ED1190"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Waste Management Strategy</w:t>
            </w:r>
          </w:p>
        </w:tc>
        <w:tc>
          <w:tcPr>
            <w:tcW w:w="2835" w:type="dxa"/>
          </w:tcPr>
          <w:p w14:paraId="3BC7B42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77580DA4"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7808A295"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4FF5F28"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Water Strategy</w:t>
            </w:r>
          </w:p>
        </w:tc>
        <w:tc>
          <w:tcPr>
            <w:tcW w:w="2835" w:type="dxa"/>
          </w:tcPr>
          <w:p w14:paraId="03F287A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A4AF0E8"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9138F6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E523812"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Valley WSUD Guidelines</w:t>
            </w:r>
          </w:p>
        </w:tc>
        <w:tc>
          <w:tcPr>
            <w:tcW w:w="2835" w:type="dxa"/>
          </w:tcPr>
          <w:p w14:paraId="333DF3D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ABF545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3BEB087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E706D29"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MPAC to 2040: Moonee Ponds Activity Centre Local Plan</w:t>
            </w:r>
          </w:p>
        </w:tc>
        <w:tc>
          <w:tcPr>
            <w:tcW w:w="2835" w:type="dxa"/>
          </w:tcPr>
          <w:p w14:paraId="0A18671C"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5384CE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4093757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2AFBEA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Built Form</w:t>
            </w:r>
          </w:p>
        </w:tc>
        <w:tc>
          <w:tcPr>
            <w:tcW w:w="2835" w:type="dxa"/>
          </w:tcPr>
          <w:p w14:paraId="6B32D4B4"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816DFC6"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79D80D32"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40D209A"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Streetscapes and Public Spaces</w:t>
            </w:r>
          </w:p>
        </w:tc>
        <w:tc>
          <w:tcPr>
            <w:tcW w:w="2835" w:type="dxa"/>
          </w:tcPr>
          <w:p w14:paraId="36A8A8C2"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7F5EFB35"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1D5F958E"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07F3B8F"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Public Open Spaces</w:t>
            </w:r>
          </w:p>
        </w:tc>
        <w:tc>
          <w:tcPr>
            <w:tcW w:w="2835" w:type="dxa"/>
          </w:tcPr>
          <w:p w14:paraId="5C1CDBA7"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5A237580"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425E90D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6F92B32"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Transport</w:t>
            </w:r>
          </w:p>
        </w:tc>
        <w:tc>
          <w:tcPr>
            <w:tcW w:w="2835" w:type="dxa"/>
          </w:tcPr>
          <w:p w14:paraId="4FFB095C"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CA2F359"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54FF7D97"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40E8987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Employment and Floor Space</w:t>
            </w:r>
          </w:p>
        </w:tc>
        <w:tc>
          <w:tcPr>
            <w:tcW w:w="2835" w:type="dxa"/>
          </w:tcPr>
          <w:p w14:paraId="362D3AA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03038CB"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11B3809C"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881EC6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Affordable Housing</w:t>
            </w:r>
          </w:p>
        </w:tc>
        <w:tc>
          <w:tcPr>
            <w:tcW w:w="2835" w:type="dxa"/>
          </w:tcPr>
          <w:p w14:paraId="5B5674B8"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EC8A01F"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2F8641BF"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E598EC1"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Moonee Ponds Activity Centre: Wind</w:t>
            </w:r>
          </w:p>
        </w:tc>
        <w:tc>
          <w:tcPr>
            <w:tcW w:w="2835" w:type="dxa"/>
          </w:tcPr>
          <w:p w14:paraId="3CC650CA"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F162496"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 xml:space="preserve">Retain </w:t>
            </w:r>
          </w:p>
        </w:tc>
      </w:tr>
      <w:tr w:rsidR="0030238D" w:rsidRPr="00247D23" w14:paraId="58986C0F"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94F927"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81 Charles Street, Ascot Vale: Heritage Values Review</w:t>
            </w:r>
          </w:p>
        </w:tc>
        <w:tc>
          <w:tcPr>
            <w:tcW w:w="2835" w:type="dxa"/>
          </w:tcPr>
          <w:p w14:paraId="0A2732ED"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1CD954D7"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744D000"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A765EE0"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lastRenderedPageBreak/>
              <w:t>Mt Alexander Road Corridor Urban Design Guidelines</w:t>
            </w:r>
          </w:p>
        </w:tc>
        <w:tc>
          <w:tcPr>
            <w:tcW w:w="2835" w:type="dxa"/>
          </w:tcPr>
          <w:p w14:paraId="5A22B900"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12017F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08E2C1E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5EC6558"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Municipal Parking Strategy</w:t>
            </w:r>
          </w:p>
        </w:tc>
        <w:tc>
          <w:tcPr>
            <w:tcW w:w="2835" w:type="dxa"/>
          </w:tcPr>
          <w:p w14:paraId="48F8C200"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0A375C7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0D3B653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7E35AD1B"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MV2040 Action Plan - Community Facilities</w:t>
            </w:r>
          </w:p>
        </w:tc>
        <w:tc>
          <w:tcPr>
            <w:tcW w:w="2835" w:type="dxa"/>
          </w:tcPr>
          <w:p w14:paraId="6C3EDE1D"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42DC01BC"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4A2AE19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A783C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MV2040 Strategy</w:t>
            </w:r>
          </w:p>
        </w:tc>
        <w:tc>
          <w:tcPr>
            <w:tcW w:w="2835" w:type="dxa"/>
          </w:tcPr>
          <w:p w14:paraId="4776CF4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33FB48F6"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3A5DC7C7"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A1DC1C9"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Niddrie (Keilor Road) Activity Centre Plan</w:t>
            </w:r>
          </w:p>
        </w:tc>
        <w:tc>
          <w:tcPr>
            <w:tcW w:w="2835" w:type="dxa"/>
          </w:tcPr>
          <w:p w14:paraId="12A02AFE"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259E0620"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F5F964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C5E214"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North Essendon Activity Centre Built Form Guidelines</w:t>
            </w:r>
          </w:p>
        </w:tc>
        <w:tc>
          <w:tcPr>
            <w:tcW w:w="2835" w:type="dxa"/>
          </w:tcPr>
          <w:p w14:paraId="547EE95D"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N</w:t>
            </w:r>
          </w:p>
        </w:tc>
        <w:tc>
          <w:tcPr>
            <w:tcW w:w="1796" w:type="dxa"/>
          </w:tcPr>
          <w:p w14:paraId="23CB754B"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Remove</w:t>
            </w:r>
          </w:p>
        </w:tc>
      </w:tr>
      <w:tr w:rsidR="0030238D" w:rsidRPr="00247D23" w14:paraId="623C21CD"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11558C5"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North Essendon Activity Centre Plan (Victorian Planning Authority, 2025)</w:t>
            </w:r>
          </w:p>
        </w:tc>
        <w:tc>
          <w:tcPr>
            <w:tcW w:w="2835" w:type="dxa"/>
          </w:tcPr>
          <w:p w14:paraId="4AFB46C5"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24D6DF2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426C6F1D"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7E9A39E"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Parking Permit Policy (Moonee Valley City Council, 2013)</w:t>
            </w:r>
          </w:p>
        </w:tc>
        <w:tc>
          <w:tcPr>
            <w:tcW w:w="2835" w:type="dxa"/>
          </w:tcPr>
          <w:p w14:paraId="1936BEB1"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43E3B0E"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70EAAD21"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54EF7C02"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Review of HO precincts (David Helms Heritage Planning, 2011)</w:t>
            </w:r>
          </w:p>
        </w:tc>
        <w:tc>
          <w:tcPr>
            <w:tcW w:w="2835" w:type="dxa"/>
          </w:tcPr>
          <w:p w14:paraId="027535B7"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59A70E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07E4C6E8"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600BFF3"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Road Safety Plan (Moonee Valley City Council and Hennessy Services Pty Ltd, 2010)</w:t>
            </w:r>
          </w:p>
        </w:tc>
        <w:tc>
          <w:tcPr>
            <w:tcW w:w="2835" w:type="dxa"/>
          </w:tcPr>
          <w:p w14:paraId="15D0BBF3"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3C717B2"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008667C4"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6EAF7171"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Steele Creek Linear Park Master Plan (Hansen Partnership Pty Ltd, 2007)</w:t>
            </w:r>
          </w:p>
        </w:tc>
        <w:tc>
          <w:tcPr>
            <w:tcW w:w="2835" w:type="dxa"/>
          </w:tcPr>
          <w:p w14:paraId="5BA000F9"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2452334A"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51CC1659"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F47816D"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Urban Ecology Strategy (Moonee Valley City Council, 2014)</w:t>
            </w:r>
          </w:p>
        </w:tc>
        <w:tc>
          <w:tcPr>
            <w:tcW w:w="2835" w:type="dxa"/>
          </w:tcPr>
          <w:p w14:paraId="353D076B"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01526A7E"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25D93ACB"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1D82457A"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Walking and Cycling Strategy (Moonee Valley City Council, 2012)</w:t>
            </w:r>
          </w:p>
        </w:tc>
        <w:tc>
          <w:tcPr>
            <w:tcW w:w="2835" w:type="dxa"/>
          </w:tcPr>
          <w:p w14:paraId="29B022E7"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6537B9A1"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534F75BB" w14:textId="77777777" w:rsidTr="0023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9B14767"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Waste and Resource Recovery Plan (Moonee Valley City Council 2014-2018)</w:t>
            </w:r>
          </w:p>
        </w:tc>
        <w:tc>
          <w:tcPr>
            <w:tcW w:w="2835" w:type="dxa"/>
          </w:tcPr>
          <w:p w14:paraId="410D0319" w14:textId="77777777" w:rsidR="0030238D" w:rsidRPr="00A60050" w:rsidRDefault="0030238D" w:rsidP="0023667E">
            <w:pPr>
              <w:spacing w:before="40"/>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2B3CB744" w14:textId="77777777" w:rsidR="0030238D" w:rsidRPr="00A60050" w:rsidRDefault="0030238D" w:rsidP="0023667E">
            <w:pPr>
              <w:spacing w:before="40"/>
              <w:jc w:val="center"/>
              <w:cnfStyle w:val="000000100000" w:firstRow="0" w:lastRow="0" w:firstColumn="0" w:lastColumn="0" w:oddVBand="0" w:evenVBand="0" w:oddHBand="1"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r w:rsidR="0030238D" w:rsidRPr="00247D23" w14:paraId="2B49BF52" w14:textId="77777777" w:rsidTr="0023667E">
        <w:tc>
          <w:tcPr>
            <w:cnfStyle w:val="001000000000" w:firstRow="0" w:lastRow="0" w:firstColumn="1" w:lastColumn="0" w:oddVBand="0" w:evenVBand="0" w:oddHBand="0" w:evenHBand="0" w:firstRowFirstColumn="0" w:firstRowLastColumn="0" w:lastRowFirstColumn="0" w:lastRowLastColumn="0"/>
            <w:tcW w:w="4395" w:type="dxa"/>
          </w:tcPr>
          <w:p w14:paraId="2A647275" w14:textId="77777777" w:rsidR="0030238D" w:rsidRPr="00A60050" w:rsidRDefault="0030238D" w:rsidP="0023667E">
            <w:pPr>
              <w:spacing w:before="40"/>
              <w:rPr>
                <w:rFonts w:eastAsia="Times New Roman" w:cs="Arial"/>
                <w:bCs w:val="0"/>
                <w:iCs/>
                <w:kern w:val="0"/>
                <w:sz w:val="18"/>
                <w:szCs w:val="18"/>
                <w:lang w:eastAsia="en-AU"/>
                <w14:ligatures w14:val="none"/>
              </w:rPr>
            </w:pPr>
            <w:r w:rsidRPr="00A60050">
              <w:rPr>
                <w:rFonts w:cs="Arial"/>
                <w:sz w:val="18"/>
                <w:szCs w:val="18"/>
              </w:rPr>
              <w:t>Waste Management Plans – Guidelines for Planning Applicants (Moonee Valley City Council, 2021)</w:t>
            </w:r>
          </w:p>
        </w:tc>
        <w:tc>
          <w:tcPr>
            <w:tcW w:w="2835" w:type="dxa"/>
          </w:tcPr>
          <w:p w14:paraId="6A87BF14" w14:textId="77777777" w:rsidR="0030238D" w:rsidRPr="00A60050" w:rsidRDefault="0030238D" w:rsidP="0023667E">
            <w:pPr>
              <w:spacing w:before="40"/>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eastAsia="Times New Roman" w:cs="Arial"/>
                <w:bCs/>
                <w:iCs/>
                <w:sz w:val="18"/>
                <w:szCs w:val="18"/>
              </w:rPr>
              <w:t>Y</w:t>
            </w:r>
          </w:p>
        </w:tc>
        <w:tc>
          <w:tcPr>
            <w:tcW w:w="1796" w:type="dxa"/>
          </w:tcPr>
          <w:p w14:paraId="74BA5487" w14:textId="77777777" w:rsidR="0030238D" w:rsidRPr="00A60050" w:rsidRDefault="0030238D" w:rsidP="0023667E">
            <w:pPr>
              <w:spacing w:before="40"/>
              <w:jc w:val="center"/>
              <w:cnfStyle w:val="000000000000" w:firstRow="0" w:lastRow="0" w:firstColumn="0" w:lastColumn="0" w:oddVBand="0" w:evenVBand="0" w:oddHBand="0" w:evenHBand="0" w:firstRowFirstColumn="0" w:firstRowLastColumn="0" w:lastRowFirstColumn="0" w:lastRowLastColumn="0"/>
              <w:rPr>
                <w:rFonts w:eastAsia="Times New Roman" w:cs="Arial"/>
                <w:bCs/>
                <w:iCs/>
                <w:kern w:val="0"/>
                <w:sz w:val="18"/>
                <w:szCs w:val="18"/>
                <w:lang w:eastAsia="en-AU"/>
                <w14:ligatures w14:val="none"/>
              </w:rPr>
            </w:pPr>
            <w:r w:rsidRPr="00A60050">
              <w:rPr>
                <w:rFonts w:cs="Arial"/>
                <w:sz w:val="18"/>
                <w:szCs w:val="18"/>
              </w:rPr>
              <w:t>Retain</w:t>
            </w:r>
          </w:p>
        </w:tc>
      </w:tr>
    </w:tbl>
    <w:p w14:paraId="473D856E" w14:textId="77777777" w:rsidR="0030238D" w:rsidRDefault="0030238D" w:rsidP="0030238D">
      <w:pPr>
        <w:rPr>
          <w:rFonts w:cs="Arial"/>
        </w:rPr>
      </w:pPr>
    </w:p>
    <w:p w14:paraId="1E34A23B" w14:textId="77777777" w:rsidR="0030238D" w:rsidRDefault="0030238D" w:rsidP="0030238D">
      <w:pPr>
        <w:rPr>
          <w:rFonts w:cs="Arial"/>
          <w:i/>
          <w:iCs/>
          <w:color w:val="FFCD00" w:themeColor="accent4"/>
        </w:rPr>
      </w:pPr>
      <w:r>
        <w:rPr>
          <w:rFonts w:cs="Arial"/>
          <w:i/>
          <w:iCs/>
          <w:color w:val="FFCD00" w:themeColor="accent4"/>
        </w:rPr>
        <w:br w:type="page"/>
      </w:r>
    </w:p>
    <w:p w14:paraId="64408008" w14:textId="77777777" w:rsidR="0030238D" w:rsidRPr="00AF6DB7" w:rsidRDefault="0030238D" w:rsidP="0030238D">
      <w:pPr>
        <w:rPr>
          <w:rFonts w:cs="Arial"/>
          <w:i/>
          <w:color w:val="FFCD00" w:themeColor="accent4"/>
        </w:rPr>
      </w:pPr>
      <w:r w:rsidRPr="00AF6DB7">
        <w:rPr>
          <w:rFonts w:cs="Arial"/>
          <w:i/>
          <w:color w:val="FFCD00" w:themeColor="accent4"/>
        </w:rPr>
        <w:lastRenderedPageBreak/>
        <w:t>Planning Scheme Maps</w:t>
      </w:r>
    </w:p>
    <w:tbl>
      <w:tblPr>
        <w:tblStyle w:val="ListTable3-Accent1"/>
        <w:tblW w:w="0" w:type="auto"/>
        <w:tblLook w:val="04A0" w:firstRow="1" w:lastRow="0" w:firstColumn="1" w:lastColumn="0" w:noHBand="0" w:noVBand="1"/>
      </w:tblPr>
      <w:tblGrid>
        <w:gridCol w:w="1184"/>
        <w:gridCol w:w="976"/>
        <w:gridCol w:w="5414"/>
        <w:gridCol w:w="1442"/>
      </w:tblGrid>
      <w:tr w:rsidR="0030238D" w:rsidRPr="001B5D38" w14:paraId="170D18D9" w14:textId="77777777" w:rsidTr="0023667E">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184" w:type="dxa"/>
            <w:hideMark/>
          </w:tcPr>
          <w:p w14:paraId="197CA181" w14:textId="77777777" w:rsidR="0030238D" w:rsidRPr="001337B6" w:rsidRDefault="0030238D" w:rsidP="0023667E">
            <w:pPr>
              <w:rPr>
                <w:rFonts w:eastAsia="Times New Roman" w:cs="Arial"/>
                <w:sz w:val="18"/>
                <w:szCs w:val="18"/>
                <w:lang w:eastAsia="en-AU"/>
              </w:rPr>
            </w:pPr>
            <w:r w:rsidRPr="001337B6">
              <w:rPr>
                <w:rFonts w:eastAsia="Times New Roman" w:cs="Arial"/>
                <w:sz w:val="18"/>
                <w:szCs w:val="18"/>
                <w:lang w:eastAsia="en-AU"/>
              </w:rPr>
              <w:t>Map Grid Area</w:t>
            </w:r>
          </w:p>
        </w:tc>
        <w:tc>
          <w:tcPr>
            <w:tcW w:w="976" w:type="dxa"/>
          </w:tcPr>
          <w:p w14:paraId="5D4C893C" w14:textId="77777777" w:rsidR="0030238D" w:rsidRPr="001337B6" w:rsidRDefault="0030238D" w:rsidP="0023667E">
            <w:pP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en-AU"/>
              </w:rPr>
            </w:pPr>
            <w:r w:rsidRPr="001337B6">
              <w:rPr>
                <w:rFonts w:eastAsia="Times New Roman" w:cs="Arial"/>
                <w:sz w:val="18"/>
                <w:szCs w:val="18"/>
                <w:lang w:eastAsia="en-AU"/>
              </w:rPr>
              <w:t>Planning Scheme Map No.</w:t>
            </w:r>
          </w:p>
        </w:tc>
        <w:tc>
          <w:tcPr>
            <w:tcW w:w="5414" w:type="dxa"/>
            <w:hideMark/>
          </w:tcPr>
          <w:p w14:paraId="5C39A58D" w14:textId="77777777" w:rsidR="0030238D" w:rsidRPr="001337B6" w:rsidRDefault="0030238D" w:rsidP="0023667E">
            <w:pP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en-AU"/>
              </w:rPr>
            </w:pPr>
            <w:r w:rsidRPr="001337B6">
              <w:rPr>
                <w:rFonts w:eastAsia="Times New Roman" w:cs="Arial"/>
                <w:sz w:val="18"/>
                <w:szCs w:val="18"/>
                <w:lang w:eastAsia="en-AU"/>
              </w:rPr>
              <w:t>Anomaly Description</w:t>
            </w:r>
          </w:p>
        </w:tc>
        <w:tc>
          <w:tcPr>
            <w:tcW w:w="1442" w:type="dxa"/>
            <w:hideMark/>
          </w:tcPr>
          <w:p w14:paraId="2A90FB80" w14:textId="77777777" w:rsidR="0030238D" w:rsidRPr="001337B6" w:rsidRDefault="0030238D" w:rsidP="0023667E">
            <w:pP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en-AU"/>
              </w:rPr>
            </w:pPr>
            <w:r w:rsidRPr="001337B6">
              <w:rPr>
                <w:rFonts w:eastAsia="Times New Roman" w:cs="Arial"/>
                <w:sz w:val="18"/>
                <w:szCs w:val="18"/>
                <w:lang w:eastAsia="en-AU"/>
              </w:rPr>
              <w:t>Action</w:t>
            </w:r>
          </w:p>
        </w:tc>
      </w:tr>
      <w:tr w:rsidR="0030238D" w:rsidRPr="001B5D38" w14:paraId="5F568968"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6C7EEAE9"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w:t>
            </w:r>
          </w:p>
        </w:tc>
        <w:tc>
          <w:tcPr>
            <w:tcW w:w="976" w:type="dxa"/>
          </w:tcPr>
          <w:p w14:paraId="5C06E1AE"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1ZN</w:t>
            </w:r>
          </w:p>
        </w:tc>
        <w:tc>
          <w:tcPr>
            <w:tcW w:w="5414" w:type="dxa"/>
            <w:hideMark/>
          </w:tcPr>
          <w:p w14:paraId="0F0CC5ED"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Open space zoned GRZ. Rezone PPRZ.</w:t>
            </w:r>
          </w:p>
        </w:tc>
        <w:tc>
          <w:tcPr>
            <w:tcW w:w="1442" w:type="dxa"/>
            <w:hideMark/>
          </w:tcPr>
          <w:p w14:paraId="7811D648"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Rezone</w:t>
            </w:r>
          </w:p>
        </w:tc>
      </w:tr>
      <w:tr w:rsidR="0030238D" w:rsidRPr="001B5D38" w14:paraId="335C423D" w14:textId="77777777" w:rsidTr="0023667E">
        <w:trPr>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15E2415C"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w:t>
            </w:r>
          </w:p>
        </w:tc>
        <w:tc>
          <w:tcPr>
            <w:tcW w:w="976" w:type="dxa"/>
          </w:tcPr>
          <w:p w14:paraId="23F23373"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1ESO</w:t>
            </w:r>
          </w:p>
        </w:tc>
        <w:tc>
          <w:tcPr>
            <w:tcW w:w="5414" w:type="dxa"/>
            <w:hideMark/>
          </w:tcPr>
          <w:p w14:paraId="1DAC9221"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Significant tree at Wyong Street, Keilor East has been removed. Assessed as dead by Council's arborist.</w:t>
            </w:r>
          </w:p>
        </w:tc>
        <w:tc>
          <w:tcPr>
            <w:tcW w:w="1442" w:type="dxa"/>
            <w:hideMark/>
          </w:tcPr>
          <w:p w14:paraId="006EBD2E"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Remove overlay</w:t>
            </w:r>
          </w:p>
        </w:tc>
      </w:tr>
      <w:tr w:rsidR="0030238D" w:rsidRPr="001B5D38" w14:paraId="7D86ED17"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7565DE4C"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2</w:t>
            </w:r>
          </w:p>
        </w:tc>
        <w:tc>
          <w:tcPr>
            <w:tcW w:w="976" w:type="dxa"/>
          </w:tcPr>
          <w:p w14:paraId="600E0188"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2ZN</w:t>
            </w:r>
          </w:p>
        </w:tc>
        <w:tc>
          <w:tcPr>
            <w:tcW w:w="5414" w:type="dxa"/>
            <w:hideMark/>
          </w:tcPr>
          <w:p w14:paraId="145DA0A4"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Property in two zones - GRZ and TZ2</w:t>
            </w:r>
          </w:p>
        </w:tc>
        <w:tc>
          <w:tcPr>
            <w:tcW w:w="1442" w:type="dxa"/>
            <w:hideMark/>
          </w:tcPr>
          <w:p w14:paraId="66E86C12"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Note</w:t>
            </w:r>
          </w:p>
        </w:tc>
      </w:tr>
      <w:tr w:rsidR="0030238D" w:rsidRPr="001B5D38" w14:paraId="74F4C2F5" w14:textId="77777777" w:rsidTr="0023667E">
        <w:trPr>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3C42838A"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2</w:t>
            </w:r>
          </w:p>
        </w:tc>
        <w:tc>
          <w:tcPr>
            <w:tcW w:w="976" w:type="dxa"/>
          </w:tcPr>
          <w:p w14:paraId="5EBD2C75"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2ZN</w:t>
            </w:r>
          </w:p>
        </w:tc>
        <w:tc>
          <w:tcPr>
            <w:tcW w:w="5414" w:type="dxa"/>
            <w:hideMark/>
          </w:tcPr>
          <w:p w14:paraId="1A5F70DA"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Property in two zones - GRZ and MUZ</w:t>
            </w:r>
          </w:p>
        </w:tc>
        <w:tc>
          <w:tcPr>
            <w:tcW w:w="1442" w:type="dxa"/>
            <w:hideMark/>
          </w:tcPr>
          <w:p w14:paraId="5A7927B2"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Note</w:t>
            </w:r>
          </w:p>
        </w:tc>
      </w:tr>
      <w:tr w:rsidR="0030238D" w:rsidRPr="001B5D38" w14:paraId="1392A4BA"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6CE83566"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4</w:t>
            </w:r>
          </w:p>
        </w:tc>
        <w:tc>
          <w:tcPr>
            <w:tcW w:w="976" w:type="dxa"/>
          </w:tcPr>
          <w:p w14:paraId="235588C3"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4ESO</w:t>
            </w:r>
          </w:p>
        </w:tc>
        <w:tc>
          <w:tcPr>
            <w:tcW w:w="5414" w:type="dxa"/>
            <w:hideMark/>
          </w:tcPr>
          <w:p w14:paraId="236C5A50"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Significant tree was struck down by storm approx. 30/10/2021  Remove ESO2.</w:t>
            </w:r>
          </w:p>
        </w:tc>
        <w:tc>
          <w:tcPr>
            <w:tcW w:w="1442" w:type="dxa"/>
            <w:hideMark/>
          </w:tcPr>
          <w:p w14:paraId="0ED16EC1"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Remove overlay</w:t>
            </w:r>
          </w:p>
        </w:tc>
      </w:tr>
      <w:tr w:rsidR="0030238D" w:rsidRPr="001B5D38" w14:paraId="34876AA9" w14:textId="77777777" w:rsidTr="0023667E">
        <w:trPr>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7BC63966"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5</w:t>
            </w:r>
          </w:p>
        </w:tc>
        <w:tc>
          <w:tcPr>
            <w:tcW w:w="976" w:type="dxa"/>
          </w:tcPr>
          <w:p w14:paraId="7E950958"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5ZN</w:t>
            </w:r>
          </w:p>
        </w:tc>
        <w:tc>
          <w:tcPr>
            <w:tcW w:w="5414" w:type="dxa"/>
            <w:hideMark/>
          </w:tcPr>
          <w:p w14:paraId="36946896"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lang w:eastAsia="en-AU"/>
              </w:rPr>
            </w:pPr>
            <w:r w:rsidRPr="66D67A25">
              <w:rPr>
                <w:rFonts w:eastAsia="Times New Roman" w:cs="Arial"/>
                <w:color w:val="000000" w:themeColor="text1"/>
                <w:sz w:val="18"/>
                <w:szCs w:val="18"/>
                <w:lang w:eastAsia="en-AU"/>
              </w:rPr>
              <w:t>PUZ</w:t>
            </w:r>
            <w:r w:rsidRPr="25548110">
              <w:rPr>
                <w:rFonts w:eastAsia="Times New Roman" w:cs="Arial"/>
                <w:color w:val="000000" w:themeColor="text1"/>
                <w:sz w:val="18"/>
                <w:szCs w:val="18"/>
                <w:lang w:eastAsia="en-AU"/>
              </w:rPr>
              <w:t xml:space="preserve"> no longer corresponds to land use (was a school, now aged care) or ownership (was public, now private). Owner should be encouraged to rezone land.</w:t>
            </w:r>
          </w:p>
        </w:tc>
        <w:tc>
          <w:tcPr>
            <w:tcW w:w="1442" w:type="dxa"/>
            <w:hideMark/>
          </w:tcPr>
          <w:p w14:paraId="767D0074"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Note</w:t>
            </w:r>
          </w:p>
        </w:tc>
      </w:tr>
      <w:tr w:rsidR="0030238D" w:rsidRPr="001B5D38" w14:paraId="0C5631B3"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4A13AD6F"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8</w:t>
            </w:r>
          </w:p>
        </w:tc>
        <w:tc>
          <w:tcPr>
            <w:tcW w:w="976" w:type="dxa"/>
          </w:tcPr>
          <w:p w14:paraId="6FF16592"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8ZN</w:t>
            </w:r>
          </w:p>
        </w:tc>
        <w:tc>
          <w:tcPr>
            <w:tcW w:w="5414" w:type="dxa"/>
            <w:hideMark/>
          </w:tcPr>
          <w:p w14:paraId="1AD2819C"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Property in two zones - GRZ and MUZ</w:t>
            </w:r>
          </w:p>
        </w:tc>
        <w:tc>
          <w:tcPr>
            <w:tcW w:w="1442" w:type="dxa"/>
            <w:hideMark/>
          </w:tcPr>
          <w:p w14:paraId="18C302FC"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Note</w:t>
            </w:r>
          </w:p>
        </w:tc>
      </w:tr>
      <w:tr w:rsidR="0030238D" w:rsidRPr="001B5D38" w14:paraId="78D419B7" w14:textId="77777777" w:rsidTr="0023667E">
        <w:trPr>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61BD63B0"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8</w:t>
            </w:r>
          </w:p>
        </w:tc>
        <w:tc>
          <w:tcPr>
            <w:tcW w:w="976" w:type="dxa"/>
          </w:tcPr>
          <w:p w14:paraId="39A6319A"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8ZN</w:t>
            </w:r>
          </w:p>
        </w:tc>
        <w:tc>
          <w:tcPr>
            <w:tcW w:w="5414" w:type="dxa"/>
            <w:hideMark/>
          </w:tcPr>
          <w:p w14:paraId="37C9B28B"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Property in two zones - GRZ and MUZ</w:t>
            </w:r>
          </w:p>
        </w:tc>
        <w:tc>
          <w:tcPr>
            <w:tcW w:w="1442" w:type="dxa"/>
            <w:hideMark/>
          </w:tcPr>
          <w:p w14:paraId="4FD350EB"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Note</w:t>
            </w:r>
          </w:p>
        </w:tc>
      </w:tr>
      <w:tr w:rsidR="0030238D" w:rsidRPr="001B5D38" w14:paraId="77C343A5" w14:textId="77777777" w:rsidTr="0023667E">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184" w:type="dxa"/>
            <w:hideMark/>
          </w:tcPr>
          <w:p w14:paraId="7BEB7338"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8</w:t>
            </w:r>
          </w:p>
        </w:tc>
        <w:tc>
          <w:tcPr>
            <w:tcW w:w="976" w:type="dxa"/>
          </w:tcPr>
          <w:p w14:paraId="12B0215C"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8ESO</w:t>
            </w:r>
          </w:p>
        </w:tc>
        <w:tc>
          <w:tcPr>
            <w:tcW w:w="5414" w:type="dxa"/>
            <w:hideMark/>
          </w:tcPr>
          <w:p w14:paraId="09FC7D33"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ESO relating to street trees on Glenview Road, yet there are no significant trees (closest is T163 which is more than 15 metres away) adjacent to the property. The ESO should be redrawn to only include the TPZ of the protected trees so as to not create permit triggers where they are redundant.</w:t>
            </w:r>
          </w:p>
        </w:tc>
        <w:tc>
          <w:tcPr>
            <w:tcW w:w="1442" w:type="dxa"/>
            <w:hideMark/>
          </w:tcPr>
          <w:p w14:paraId="365BB889"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Redraw/realign</w:t>
            </w:r>
          </w:p>
        </w:tc>
      </w:tr>
      <w:tr w:rsidR="0030238D" w14:paraId="44F5DFE4" w14:textId="77777777" w:rsidTr="0023667E">
        <w:trPr>
          <w:trHeight w:val="831"/>
        </w:trPr>
        <w:tc>
          <w:tcPr>
            <w:cnfStyle w:val="001000000000" w:firstRow="0" w:lastRow="0" w:firstColumn="1" w:lastColumn="0" w:oddVBand="0" w:evenVBand="0" w:oddHBand="0" w:evenHBand="0" w:firstRowFirstColumn="0" w:firstRowLastColumn="0" w:lastRowFirstColumn="0" w:lastRowLastColumn="0"/>
            <w:tcW w:w="1184" w:type="dxa"/>
            <w:hideMark/>
          </w:tcPr>
          <w:p w14:paraId="19071604" w14:textId="77777777" w:rsidR="0030238D" w:rsidRDefault="0030238D" w:rsidP="0023667E">
            <w:pPr>
              <w:jc w:val="center"/>
              <w:rPr>
                <w:rFonts w:eastAsia="Times New Roman" w:cs="Arial"/>
                <w:color w:val="000000" w:themeColor="text1"/>
                <w:sz w:val="18"/>
                <w:szCs w:val="18"/>
                <w:lang w:eastAsia="en-AU"/>
              </w:rPr>
            </w:pPr>
            <w:r w:rsidRPr="327362F2">
              <w:rPr>
                <w:rFonts w:eastAsia="Times New Roman" w:cs="Arial"/>
                <w:color w:val="000000" w:themeColor="text1"/>
                <w:sz w:val="18"/>
                <w:szCs w:val="18"/>
                <w:lang w:eastAsia="en-AU"/>
              </w:rPr>
              <w:t>9</w:t>
            </w:r>
          </w:p>
        </w:tc>
        <w:tc>
          <w:tcPr>
            <w:tcW w:w="976" w:type="dxa"/>
          </w:tcPr>
          <w:p w14:paraId="3FE461B5"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themeColor="text1"/>
                <w:sz w:val="18"/>
                <w:szCs w:val="18"/>
                <w:lang w:eastAsia="en-AU"/>
              </w:rPr>
            </w:pPr>
            <w:r w:rsidRPr="4DBD26FB">
              <w:rPr>
                <w:rFonts w:eastAsia="Times New Roman" w:cs="Arial"/>
                <w:b/>
                <w:bCs/>
                <w:color w:val="000000" w:themeColor="text1"/>
                <w:sz w:val="18"/>
                <w:szCs w:val="18"/>
                <w:lang w:eastAsia="en-AU"/>
              </w:rPr>
              <w:t>9ZN</w:t>
            </w:r>
          </w:p>
        </w:tc>
        <w:tc>
          <w:tcPr>
            <w:tcW w:w="5414" w:type="dxa"/>
            <w:hideMark/>
          </w:tcPr>
          <w:p w14:paraId="378536D2"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lang w:eastAsia="en-AU"/>
              </w:rPr>
            </w:pPr>
            <w:r w:rsidRPr="433EA850">
              <w:rPr>
                <w:rFonts w:eastAsia="Times New Roman" w:cs="Arial"/>
                <w:color w:val="000000" w:themeColor="text1"/>
                <w:sz w:val="18"/>
                <w:szCs w:val="18"/>
                <w:lang w:eastAsia="en-AU"/>
              </w:rPr>
              <w:t>PUZ no</w:t>
            </w:r>
            <w:r w:rsidRPr="4D3A5F84">
              <w:rPr>
                <w:rFonts w:eastAsia="Times New Roman" w:cs="Arial"/>
                <w:color w:val="000000" w:themeColor="text1"/>
                <w:sz w:val="18"/>
                <w:szCs w:val="18"/>
                <w:lang w:eastAsia="en-AU"/>
              </w:rPr>
              <w:t xml:space="preserve"> longer corresponds to land use (was a school, now residential) or ownership (was public, now private). </w:t>
            </w:r>
            <w:r w:rsidRPr="3D15C2F6">
              <w:rPr>
                <w:rFonts w:eastAsia="Times New Roman" w:cs="Arial"/>
                <w:color w:val="000000" w:themeColor="text1"/>
                <w:sz w:val="18"/>
                <w:szCs w:val="18"/>
                <w:lang w:eastAsia="en-AU"/>
              </w:rPr>
              <w:t xml:space="preserve">Due to historic subdivision, rezoning </w:t>
            </w:r>
            <w:r w:rsidRPr="723B6EC1">
              <w:rPr>
                <w:rFonts w:eastAsia="Times New Roman" w:cs="Arial"/>
                <w:color w:val="000000" w:themeColor="text1"/>
                <w:sz w:val="18"/>
                <w:szCs w:val="18"/>
                <w:lang w:eastAsia="en-AU"/>
              </w:rPr>
              <w:t xml:space="preserve">should </w:t>
            </w:r>
            <w:r w:rsidRPr="2DB40A54">
              <w:rPr>
                <w:rFonts w:eastAsia="Times New Roman" w:cs="Arial"/>
                <w:color w:val="000000" w:themeColor="text1"/>
                <w:sz w:val="18"/>
                <w:szCs w:val="18"/>
                <w:lang w:eastAsia="en-AU"/>
              </w:rPr>
              <w:t xml:space="preserve">be </w:t>
            </w:r>
            <w:r w:rsidRPr="4D73D2D9">
              <w:rPr>
                <w:rFonts w:eastAsia="Times New Roman" w:cs="Arial"/>
                <w:color w:val="000000" w:themeColor="text1"/>
                <w:sz w:val="18"/>
                <w:szCs w:val="18"/>
                <w:lang w:eastAsia="en-AU"/>
              </w:rPr>
              <w:t xml:space="preserve">led </w:t>
            </w:r>
            <w:r w:rsidRPr="2DB40A54">
              <w:rPr>
                <w:rFonts w:eastAsia="Times New Roman" w:cs="Arial"/>
                <w:color w:val="000000" w:themeColor="text1"/>
                <w:sz w:val="18"/>
                <w:szCs w:val="18"/>
                <w:lang w:eastAsia="en-AU"/>
              </w:rPr>
              <w:t>by</w:t>
            </w:r>
            <w:r w:rsidRPr="6D99F820">
              <w:rPr>
                <w:rFonts w:eastAsia="Times New Roman" w:cs="Arial"/>
                <w:color w:val="000000" w:themeColor="text1"/>
                <w:sz w:val="18"/>
                <w:szCs w:val="18"/>
                <w:lang w:eastAsia="en-AU"/>
              </w:rPr>
              <w:t xml:space="preserve"> Council </w:t>
            </w:r>
            <w:r w:rsidRPr="3E1ABA9A">
              <w:rPr>
                <w:rFonts w:eastAsia="Times New Roman" w:cs="Arial"/>
                <w:color w:val="000000" w:themeColor="text1"/>
                <w:sz w:val="18"/>
                <w:szCs w:val="18"/>
                <w:lang w:eastAsia="en-AU"/>
              </w:rPr>
              <w:t xml:space="preserve">through </w:t>
            </w:r>
            <w:r w:rsidRPr="3ECF8611">
              <w:rPr>
                <w:rFonts w:eastAsia="Times New Roman" w:cs="Arial"/>
                <w:color w:val="000000" w:themeColor="text1"/>
                <w:sz w:val="18"/>
                <w:szCs w:val="18"/>
                <w:lang w:eastAsia="en-AU"/>
              </w:rPr>
              <w:t>next housing-</w:t>
            </w:r>
            <w:r w:rsidRPr="557ECC8C">
              <w:rPr>
                <w:rFonts w:eastAsia="Times New Roman" w:cs="Arial"/>
                <w:color w:val="000000" w:themeColor="text1"/>
                <w:sz w:val="18"/>
                <w:szCs w:val="18"/>
                <w:lang w:eastAsia="en-AU"/>
              </w:rPr>
              <w:t xml:space="preserve">related </w:t>
            </w:r>
            <w:r w:rsidRPr="02BF1D8E">
              <w:rPr>
                <w:rFonts w:eastAsia="Times New Roman" w:cs="Arial"/>
                <w:color w:val="000000" w:themeColor="text1"/>
                <w:sz w:val="18"/>
                <w:szCs w:val="18"/>
                <w:lang w:eastAsia="en-AU"/>
              </w:rPr>
              <w:t>amendment.</w:t>
            </w:r>
          </w:p>
        </w:tc>
        <w:tc>
          <w:tcPr>
            <w:tcW w:w="1442" w:type="dxa"/>
            <w:hideMark/>
          </w:tcPr>
          <w:p w14:paraId="0C94D682" w14:textId="77777777" w:rsidR="0030238D"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lang w:eastAsia="en-AU"/>
              </w:rPr>
            </w:pPr>
            <w:r w:rsidRPr="586A1453">
              <w:rPr>
                <w:rFonts w:eastAsia="Times New Roman" w:cs="Arial"/>
                <w:color w:val="000000" w:themeColor="text1"/>
                <w:sz w:val="18"/>
                <w:szCs w:val="18"/>
                <w:lang w:eastAsia="en-AU"/>
              </w:rPr>
              <w:t>Note</w:t>
            </w:r>
          </w:p>
        </w:tc>
      </w:tr>
      <w:tr w:rsidR="0030238D" w:rsidRPr="001B5D38" w14:paraId="08E87685"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279AFD2E"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10</w:t>
            </w:r>
          </w:p>
        </w:tc>
        <w:tc>
          <w:tcPr>
            <w:tcW w:w="976" w:type="dxa"/>
          </w:tcPr>
          <w:p w14:paraId="7FEF8EE5"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10ZN</w:t>
            </w:r>
          </w:p>
        </w:tc>
        <w:tc>
          <w:tcPr>
            <w:tcW w:w="5414" w:type="dxa"/>
            <w:hideMark/>
          </w:tcPr>
          <w:p w14:paraId="2449E872"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Property in two zones - GRZ and PPRZ. Residential use, rezone GRZ</w:t>
            </w:r>
          </w:p>
        </w:tc>
        <w:tc>
          <w:tcPr>
            <w:tcW w:w="1442" w:type="dxa"/>
            <w:hideMark/>
          </w:tcPr>
          <w:p w14:paraId="42671DA1"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Rezone</w:t>
            </w:r>
          </w:p>
        </w:tc>
      </w:tr>
      <w:tr w:rsidR="0030238D" w:rsidRPr="001B5D38" w14:paraId="17DB68A4" w14:textId="77777777" w:rsidTr="0023667E">
        <w:trPr>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5917754D"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11</w:t>
            </w:r>
          </w:p>
        </w:tc>
        <w:tc>
          <w:tcPr>
            <w:tcW w:w="976" w:type="dxa"/>
          </w:tcPr>
          <w:p w14:paraId="73FBF285"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11ESO</w:t>
            </w:r>
          </w:p>
        </w:tc>
        <w:tc>
          <w:tcPr>
            <w:tcW w:w="5414" w:type="dxa"/>
            <w:hideMark/>
          </w:tcPr>
          <w:p w14:paraId="2393D992"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A planning permit was granted for the removal of a tree under the ESO2 significant tree register. The tree has now been removed.</w:t>
            </w:r>
          </w:p>
        </w:tc>
        <w:tc>
          <w:tcPr>
            <w:tcW w:w="1442" w:type="dxa"/>
            <w:hideMark/>
          </w:tcPr>
          <w:p w14:paraId="7A0E7640"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Remove overlay</w:t>
            </w:r>
          </w:p>
        </w:tc>
      </w:tr>
      <w:tr w:rsidR="0030238D" w:rsidRPr="001B5D38" w14:paraId="0A523066"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574A2AED"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12</w:t>
            </w:r>
          </w:p>
        </w:tc>
        <w:tc>
          <w:tcPr>
            <w:tcW w:w="976" w:type="dxa"/>
          </w:tcPr>
          <w:p w14:paraId="535DADA6"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12ESO</w:t>
            </w:r>
          </w:p>
        </w:tc>
        <w:tc>
          <w:tcPr>
            <w:tcW w:w="5414" w:type="dxa"/>
            <w:hideMark/>
          </w:tcPr>
          <w:p w14:paraId="4BDB9431"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Tree removed prior to gazettal of c198moon which implemented ESO2.</w:t>
            </w:r>
          </w:p>
        </w:tc>
        <w:tc>
          <w:tcPr>
            <w:tcW w:w="1442" w:type="dxa"/>
            <w:hideMark/>
          </w:tcPr>
          <w:p w14:paraId="41D1024E"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Remove overlay</w:t>
            </w:r>
          </w:p>
        </w:tc>
      </w:tr>
      <w:tr w:rsidR="0030238D" w:rsidRPr="001B5D38" w14:paraId="6FB71F5D" w14:textId="77777777" w:rsidTr="0023667E">
        <w:trPr>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0E17662A"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12</w:t>
            </w:r>
          </w:p>
        </w:tc>
        <w:tc>
          <w:tcPr>
            <w:tcW w:w="976" w:type="dxa"/>
          </w:tcPr>
          <w:p w14:paraId="32B71A12"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12ESO</w:t>
            </w:r>
          </w:p>
        </w:tc>
        <w:tc>
          <w:tcPr>
            <w:tcW w:w="5414" w:type="dxa"/>
            <w:hideMark/>
          </w:tcPr>
          <w:p w14:paraId="357002F3"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214428FE">
              <w:rPr>
                <w:rFonts w:eastAsia="Times New Roman" w:cs="Arial"/>
                <w:color w:val="000000" w:themeColor="text1"/>
                <w:sz w:val="18"/>
                <w:szCs w:val="18"/>
                <w:lang w:eastAsia="en-AU"/>
              </w:rPr>
              <w:t xml:space="preserve">Significant trees </w:t>
            </w:r>
            <w:r w:rsidRPr="5CD20D37">
              <w:rPr>
                <w:rFonts w:eastAsia="Times New Roman" w:cs="Arial"/>
                <w:color w:val="000000" w:themeColor="text1"/>
                <w:sz w:val="18"/>
                <w:szCs w:val="18"/>
                <w:lang w:eastAsia="en-AU"/>
              </w:rPr>
              <w:t xml:space="preserve">relating </w:t>
            </w:r>
            <w:r w:rsidRPr="15B650C6">
              <w:rPr>
                <w:rFonts w:eastAsia="Times New Roman" w:cs="Arial"/>
                <w:color w:val="000000" w:themeColor="text1"/>
                <w:sz w:val="18"/>
                <w:szCs w:val="18"/>
                <w:lang w:eastAsia="en-AU"/>
              </w:rPr>
              <w:t xml:space="preserve">to </w:t>
            </w:r>
            <w:r w:rsidRPr="56C716CD">
              <w:rPr>
                <w:rFonts w:eastAsia="Times New Roman" w:cs="Arial"/>
                <w:color w:val="000000" w:themeColor="text1"/>
                <w:sz w:val="18"/>
                <w:szCs w:val="18"/>
                <w:lang w:eastAsia="en-AU"/>
              </w:rPr>
              <w:t xml:space="preserve">ESO2 </w:t>
            </w:r>
            <w:r w:rsidRPr="5CD20D37">
              <w:rPr>
                <w:rFonts w:eastAsia="Times New Roman" w:cs="Arial"/>
                <w:color w:val="000000" w:themeColor="text1"/>
                <w:sz w:val="18"/>
                <w:szCs w:val="18"/>
                <w:lang w:eastAsia="en-AU"/>
              </w:rPr>
              <w:t>removed</w:t>
            </w:r>
            <w:r w:rsidRPr="214428FE">
              <w:rPr>
                <w:rFonts w:eastAsia="Times New Roman" w:cs="Arial"/>
                <w:color w:val="000000" w:themeColor="text1"/>
                <w:sz w:val="18"/>
                <w:szCs w:val="18"/>
                <w:lang w:eastAsia="en-AU"/>
              </w:rPr>
              <w:t xml:space="preserve"> in middle of Buckley St - between Violet and Flower Streets due to LXRP work. </w:t>
            </w:r>
          </w:p>
        </w:tc>
        <w:tc>
          <w:tcPr>
            <w:tcW w:w="1442" w:type="dxa"/>
            <w:hideMark/>
          </w:tcPr>
          <w:p w14:paraId="252DF906"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Remove overlay</w:t>
            </w:r>
          </w:p>
        </w:tc>
      </w:tr>
      <w:tr w:rsidR="0030238D" w:rsidRPr="001B5D38" w14:paraId="6B287EDF" w14:textId="77777777" w:rsidTr="0023667E">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5F3B17DD"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lastRenderedPageBreak/>
              <w:t>12</w:t>
            </w:r>
          </w:p>
        </w:tc>
        <w:tc>
          <w:tcPr>
            <w:tcW w:w="976" w:type="dxa"/>
          </w:tcPr>
          <w:p w14:paraId="790F5478"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12HO</w:t>
            </w:r>
          </w:p>
        </w:tc>
        <w:tc>
          <w:tcPr>
            <w:tcW w:w="5414" w:type="dxa"/>
            <w:hideMark/>
          </w:tcPr>
          <w:p w14:paraId="5C2881F8"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8"/>
                <w:szCs w:val="18"/>
                <w:lang w:eastAsia="en-AU"/>
              </w:rPr>
            </w:pPr>
            <w:r w:rsidRPr="7791CBCB">
              <w:rPr>
                <w:rFonts w:eastAsia="Times New Roman" w:cs="Arial"/>
                <w:color w:val="000000" w:themeColor="text1"/>
                <w:sz w:val="18"/>
                <w:szCs w:val="18"/>
                <w:lang w:eastAsia="en-AU"/>
              </w:rPr>
              <w:t xml:space="preserve">Heritage </w:t>
            </w:r>
            <w:r w:rsidRPr="0D2DEE6E">
              <w:rPr>
                <w:rFonts w:eastAsia="Times New Roman" w:cs="Arial"/>
                <w:color w:val="000000" w:themeColor="text1"/>
                <w:sz w:val="18"/>
                <w:szCs w:val="18"/>
                <w:lang w:eastAsia="en-AU"/>
              </w:rPr>
              <w:t>structure</w:t>
            </w:r>
            <w:r w:rsidRPr="3D05F23E">
              <w:rPr>
                <w:rFonts w:eastAsia="Times New Roman" w:cs="Arial"/>
                <w:color w:val="000000" w:themeColor="text1"/>
                <w:sz w:val="18"/>
                <w:szCs w:val="18"/>
                <w:lang w:eastAsia="en-AU"/>
              </w:rPr>
              <w:t xml:space="preserve"> was demolished in 2017 </w:t>
            </w:r>
            <w:r w:rsidRPr="342C703B">
              <w:rPr>
                <w:rFonts w:eastAsia="Times New Roman" w:cs="Arial"/>
                <w:color w:val="000000" w:themeColor="text1"/>
                <w:sz w:val="18"/>
                <w:szCs w:val="18"/>
                <w:lang w:eastAsia="en-AU"/>
              </w:rPr>
              <w:t>and land</w:t>
            </w:r>
            <w:r w:rsidRPr="07C3C35E">
              <w:rPr>
                <w:rFonts w:eastAsia="Times New Roman" w:cs="Arial"/>
                <w:color w:val="000000" w:themeColor="text1"/>
                <w:sz w:val="18"/>
                <w:szCs w:val="18"/>
                <w:lang w:eastAsia="en-AU"/>
              </w:rPr>
              <w:t xml:space="preserve"> was developed.</w:t>
            </w:r>
            <w:r w:rsidRPr="3D05F23E">
              <w:rPr>
                <w:rFonts w:eastAsia="Times New Roman" w:cs="Arial"/>
                <w:color w:val="000000" w:themeColor="text1"/>
                <w:sz w:val="18"/>
                <w:szCs w:val="18"/>
                <w:lang w:eastAsia="en-AU"/>
              </w:rPr>
              <w:t xml:space="preserve"> HO remains in place, but no heritage fabric remains.</w:t>
            </w:r>
          </w:p>
        </w:tc>
        <w:tc>
          <w:tcPr>
            <w:tcW w:w="1442" w:type="dxa"/>
            <w:hideMark/>
          </w:tcPr>
          <w:p w14:paraId="190EE309"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Remove overlay</w:t>
            </w:r>
          </w:p>
        </w:tc>
      </w:tr>
      <w:tr w:rsidR="0030238D" w:rsidRPr="001B5D38" w14:paraId="7EC5841C" w14:textId="77777777" w:rsidTr="0023667E">
        <w:trPr>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0B983078"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12</w:t>
            </w:r>
          </w:p>
        </w:tc>
        <w:tc>
          <w:tcPr>
            <w:tcW w:w="976" w:type="dxa"/>
          </w:tcPr>
          <w:p w14:paraId="68881E05"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12HO</w:t>
            </w:r>
          </w:p>
        </w:tc>
        <w:tc>
          <w:tcPr>
            <w:tcW w:w="5414" w:type="dxa"/>
            <w:hideMark/>
          </w:tcPr>
          <w:p w14:paraId="48F48905"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 xml:space="preserve">HO146 erroneously applied </w:t>
            </w:r>
            <w:r>
              <w:rPr>
                <w:rFonts w:eastAsia="Times New Roman" w:cs="Arial"/>
                <w:color w:val="000000"/>
                <w:sz w:val="18"/>
                <w:szCs w:val="18"/>
                <w:lang w:eastAsia="en-AU"/>
              </w:rPr>
              <w:t xml:space="preserve">to property </w:t>
            </w:r>
            <w:r w:rsidRPr="00EA4D58">
              <w:rPr>
                <w:rFonts w:eastAsia="Times New Roman" w:cs="Arial"/>
                <w:color w:val="000000"/>
                <w:sz w:val="18"/>
                <w:szCs w:val="18"/>
                <w:lang w:eastAsia="en-AU"/>
              </w:rPr>
              <w:t xml:space="preserve">instead of the neighbouring </w:t>
            </w:r>
            <w:r>
              <w:rPr>
                <w:rFonts w:eastAsia="Times New Roman" w:cs="Arial"/>
                <w:color w:val="000000"/>
                <w:sz w:val="18"/>
                <w:szCs w:val="18"/>
                <w:lang w:eastAsia="en-AU"/>
              </w:rPr>
              <w:t>property</w:t>
            </w:r>
            <w:r w:rsidRPr="00EA4D58">
              <w:rPr>
                <w:rFonts w:eastAsia="Times New Roman" w:cs="Arial"/>
                <w:color w:val="000000"/>
                <w:sz w:val="18"/>
                <w:szCs w:val="18"/>
                <w:lang w:eastAsia="en-AU"/>
              </w:rPr>
              <w:t xml:space="preserve"> despite no heritage significance. </w:t>
            </w:r>
          </w:p>
        </w:tc>
        <w:tc>
          <w:tcPr>
            <w:tcW w:w="1442" w:type="dxa"/>
            <w:hideMark/>
          </w:tcPr>
          <w:p w14:paraId="68397189"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Redraw/realign</w:t>
            </w:r>
          </w:p>
        </w:tc>
      </w:tr>
      <w:tr w:rsidR="0030238D" w:rsidRPr="001B5D38" w14:paraId="1D9DA7AC" w14:textId="77777777" w:rsidTr="0023667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dxa"/>
            <w:hideMark/>
          </w:tcPr>
          <w:p w14:paraId="7A6A2339"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15</w:t>
            </w:r>
          </w:p>
        </w:tc>
        <w:tc>
          <w:tcPr>
            <w:tcW w:w="976" w:type="dxa"/>
          </w:tcPr>
          <w:p w14:paraId="54D6480D" w14:textId="77777777" w:rsidR="0030238D" w:rsidRPr="005709AF"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15ZN</w:t>
            </w:r>
          </w:p>
        </w:tc>
        <w:tc>
          <w:tcPr>
            <w:tcW w:w="5414" w:type="dxa"/>
            <w:hideMark/>
          </w:tcPr>
          <w:p w14:paraId="3B970ECA"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Property in two zones - C1Z and GRZ. Residential use, rezone GRZ.</w:t>
            </w:r>
          </w:p>
        </w:tc>
        <w:tc>
          <w:tcPr>
            <w:tcW w:w="1442" w:type="dxa"/>
            <w:hideMark/>
          </w:tcPr>
          <w:p w14:paraId="2D1F1CB9" w14:textId="77777777" w:rsidR="0030238D" w:rsidRPr="00EA4D58" w:rsidRDefault="0030238D" w:rsidP="0023667E">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Rezone</w:t>
            </w:r>
          </w:p>
        </w:tc>
      </w:tr>
      <w:tr w:rsidR="0030238D" w:rsidRPr="001B5D38" w14:paraId="4A39184E" w14:textId="77777777" w:rsidTr="0023667E">
        <w:trPr>
          <w:trHeight w:val="576"/>
        </w:trPr>
        <w:tc>
          <w:tcPr>
            <w:cnfStyle w:val="001000000000" w:firstRow="0" w:lastRow="0" w:firstColumn="1" w:lastColumn="0" w:oddVBand="0" w:evenVBand="0" w:oddHBand="0" w:evenHBand="0" w:firstRowFirstColumn="0" w:firstRowLastColumn="0" w:lastRowFirstColumn="0" w:lastRowLastColumn="0"/>
            <w:tcW w:w="1184" w:type="dxa"/>
            <w:hideMark/>
          </w:tcPr>
          <w:p w14:paraId="44362962" w14:textId="77777777" w:rsidR="0030238D" w:rsidRPr="005709AF" w:rsidRDefault="0030238D" w:rsidP="0023667E">
            <w:pPr>
              <w:jc w:val="center"/>
              <w:rPr>
                <w:rFonts w:eastAsia="Times New Roman" w:cs="Arial"/>
                <w:color w:val="000000"/>
                <w:sz w:val="18"/>
                <w:szCs w:val="18"/>
                <w:lang w:eastAsia="en-AU"/>
              </w:rPr>
            </w:pPr>
            <w:r w:rsidRPr="005709AF">
              <w:rPr>
                <w:rFonts w:eastAsia="Times New Roman" w:cs="Arial"/>
                <w:color w:val="000000"/>
                <w:sz w:val="18"/>
                <w:szCs w:val="18"/>
                <w:lang w:eastAsia="en-AU"/>
              </w:rPr>
              <w:t>15</w:t>
            </w:r>
          </w:p>
        </w:tc>
        <w:tc>
          <w:tcPr>
            <w:tcW w:w="976" w:type="dxa"/>
          </w:tcPr>
          <w:p w14:paraId="6CDE5B68" w14:textId="77777777" w:rsidR="0030238D" w:rsidRPr="005709AF"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8"/>
                <w:szCs w:val="18"/>
                <w:lang w:eastAsia="en-AU"/>
              </w:rPr>
            </w:pPr>
            <w:r w:rsidRPr="005709AF">
              <w:rPr>
                <w:rFonts w:eastAsia="Times New Roman" w:cs="Arial"/>
                <w:b/>
                <w:bCs/>
                <w:color w:val="000000"/>
                <w:sz w:val="18"/>
                <w:szCs w:val="18"/>
                <w:lang w:eastAsia="en-AU"/>
              </w:rPr>
              <w:t>15ESO</w:t>
            </w:r>
          </w:p>
        </w:tc>
        <w:tc>
          <w:tcPr>
            <w:tcW w:w="5414" w:type="dxa"/>
            <w:hideMark/>
          </w:tcPr>
          <w:p w14:paraId="29659793"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ESO2 applied to trees on centre median strip is misaligned, resulting in encroachment on residential land. Suspected projection error, retain overlay and realign.</w:t>
            </w:r>
          </w:p>
        </w:tc>
        <w:tc>
          <w:tcPr>
            <w:tcW w:w="1442" w:type="dxa"/>
            <w:hideMark/>
          </w:tcPr>
          <w:p w14:paraId="3974A05E" w14:textId="77777777" w:rsidR="0030238D" w:rsidRPr="00EA4D58" w:rsidRDefault="0030238D" w:rsidP="0023667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n-AU"/>
              </w:rPr>
            </w:pPr>
            <w:r w:rsidRPr="00EA4D58">
              <w:rPr>
                <w:rFonts w:eastAsia="Times New Roman" w:cs="Arial"/>
                <w:color w:val="000000"/>
                <w:sz w:val="18"/>
                <w:szCs w:val="18"/>
                <w:lang w:eastAsia="en-AU"/>
              </w:rPr>
              <w:t>Redraw/realign</w:t>
            </w:r>
          </w:p>
        </w:tc>
      </w:tr>
    </w:tbl>
    <w:p w14:paraId="0B66403B" w14:textId="77777777" w:rsidR="0030238D" w:rsidRPr="0026318E" w:rsidRDefault="0030238D" w:rsidP="0030238D">
      <w:pPr>
        <w:rPr>
          <w:rFonts w:cs="Arial"/>
        </w:rPr>
      </w:pPr>
    </w:p>
    <w:p w14:paraId="530F8E91" w14:textId="3C1574C7" w:rsidR="0030238D" w:rsidRDefault="0030238D">
      <w:pPr>
        <w:spacing w:before="0" w:after="0" w:line="240" w:lineRule="auto"/>
        <w:rPr>
          <w:rFonts w:asciiTheme="minorHAnsi" w:eastAsia="Times New Roman" w:hAnsiTheme="minorHAnsi"/>
          <w:iCs/>
          <w:sz w:val="23"/>
          <w:szCs w:val="20"/>
          <w:lang w:eastAsia="en-AU"/>
        </w:rPr>
      </w:pPr>
      <w:r>
        <w:rPr>
          <w:rFonts w:asciiTheme="minorHAnsi" w:eastAsia="Times New Roman" w:hAnsiTheme="minorHAnsi"/>
          <w:iCs/>
          <w:sz w:val="23"/>
          <w:szCs w:val="20"/>
          <w:lang w:eastAsia="en-AU"/>
        </w:rPr>
        <w:br w:type="page"/>
      </w:r>
    </w:p>
    <w:p w14:paraId="22F8D6FE" w14:textId="77777777" w:rsidR="00A34068" w:rsidRPr="00926126" w:rsidRDefault="00A34068" w:rsidP="00A34068">
      <w:pPr>
        <w:keepNext/>
        <w:keepLines/>
        <w:spacing w:before="240" w:after="0" w:line="240" w:lineRule="auto"/>
        <w:ind w:right="-188"/>
        <w:outlineLvl w:val="0"/>
        <w:rPr>
          <w:rFonts w:eastAsia="Times New Roman"/>
          <w:b/>
          <w:color w:val="004F71"/>
          <w:sz w:val="40"/>
          <w:szCs w:val="40"/>
        </w:rPr>
      </w:pPr>
      <w:bookmarkStart w:id="174" w:name="_Toc220413301"/>
      <w:bookmarkStart w:id="175" w:name="_Toc219820931"/>
      <w:bookmarkStart w:id="176" w:name="_Toc227138561"/>
      <w:bookmarkStart w:id="177" w:name="_Toc219382196"/>
      <w:r w:rsidRPr="00926126">
        <w:rPr>
          <w:rFonts w:eastAsia="Times New Roman"/>
          <w:b/>
          <w:color w:val="004F71"/>
          <w:sz w:val="40"/>
          <w:szCs w:val="40"/>
        </w:rPr>
        <w:lastRenderedPageBreak/>
        <w:t xml:space="preserve">Appendix </w:t>
      </w:r>
      <w:bookmarkEnd w:id="174"/>
      <w:bookmarkEnd w:id="175"/>
      <w:bookmarkEnd w:id="176"/>
      <w:bookmarkEnd w:id="177"/>
      <w:r>
        <w:rPr>
          <w:rFonts w:eastAsia="Times New Roman"/>
          <w:b/>
          <w:color w:val="004F71"/>
          <w:sz w:val="40"/>
          <w:szCs w:val="40"/>
        </w:rPr>
        <w:t>3</w:t>
      </w:r>
    </w:p>
    <w:p w14:paraId="3F5C8379" w14:textId="77777777" w:rsidR="00A34068" w:rsidRDefault="00A34068" w:rsidP="00A34068">
      <w:pPr>
        <w:spacing w:after="0" w:line="240" w:lineRule="auto"/>
        <w:rPr>
          <w:rFonts w:cs="Arial"/>
          <w:b/>
          <w:bCs/>
          <w:color w:val="1991C2"/>
          <w:sz w:val="28"/>
          <w:szCs w:val="23"/>
        </w:rPr>
      </w:pPr>
      <w:r>
        <w:rPr>
          <w:rFonts w:cs="Arial"/>
          <w:b/>
          <w:bCs/>
          <w:color w:val="1991C2"/>
          <w:sz w:val="28"/>
          <w:szCs w:val="23"/>
        </w:rPr>
        <w:t>VCAT Cases Summary 2020/21 – 2024/25</w:t>
      </w:r>
    </w:p>
    <w:p w14:paraId="5B2C9172" w14:textId="77777777" w:rsidR="00A34068" w:rsidRPr="00926126" w:rsidRDefault="00A34068" w:rsidP="00A34068">
      <w:pPr>
        <w:spacing w:after="0" w:line="240" w:lineRule="auto"/>
        <w:rPr>
          <w:rFonts w:cs="Arial"/>
          <w:b/>
          <w:bCs/>
          <w:color w:val="1991C2"/>
          <w:sz w:val="28"/>
          <w:szCs w:val="23"/>
        </w:rPr>
      </w:pPr>
    </w:p>
    <w:tbl>
      <w:tblPr>
        <w:tblStyle w:val="TableGrid"/>
        <w:tblW w:w="9634" w:type="dxa"/>
        <w:tblLook w:val="04A0" w:firstRow="1" w:lastRow="0" w:firstColumn="1" w:lastColumn="0" w:noHBand="0" w:noVBand="1"/>
      </w:tblPr>
      <w:tblGrid>
        <w:gridCol w:w="2689"/>
        <w:gridCol w:w="4252"/>
        <w:gridCol w:w="2693"/>
      </w:tblGrid>
      <w:tr w:rsidR="00A34068" w:rsidRPr="00EC1174" w14:paraId="66F9169A" w14:textId="77777777" w:rsidTr="0023667E">
        <w:trPr>
          <w:trHeight w:val="341"/>
          <w:tblHeader/>
        </w:trPr>
        <w:tc>
          <w:tcPr>
            <w:tcW w:w="2689" w:type="dxa"/>
            <w:tcBorders>
              <w:top w:val="single" w:sz="4" w:space="0" w:color="004F71"/>
              <w:left w:val="single" w:sz="4" w:space="0" w:color="004F71"/>
              <w:right w:val="single" w:sz="4" w:space="0" w:color="004F71"/>
            </w:tcBorders>
            <w:shd w:val="clear" w:color="auto" w:fill="004F71"/>
          </w:tcPr>
          <w:p w14:paraId="57D4B01C" w14:textId="77777777" w:rsidR="00A34068" w:rsidRPr="00EC1174" w:rsidRDefault="00A34068" w:rsidP="0023667E">
            <w:pPr>
              <w:spacing w:after="120" w:line="240" w:lineRule="atLeast"/>
              <w:contextualSpacing/>
              <w:rPr>
                <w:rFonts w:eastAsia="Times New Roman" w:cs="Arial"/>
                <w:b/>
                <w:bCs/>
                <w:color w:val="FFFFFF"/>
              </w:rPr>
            </w:pPr>
            <w:r w:rsidRPr="00EC1174">
              <w:rPr>
                <w:rFonts w:eastAsia="Times New Roman" w:cs="Arial"/>
                <w:b/>
                <w:bCs/>
                <w:color w:val="FFFFFF"/>
              </w:rPr>
              <w:t>VCAT Decision</w:t>
            </w:r>
          </w:p>
        </w:tc>
        <w:tc>
          <w:tcPr>
            <w:tcW w:w="4252" w:type="dxa"/>
            <w:tcBorders>
              <w:top w:val="single" w:sz="4" w:space="0" w:color="004F71"/>
              <w:left w:val="single" w:sz="4" w:space="0" w:color="004F71"/>
              <w:right w:val="single" w:sz="4" w:space="0" w:color="004F71"/>
            </w:tcBorders>
            <w:shd w:val="clear" w:color="auto" w:fill="004F71"/>
          </w:tcPr>
          <w:p w14:paraId="1574F904" w14:textId="77777777" w:rsidR="00A34068" w:rsidRPr="00EC1174" w:rsidRDefault="00A34068" w:rsidP="0023667E">
            <w:pPr>
              <w:spacing w:after="120" w:line="240" w:lineRule="atLeast"/>
              <w:contextualSpacing/>
              <w:rPr>
                <w:rFonts w:eastAsia="Times New Roman" w:cs="Arial"/>
                <w:b/>
                <w:bCs/>
                <w:color w:val="FFFFFF"/>
              </w:rPr>
            </w:pPr>
            <w:r w:rsidRPr="00EC1174">
              <w:rPr>
                <w:rFonts w:eastAsia="Times New Roman" w:cs="Arial"/>
                <w:b/>
                <w:bCs/>
                <w:color w:val="FFFFFF"/>
              </w:rPr>
              <w:t>VCAT Member Comments / Issues Raised</w:t>
            </w:r>
          </w:p>
        </w:tc>
        <w:tc>
          <w:tcPr>
            <w:tcW w:w="2693" w:type="dxa"/>
            <w:tcBorders>
              <w:top w:val="single" w:sz="4" w:space="0" w:color="004F71"/>
              <w:left w:val="single" w:sz="4" w:space="0" w:color="004F71"/>
              <w:right w:val="single" w:sz="4" w:space="0" w:color="004F71"/>
            </w:tcBorders>
            <w:shd w:val="clear" w:color="auto" w:fill="004F71"/>
          </w:tcPr>
          <w:p w14:paraId="4381D5EF" w14:textId="77777777" w:rsidR="00A34068" w:rsidRPr="00EC1174" w:rsidRDefault="00A34068" w:rsidP="0023667E">
            <w:pPr>
              <w:spacing w:after="120" w:line="240" w:lineRule="atLeast"/>
              <w:contextualSpacing/>
              <w:rPr>
                <w:rFonts w:eastAsia="Times New Roman" w:cs="Arial"/>
                <w:b/>
                <w:bCs/>
                <w:color w:val="FFFFFF"/>
              </w:rPr>
            </w:pPr>
            <w:r w:rsidRPr="00EC1174">
              <w:rPr>
                <w:rFonts w:eastAsia="Times New Roman" w:cs="Arial"/>
                <w:b/>
                <w:bCs/>
                <w:color w:val="FFFFFF"/>
              </w:rPr>
              <w:t>Officer Comment</w:t>
            </w:r>
          </w:p>
        </w:tc>
      </w:tr>
      <w:tr w:rsidR="00A34068" w:rsidRPr="00EC1174" w14:paraId="76F99B62" w14:textId="77777777" w:rsidTr="0023667E">
        <w:trPr>
          <w:trHeight w:val="403"/>
        </w:trPr>
        <w:tc>
          <w:tcPr>
            <w:tcW w:w="9634" w:type="dxa"/>
            <w:gridSpan w:val="3"/>
            <w:tcBorders>
              <w:left w:val="single" w:sz="4" w:space="0" w:color="004F71"/>
              <w:bottom w:val="single" w:sz="4" w:space="0" w:color="004F71"/>
              <w:right w:val="single" w:sz="4" w:space="0" w:color="004F71"/>
            </w:tcBorders>
            <w:shd w:val="clear" w:color="auto" w:fill="D9F0FA"/>
          </w:tcPr>
          <w:p w14:paraId="7CE4F78B" w14:textId="77777777" w:rsidR="00A34068" w:rsidRPr="00EC1174" w:rsidRDefault="00A34068" w:rsidP="0023667E">
            <w:pPr>
              <w:spacing w:line="240" w:lineRule="atLeast"/>
              <w:rPr>
                <w:rFonts w:eastAsia="Times New Roman" w:cs="Arial"/>
                <w:i/>
                <w:iCs/>
                <w:color w:val="363534"/>
                <w:sz w:val="18"/>
                <w:szCs w:val="18"/>
              </w:rPr>
            </w:pPr>
            <w:r w:rsidRPr="00EC1174">
              <w:rPr>
                <w:rFonts w:eastAsia="Times New Roman" w:cs="Arial"/>
                <w:b/>
                <w:bCs/>
                <w:color w:val="363534"/>
              </w:rPr>
              <w:t>Affirmed: Council Permit / Notice of Decision (3)</w:t>
            </w:r>
          </w:p>
        </w:tc>
      </w:tr>
      <w:tr w:rsidR="00A34068" w:rsidRPr="00EC1174" w14:paraId="755CDDFB" w14:textId="77777777" w:rsidTr="0023667E">
        <w:trPr>
          <w:trHeight w:val="984"/>
        </w:trPr>
        <w:tc>
          <w:tcPr>
            <w:tcW w:w="2689" w:type="dxa"/>
            <w:tcBorders>
              <w:top w:val="single" w:sz="4" w:space="0" w:color="004F71"/>
              <w:left w:val="single" w:sz="4" w:space="0" w:color="004F71"/>
              <w:bottom w:val="single" w:sz="4" w:space="0" w:color="004F71"/>
              <w:right w:val="single" w:sz="4" w:space="0" w:color="004F71"/>
            </w:tcBorders>
          </w:tcPr>
          <w:p w14:paraId="60CB0399" w14:textId="77777777" w:rsidR="00A34068" w:rsidRPr="00EC1174" w:rsidRDefault="00A34068" w:rsidP="0023667E">
            <w:pPr>
              <w:spacing w:line="240" w:lineRule="atLeast"/>
              <w:rPr>
                <w:rFonts w:eastAsia="Times New Roman" w:cs="Arial"/>
                <w:i/>
                <w:iCs/>
                <w:sz w:val="18"/>
                <w:szCs w:val="18"/>
              </w:rPr>
            </w:pPr>
            <w:r w:rsidRPr="00EC1174">
              <w:rPr>
                <w:rFonts w:eastAsia="Times New Roman" w:cs="Arial"/>
                <w:i/>
                <w:iCs/>
                <w:sz w:val="18"/>
                <w:szCs w:val="18"/>
              </w:rPr>
              <w:t>Case Summary:</w:t>
            </w:r>
          </w:p>
          <w:p w14:paraId="6755EE4E" w14:textId="77777777" w:rsidR="00A34068" w:rsidRPr="00EC1174" w:rsidRDefault="00A34068">
            <w:pPr>
              <w:numPr>
                <w:ilvl w:val="0"/>
                <w:numId w:val="121"/>
              </w:numPr>
              <w:spacing w:after="0" w:line="240" w:lineRule="atLeast"/>
              <w:ind w:left="316" w:hanging="316"/>
              <w:contextualSpacing/>
              <w:rPr>
                <w:rFonts w:eastAsia="Times New Roman" w:cs="Arial"/>
                <w:i/>
                <w:iCs/>
                <w:sz w:val="18"/>
                <w:szCs w:val="18"/>
              </w:rPr>
            </w:pPr>
            <w:r w:rsidRPr="00EC1174">
              <w:rPr>
                <w:rFonts w:eastAsia="Times New Roman" w:cs="Arial"/>
                <w:i/>
                <w:iCs/>
                <w:sz w:val="18"/>
                <w:szCs w:val="18"/>
              </w:rPr>
              <w:t xml:space="preserve">Multi-dwellings </w:t>
            </w:r>
          </w:p>
          <w:p w14:paraId="66A40B7D" w14:textId="77777777" w:rsidR="00A34068" w:rsidRPr="00EC1174" w:rsidRDefault="00A34068">
            <w:pPr>
              <w:numPr>
                <w:ilvl w:val="0"/>
                <w:numId w:val="121"/>
              </w:numPr>
              <w:spacing w:after="0" w:line="240" w:lineRule="atLeast"/>
              <w:ind w:left="316" w:hanging="316"/>
              <w:contextualSpacing/>
              <w:rPr>
                <w:rFonts w:eastAsia="Times New Roman" w:cs="Arial"/>
                <w:i/>
                <w:iCs/>
                <w:sz w:val="18"/>
                <w:szCs w:val="18"/>
              </w:rPr>
            </w:pPr>
            <w:r w:rsidRPr="00EC1174">
              <w:rPr>
                <w:rFonts w:eastAsia="Times New Roman" w:cs="Arial"/>
                <w:i/>
                <w:iCs/>
                <w:sz w:val="18"/>
                <w:szCs w:val="18"/>
              </w:rPr>
              <w:t>Buildings and works to dwelling in a Heritage Overlay</w:t>
            </w:r>
          </w:p>
          <w:p w14:paraId="3E599C7E" w14:textId="77777777" w:rsidR="00A34068" w:rsidRPr="00EC1174" w:rsidRDefault="00A34068">
            <w:pPr>
              <w:numPr>
                <w:ilvl w:val="0"/>
                <w:numId w:val="121"/>
              </w:numPr>
              <w:spacing w:after="0" w:line="240" w:lineRule="atLeast"/>
              <w:ind w:left="316" w:hanging="316"/>
              <w:contextualSpacing/>
              <w:rPr>
                <w:rFonts w:eastAsia="Times New Roman" w:cs="Arial"/>
                <w:i/>
                <w:iCs/>
                <w:sz w:val="18"/>
                <w:szCs w:val="18"/>
              </w:rPr>
            </w:pPr>
            <w:r w:rsidRPr="00EC1174">
              <w:rPr>
                <w:rFonts w:eastAsia="Times New Roman" w:cs="Arial"/>
                <w:i/>
                <w:iCs/>
                <w:sz w:val="18"/>
                <w:szCs w:val="18"/>
              </w:rPr>
              <w:t>Dual Occupancy</w:t>
            </w:r>
          </w:p>
          <w:p w14:paraId="0ED55EB3" w14:textId="77777777" w:rsidR="00A34068" w:rsidRPr="00EC1174" w:rsidRDefault="00A34068" w:rsidP="0023667E">
            <w:pPr>
              <w:spacing w:line="240" w:lineRule="atLeast"/>
              <w:ind w:left="316"/>
              <w:contextualSpacing/>
              <w:rPr>
                <w:rFonts w:eastAsia="Times New Roman" w:cs="Arial"/>
                <w:i/>
                <w:iCs/>
                <w:sz w:val="18"/>
                <w:szCs w:val="18"/>
              </w:rPr>
            </w:pPr>
          </w:p>
          <w:p w14:paraId="2A9EB319" w14:textId="77777777" w:rsidR="00A34068" w:rsidRPr="00EC1174" w:rsidRDefault="00A34068" w:rsidP="0023667E">
            <w:pPr>
              <w:spacing w:line="240" w:lineRule="atLeast"/>
              <w:ind w:left="316"/>
              <w:contextualSpacing/>
              <w:rPr>
                <w:rFonts w:eastAsia="Times New Roman" w:cs="Arial"/>
              </w:rPr>
            </w:pPr>
          </w:p>
        </w:tc>
        <w:tc>
          <w:tcPr>
            <w:tcW w:w="4252" w:type="dxa"/>
            <w:tcBorders>
              <w:top w:val="single" w:sz="4" w:space="0" w:color="004F71"/>
              <w:left w:val="single" w:sz="4" w:space="0" w:color="004F71"/>
              <w:bottom w:val="single" w:sz="4" w:space="0" w:color="004F71"/>
              <w:right w:val="single" w:sz="4" w:space="0" w:color="004F71"/>
            </w:tcBorders>
          </w:tcPr>
          <w:p w14:paraId="25499728"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Proposals responded appropriately to State and local policy and relevant provisions of the Act.</w:t>
            </w:r>
          </w:p>
          <w:p w14:paraId="1338A18A"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High quality design and locational advantages mitigated site constraints on small lot infill development sites</w:t>
            </w:r>
          </w:p>
          <w:p w14:paraId="7E99F3F6"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Appropriate planning conditions secured heritage-appropriate materials and addressed survey and boundary matters.</w:t>
            </w:r>
          </w:p>
          <w:p w14:paraId="7331137C" w14:textId="77777777" w:rsidR="00A34068" w:rsidRPr="00EC1174" w:rsidRDefault="00A34068">
            <w:pPr>
              <w:numPr>
                <w:ilvl w:val="0"/>
                <w:numId w:val="121"/>
              </w:numPr>
              <w:spacing w:after="120" w:line="240" w:lineRule="atLeast"/>
              <w:ind w:left="322" w:hanging="322"/>
              <w:contextualSpacing/>
              <w:rPr>
                <w:rFonts w:eastAsia="Times New Roman" w:cs="Arial"/>
              </w:rPr>
            </w:pPr>
            <w:r w:rsidRPr="00EC1174">
              <w:rPr>
                <w:rFonts w:eastAsia="Times New Roman" w:cs="Arial"/>
              </w:rPr>
              <w:t>Designs achieved acceptable streetscape integration and complied with Clause 55 amenity standards.</w:t>
            </w:r>
          </w:p>
        </w:tc>
        <w:tc>
          <w:tcPr>
            <w:tcW w:w="2693" w:type="dxa"/>
            <w:tcBorders>
              <w:top w:val="single" w:sz="4" w:space="0" w:color="004F71"/>
              <w:left w:val="single" w:sz="4" w:space="0" w:color="004F71"/>
              <w:bottom w:val="single" w:sz="4" w:space="0" w:color="004F71"/>
              <w:right w:val="single" w:sz="4" w:space="0" w:color="004F71"/>
            </w:tcBorders>
          </w:tcPr>
          <w:p w14:paraId="3CC56446" w14:textId="77777777" w:rsidR="00A34068" w:rsidRPr="00EC1174" w:rsidRDefault="00A34068" w:rsidP="0023667E">
            <w:pPr>
              <w:spacing w:line="240" w:lineRule="atLeast"/>
              <w:contextualSpacing/>
              <w:rPr>
                <w:rFonts w:eastAsia="Times New Roman" w:cs="Arial"/>
              </w:rPr>
            </w:pPr>
            <w:r w:rsidRPr="00EC1174">
              <w:rPr>
                <w:rFonts w:eastAsia="Times New Roman" w:cs="Arial"/>
              </w:rPr>
              <w:t>Highlights that applications which are policy compliant, demonstrate context-sensitive design, and include enforceable permit conditions are more likely to withstand VCAT scrutiny.</w:t>
            </w:r>
          </w:p>
          <w:p w14:paraId="7BA49E61" w14:textId="77777777" w:rsidR="00A34068" w:rsidRPr="00EC1174" w:rsidRDefault="00A34068" w:rsidP="0023667E">
            <w:pPr>
              <w:spacing w:line="240" w:lineRule="atLeast"/>
              <w:contextualSpacing/>
              <w:rPr>
                <w:rFonts w:eastAsia="Times New Roman" w:cs="Arial"/>
                <w:sz w:val="18"/>
                <w:szCs w:val="18"/>
              </w:rPr>
            </w:pPr>
          </w:p>
        </w:tc>
      </w:tr>
      <w:tr w:rsidR="00A34068" w:rsidRPr="00EC1174" w14:paraId="14D158E4"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06BCD202" w14:textId="77777777" w:rsidR="00A34068" w:rsidRPr="00EC1174" w:rsidRDefault="00A34068" w:rsidP="0023667E">
            <w:pPr>
              <w:spacing w:line="240" w:lineRule="atLeast"/>
              <w:rPr>
                <w:rFonts w:eastAsia="Times New Roman" w:cs="Arial"/>
                <w:i/>
                <w:iCs/>
                <w:sz w:val="18"/>
                <w:szCs w:val="18"/>
              </w:rPr>
            </w:pPr>
            <w:r w:rsidRPr="00EC1174">
              <w:rPr>
                <w:rFonts w:eastAsia="Times New Roman" w:cs="Arial"/>
                <w:b/>
                <w:bCs/>
              </w:rPr>
              <w:t>Affirmed: Council Refusal (12)</w:t>
            </w:r>
          </w:p>
        </w:tc>
      </w:tr>
      <w:tr w:rsidR="00A34068" w:rsidRPr="00EC1174" w14:paraId="67AD4A79" w14:textId="77777777" w:rsidTr="0023667E">
        <w:trPr>
          <w:trHeight w:val="492"/>
        </w:trPr>
        <w:tc>
          <w:tcPr>
            <w:tcW w:w="2689" w:type="dxa"/>
            <w:tcBorders>
              <w:top w:val="single" w:sz="4" w:space="0" w:color="004F71"/>
              <w:left w:val="single" w:sz="4" w:space="0" w:color="004F71"/>
              <w:bottom w:val="single" w:sz="4" w:space="0" w:color="004F71"/>
              <w:right w:val="single" w:sz="4" w:space="0" w:color="004F71"/>
            </w:tcBorders>
          </w:tcPr>
          <w:p w14:paraId="3E4BE537" w14:textId="77777777" w:rsidR="00A34068" w:rsidRPr="00EC1174" w:rsidRDefault="00A34068" w:rsidP="0023667E">
            <w:pPr>
              <w:spacing w:line="240" w:lineRule="atLeast"/>
              <w:contextualSpacing/>
              <w:rPr>
                <w:rFonts w:eastAsia="Times New Roman" w:cs="Arial"/>
                <w:i/>
                <w:iCs/>
                <w:sz w:val="18"/>
                <w:szCs w:val="18"/>
              </w:rPr>
            </w:pPr>
            <w:r w:rsidRPr="00EC1174">
              <w:rPr>
                <w:rFonts w:eastAsia="Times New Roman" w:cs="Arial"/>
                <w:i/>
                <w:iCs/>
                <w:sz w:val="18"/>
                <w:szCs w:val="18"/>
              </w:rPr>
              <w:t>Case Summary:</w:t>
            </w:r>
          </w:p>
          <w:p w14:paraId="00A54647" w14:textId="77777777" w:rsidR="00A34068" w:rsidRPr="00EC1174" w:rsidRDefault="00A34068">
            <w:pPr>
              <w:numPr>
                <w:ilvl w:val="0"/>
                <w:numId w:val="124"/>
              </w:numPr>
              <w:spacing w:after="0" w:line="240" w:lineRule="atLeast"/>
              <w:contextualSpacing/>
              <w:rPr>
                <w:rFonts w:eastAsia="Times New Roman" w:cs="Arial"/>
                <w:i/>
                <w:iCs/>
                <w:sz w:val="18"/>
                <w:szCs w:val="18"/>
              </w:rPr>
            </w:pPr>
            <w:r w:rsidRPr="00EC1174">
              <w:rPr>
                <w:rFonts w:eastAsia="Times New Roman" w:cs="Arial"/>
                <w:i/>
                <w:iCs/>
                <w:sz w:val="18"/>
                <w:szCs w:val="18"/>
              </w:rPr>
              <w:t>Multi-dwellings</w:t>
            </w:r>
          </w:p>
          <w:p w14:paraId="5F85B65B" w14:textId="77777777" w:rsidR="00A34068" w:rsidRPr="00EC1174" w:rsidRDefault="00A34068">
            <w:pPr>
              <w:numPr>
                <w:ilvl w:val="0"/>
                <w:numId w:val="124"/>
              </w:numPr>
              <w:spacing w:after="0" w:line="240" w:lineRule="atLeast"/>
              <w:contextualSpacing/>
              <w:rPr>
                <w:rFonts w:eastAsia="Times New Roman" w:cs="Arial"/>
                <w:i/>
                <w:iCs/>
                <w:sz w:val="18"/>
                <w:szCs w:val="18"/>
              </w:rPr>
            </w:pPr>
            <w:r w:rsidRPr="00EC1174">
              <w:rPr>
                <w:rFonts w:eastAsia="Times New Roman" w:cs="Arial"/>
                <w:i/>
                <w:iCs/>
                <w:sz w:val="18"/>
                <w:szCs w:val="18"/>
              </w:rPr>
              <w:t>Multi-storey single / mixed use building</w:t>
            </w:r>
          </w:p>
          <w:p w14:paraId="27B1B37A" w14:textId="77777777" w:rsidR="00A34068" w:rsidRPr="00EC1174" w:rsidRDefault="00A34068">
            <w:pPr>
              <w:numPr>
                <w:ilvl w:val="0"/>
                <w:numId w:val="124"/>
              </w:numPr>
              <w:spacing w:after="0" w:line="240" w:lineRule="atLeast"/>
              <w:contextualSpacing/>
              <w:rPr>
                <w:rFonts w:eastAsia="Times New Roman" w:cs="Arial"/>
                <w:i/>
                <w:iCs/>
                <w:sz w:val="18"/>
                <w:szCs w:val="18"/>
              </w:rPr>
            </w:pPr>
            <w:r w:rsidRPr="00EC1174">
              <w:rPr>
                <w:rFonts w:eastAsia="Times New Roman" w:cs="Arial"/>
                <w:i/>
                <w:iCs/>
                <w:sz w:val="18"/>
                <w:szCs w:val="18"/>
              </w:rPr>
              <w:t>Extension of time for a multi-storey building</w:t>
            </w:r>
          </w:p>
          <w:p w14:paraId="673F1C45" w14:textId="77777777" w:rsidR="00A34068" w:rsidRPr="00EC1174" w:rsidRDefault="00A34068">
            <w:pPr>
              <w:numPr>
                <w:ilvl w:val="0"/>
                <w:numId w:val="124"/>
              </w:numPr>
              <w:spacing w:after="0" w:line="240" w:lineRule="atLeast"/>
              <w:contextualSpacing/>
              <w:rPr>
                <w:rFonts w:eastAsia="Times New Roman" w:cs="Arial"/>
                <w:i/>
                <w:iCs/>
                <w:sz w:val="18"/>
                <w:szCs w:val="18"/>
              </w:rPr>
            </w:pPr>
            <w:r w:rsidRPr="00EC1174">
              <w:rPr>
                <w:rFonts w:eastAsia="Times New Roman" w:cs="Arial"/>
                <w:i/>
                <w:iCs/>
                <w:sz w:val="18"/>
                <w:szCs w:val="18"/>
              </w:rPr>
              <w:t>Tree removal in ESO</w:t>
            </w:r>
          </w:p>
          <w:p w14:paraId="7B2C71CF" w14:textId="77777777" w:rsidR="00A34068" w:rsidRPr="00EC1174" w:rsidRDefault="00A34068">
            <w:pPr>
              <w:numPr>
                <w:ilvl w:val="0"/>
                <w:numId w:val="124"/>
              </w:numPr>
              <w:spacing w:after="0" w:line="240" w:lineRule="atLeast"/>
              <w:contextualSpacing/>
              <w:rPr>
                <w:rFonts w:eastAsia="Times New Roman" w:cs="Arial"/>
                <w:i/>
                <w:iCs/>
                <w:sz w:val="18"/>
                <w:szCs w:val="18"/>
              </w:rPr>
            </w:pPr>
            <w:r w:rsidRPr="00EC1174">
              <w:rPr>
                <w:rFonts w:eastAsia="Times New Roman" w:cs="Arial"/>
                <w:i/>
                <w:iCs/>
                <w:sz w:val="18"/>
                <w:szCs w:val="18"/>
              </w:rPr>
              <w:t>Reclassification of a licenced food truck park</w:t>
            </w:r>
          </w:p>
          <w:p w14:paraId="7316FDDE" w14:textId="77777777" w:rsidR="00A34068" w:rsidRPr="00EC1174" w:rsidRDefault="00A34068">
            <w:pPr>
              <w:numPr>
                <w:ilvl w:val="0"/>
                <w:numId w:val="124"/>
              </w:numPr>
              <w:spacing w:after="0" w:line="240" w:lineRule="atLeast"/>
              <w:contextualSpacing/>
              <w:rPr>
                <w:rFonts w:eastAsia="Times New Roman" w:cs="Arial"/>
                <w:i/>
                <w:iCs/>
                <w:sz w:val="18"/>
                <w:szCs w:val="18"/>
              </w:rPr>
            </w:pPr>
            <w:r w:rsidRPr="00EC1174">
              <w:rPr>
                <w:rFonts w:eastAsia="Times New Roman" w:cs="Arial"/>
                <w:i/>
                <w:iCs/>
                <w:sz w:val="18"/>
                <w:szCs w:val="18"/>
              </w:rPr>
              <w:t>Electronic promotional sign and illuminated sky sign</w:t>
            </w:r>
          </w:p>
          <w:p w14:paraId="54162E99" w14:textId="77777777" w:rsidR="00A34068" w:rsidRPr="00EC1174" w:rsidRDefault="00A34068" w:rsidP="0023667E">
            <w:pPr>
              <w:spacing w:line="240" w:lineRule="atLeast"/>
              <w:contextualSpacing/>
              <w:rPr>
                <w:rFonts w:eastAsia="Times New Roman" w:cs="Arial"/>
              </w:rPr>
            </w:pPr>
          </w:p>
        </w:tc>
        <w:tc>
          <w:tcPr>
            <w:tcW w:w="4252" w:type="dxa"/>
            <w:tcBorders>
              <w:top w:val="single" w:sz="4" w:space="0" w:color="004F71"/>
              <w:left w:val="single" w:sz="4" w:space="0" w:color="004F71"/>
              <w:bottom w:val="single" w:sz="4" w:space="0" w:color="004F71"/>
              <w:right w:val="single" w:sz="4" w:space="0" w:color="004F71"/>
            </w:tcBorders>
          </w:tcPr>
          <w:p w14:paraId="720694A5"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Design responses failed to appropriately address neighbourhood character protection, preferred neighbourhood character, internal amenity, and overdevelopment concerns. Also lacked strong policy support for densities proposed.</w:t>
            </w:r>
          </w:p>
          <w:p w14:paraId="018181D2"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cs="Arial"/>
                <w:noProof/>
              </w:rPr>
              <w:t>Scale and massing were inconsistent with the strategic role of the activity centre, the valued “local village” character, and principles of orderly planning.</w:t>
            </w:r>
          </w:p>
          <w:p w14:paraId="605DFCC6"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 xml:space="preserve">Preferred height limits and built form outcomes departed from the Schedules to the DDO </w:t>
            </w:r>
            <w:r w:rsidRPr="00EC1174">
              <w:rPr>
                <w:rFonts w:cs="Arial"/>
                <w:noProof/>
              </w:rPr>
              <w:t>without clear justification</w:t>
            </w:r>
            <w:r w:rsidRPr="00EC1174">
              <w:rPr>
                <w:rFonts w:eastAsia="Times New Roman" w:cs="Arial"/>
              </w:rPr>
              <w:t xml:space="preserve"> resulting in excessive scale, poor contextual response, and a lack of </w:t>
            </w:r>
            <w:r w:rsidRPr="00EC1174">
              <w:rPr>
                <w:rFonts w:cs="Arial"/>
                <w:noProof/>
              </w:rPr>
              <w:t xml:space="preserve">community benefit. </w:t>
            </w:r>
          </w:p>
          <w:p w14:paraId="10B72D92"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cs="Arial"/>
                <w:noProof/>
              </w:rPr>
              <w:lastRenderedPageBreak/>
              <w:t>Innovative parking solutions, such as car stackers, compromised existing access arrangements and broader amenity.</w:t>
            </w:r>
          </w:p>
          <w:p w14:paraId="5E5BFFB9"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Extension of time to the existing planning permit failed to meet significant planning changes and updated planning controls.</w:t>
            </w:r>
          </w:p>
          <w:p w14:paraId="0A6E3334"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Significant trees in the ESO are protected by the planning scheme.</w:t>
            </w:r>
          </w:p>
          <w:p w14:paraId="40AF00F2"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Reclassification of a food premises to a restaurant failed to provide sufficient detail on seating capacity, function management, acoustic controls, along with the resolution of any outstanding amenity impacts on nearby residential interfaces.</w:t>
            </w:r>
          </w:p>
          <w:p w14:paraId="14C42074" w14:textId="77777777" w:rsidR="00A34068" w:rsidRPr="00EC1174" w:rsidRDefault="00A34068">
            <w:pPr>
              <w:numPr>
                <w:ilvl w:val="0"/>
                <w:numId w:val="121"/>
              </w:numPr>
              <w:spacing w:after="60" w:line="240" w:lineRule="atLeast"/>
              <w:ind w:left="322" w:hanging="322"/>
              <w:contextualSpacing/>
              <w:rPr>
                <w:rFonts w:eastAsia="Times New Roman" w:cs="Arial"/>
              </w:rPr>
            </w:pPr>
            <w:r w:rsidRPr="00EC1174">
              <w:rPr>
                <w:rFonts w:eastAsia="Times New Roman" w:cs="Arial"/>
              </w:rPr>
              <w:t>Signage design overwhelmed the host building, detracted from the scale and character of the activity centre, failed to integrate with the streetscape, and resulted in negative visual and safety impacts.</w:t>
            </w:r>
          </w:p>
        </w:tc>
        <w:tc>
          <w:tcPr>
            <w:tcW w:w="2693" w:type="dxa"/>
            <w:tcBorders>
              <w:top w:val="single" w:sz="4" w:space="0" w:color="004F71"/>
              <w:left w:val="single" w:sz="4" w:space="0" w:color="004F71"/>
              <w:bottom w:val="single" w:sz="4" w:space="0" w:color="004F71"/>
              <w:right w:val="single" w:sz="4" w:space="0" w:color="004F71"/>
            </w:tcBorders>
          </w:tcPr>
          <w:p w14:paraId="431DC221" w14:textId="77777777" w:rsidR="00A34068" w:rsidRPr="00EC1174" w:rsidRDefault="00A34068" w:rsidP="0023667E">
            <w:pPr>
              <w:spacing w:line="240" w:lineRule="atLeast"/>
              <w:contextualSpacing/>
              <w:rPr>
                <w:rFonts w:eastAsia="Times New Roman" w:cs="Arial"/>
              </w:rPr>
            </w:pPr>
            <w:r w:rsidRPr="00EC1174">
              <w:rPr>
                <w:rFonts w:eastAsia="Times New Roman" w:cs="Arial"/>
              </w:rPr>
              <w:lastRenderedPageBreak/>
              <w:t xml:space="preserve">Highlights the need for a strong policy foundation, clear alignment with planning policy, and thorough assessment and justification to ensure proposals can withstand VCAT scrutiny. </w:t>
            </w:r>
          </w:p>
        </w:tc>
      </w:tr>
      <w:tr w:rsidR="00A34068" w:rsidRPr="00EC1174" w14:paraId="1BA7898D"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7E0EDFAA" w14:textId="77777777" w:rsidR="00A34068" w:rsidRPr="00EC1174" w:rsidRDefault="00A34068" w:rsidP="0023667E">
            <w:pPr>
              <w:spacing w:line="240" w:lineRule="atLeast"/>
              <w:contextualSpacing/>
              <w:rPr>
                <w:rFonts w:eastAsia="Times New Roman" w:cs="Arial"/>
                <w:b/>
                <w:bCs/>
                <w:color w:val="363534"/>
              </w:rPr>
            </w:pPr>
            <w:r w:rsidRPr="00EC1174">
              <w:br w:type="page"/>
            </w:r>
            <w:r w:rsidRPr="00EC1174">
              <w:rPr>
                <w:rFonts w:eastAsia="Times New Roman" w:cs="Arial"/>
                <w:b/>
                <w:bCs/>
                <w:color w:val="363534"/>
              </w:rPr>
              <w:t>Variation: Revised permit conditions / plans (24)</w:t>
            </w:r>
          </w:p>
        </w:tc>
      </w:tr>
      <w:tr w:rsidR="00A34068" w:rsidRPr="00EC1174" w14:paraId="58A066BF" w14:textId="77777777" w:rsidTr="0023667E">
        <w:trPr>
          <w:trHeight w:val="634"/>
        </w:trPr>
        <w:tc>
          <w:tcPr>
            <w:tcW w:w="2689" w:type="dxa"/>
            <w:tcBorders>
              <w:top w:val="single" w:sz="4" w:space="0" w:color="004F71"/>
              <w:left w:val="single" w:sz="4" w:space="0" w:color="004F71"/>
              <w:bottom w:val="single" w:sz="4" w:space="0" w:color="004F71"/>
              <w:right w:val="single" w:sz="4" w:space="0" w:color="004F71"/>
            </w:tcBorders>
          </w:tcPr>
          <w:p w14:paraId="0554A564" w14:textId="77777777" w:rsidR="00A34068" w:rsidRPr="00EC1174" w:rsidRDefault="00A34068" w:rsidP="0023667E">
            <w:pPr>
              <w:spacing w:line="240" w:lineRule="atLeast"/>
              <w:contextualSpacing/>
              <w:rPr>
                <w:rFonts w:eastAsia="Times New Roman" w:cs="Arial"/>
                <w:i/>
                <w:iCs/>
                <w:color w:val="363534"/>
                <w:sz w:val="18"/>
                <w:szCs w:val="18"/>
              </w:rPr>
            </w:pPr>
            <w:r w:rsidRPr="00EC1174">
              <w:rPr>
                <w:rFonts w:eastAsia="Times New Roman" w:cs="Arial"/>
                <w:i/>
                <w:iCs/>
                <w:color w:val="363534"/>
                <w:sz w:val="18"/>
                <w:szCs w:val="18"/>
              </w:rPr>
              <w:t>Case Summary:</w:t>
            </w:r>
          </w:p>
          <w:p w14:paraId="1B59A587"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Partial demolition, alterations and additions to dwellings in Heritage Overlay</w:t>
            </w:r>
          </w:p>
          <w:p w14:paraId="592FE85C"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Extension to dwelling on lot less than 300m2</w:t>
            </w:r>
          </w:p>
          <w:p w14:paraId="1DF1F3BB"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Dual occupancy - landscaping and reduced setbacks from PAO</w:t>
            </w:r>
          </w:p>
          <w:p w14:paraId="66200C65"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Dual occupancy</w:t>
            </w:r>
          </w:p>
          <w:p w14:paraId="7688791F"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Multi-dwellings</w:t>
            </w:r>
          </w:p>
          <w:p w14:paraId="6C9B92D2"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Multi-storey mixed-use buildings</w:t>
            </w:r>
          </w:p>
          <w:p w14:paraId="275C662C"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Retirement village</w:t>
            </w:r>
          </w:p>
          <w:p w14:paraId="1EC85E68"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Education facility</w:t>
            </w:r>
          </w:p>
          <w:p w14:paraId="07DA8D02"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Floodlit promotional sign</w:t>
            </w:r>
          </w:p>
          <w:p w14:paraId="6660354E" w14:textId="77777777" w:rsidR="00A34068" w:rsidRPr="00EC1174" w:rsidRDefault="00A34068" w:rsidP="0023667E">
            <w:pPr>
              <w:spacing w:line="240" w:lineRule="atLeast"/>
              <w:contextualSpacing/>
              <w:rPr>
                <w:rFonts w:eastAsia="Times New Roman" w:cs="Arial"/>
                <w:color w:val="363534"/>
              </w:rPr>
            </w:pPr>
          </w:p>
        </w:tc>
        <w:tc>
          <w:tcPr>
            <w:tcW w:w="4252" w:type="dxa"/>
            <w:tcBorders>
              <w:top w:val="single" w:sz="4" w:space="0" w:color="004F71"/>
              <w:left w:val="single" w:sz="4" w:space="0" w:color="004F71"/>
              <w:bottom w:val="single" w:sz="4" w:space="0" w:color="004F71"/>
              <w:right w:val="single" w:sz="4" w:space="0" w:color="004F71"/>
            </w:tcBorders>
          </w:tcPr>
          <w:p w14:paraId="13E9D84A" w14:textId="77777777" w:rsidR="00A34068" w:rsidRPr="00EC1174" w:rsidRDefault="00A34068" w:rsidP="0023667E">
            <w:pPr>
              <w:spacing w:line="240" w:lineRule="atLeast"/>
              <w:rPr>
                <w:rFonts w:eastAsia="Times New Roman" w:cs="Arial"/>
              </w:rPr>
            </w:pPr>
            <w:r w:rsidRPr="00EC1174">
              <w:rPr>
                <w:rFonts w:eastAsia="Times New Roman" w:cs="Arial"/>
              </w:rPr>
              <w:t xml:space="preserve">Variations to plans and / or conditions enabled: </w:t>
            </w:r>
          </w:p>
          <w:p w14:paraId="0D1B5864" w14:textId="77777777" w:rsidR="00A34068" w:rsidRPr="00EC1174" w:rsidRDefault="00A34068">
            <w:pPr>
              <w:numPr>
                <w:ilvl w:val="0"/>
                <w:numId w:val="122"/>
              </w:numPr>
              <w:spacing w:after="0" w:line="240" w:lineRule="atLeast"/>
              <w:contextualSpacing/>
              <w:rPr>
                <w:rFonts w:eastAsia="Times New Roman" w:cs="Arial"/>
              </w:rPr>
            </w:pPr>
            <w:r w:rsidRPr="00EC1174">
              <w:rPr>
                <w:rFonts w:cs="Arial"/>
                <w:noProof/>
              </w:rPr>
              <w:t xml:space="preserve">design refinements, retention of visual cohesion in heritage precincts, improved neighbourhood character integration, reduced visual bulk, improved transition to adjoining low-scale residential and heritage properties, balanced competing objectives of urban activation and residential amenity, </w:t>
            </w:r>
            <w:r w:rsidRPr="00EC1174">
              <w:rPr>
                <w:rFonts w:eastAsia="Times New Roman" w:cs="Arial"/>
              </w:rPr>
              <w:t>clarified material colours and protection of neighbouring trees.</w:t>
            </w:r>
          </w:p>
          <w:p w14:paraId="6D1AAF12" w14:textId="77777777" w:rsidR="00A34068" w:rsidRPr="00EC1174" w:rsidRDefault="00A34068">
            <w:pPr>
              <w:numPr>
                <w:ilvl w:val="0"/>
                <w:numId w:val="122"/>
              </w:numPr>
              <w:spacing w:after="0" w:line="240" w:lineRule="atLeast"/>
              <w:contextualSpacing/>
              <w:rPr>
                <w:rFonts w:eastAsia="Times New Roman" w:cs="Arial"/>
              </w:rPr>
            </w:pPr>
            <w:r w:rsidRPr="00EC1174">
              <w:rPr>
                <w:rFonts w:eastAsia="Times New Roman" w:cs="Arial"/>
              </w:rPr>
              <w:t>removal of plan discrepancies and inconsistencies in elevation drawings.</w:t>
            </w:r>
          </w:p>
          <w:p w14:paraId="33BB2EF7" w14:textId="77777777" w:rsidR="00A34068" w:rsidRPr="00EC1174" w:rsidRDefault="00A34068">
            <w:pPr>
              <w:numPr>
                <w:ilvl w:val="0"/>
                <w:numId w:val="122"/>
              </w:numPr>
              <w:spacing w:after="0" w:line="240" w:lineRule="atLeast"/>
              <w:contextualSpacing/>
              <w:rPr>
                <w:rFonts w:eastAsia="Times New Roman" w:cs="Arial"/>
              </w:rPr>
            </w:pPr>
            <w:r w:rsidRPr="00EC1174">
              <w:rPr>
                <w:rFonts w:cs="Arial"/>
                <w:noProof/>
              </w:rPr>
              <w:t xml:space="preserve">removal of conditions that were either not needed, incorrect, </w:t>
            </w:r>
            <w:r w:rsidRPr="00EC1174">
              <w:rPr>
                <w:rFonts w:cs="Arial"/>
                <w:noProof/>
              </w:rPr>
              <w:lastRenderedPageBreak/>
              <w:t>lacked justification or duplicated similar conditions already imposed by another authority.</w:t>
            </w:r>
          </w:p>
          <w:p w14:paraId="2F058316" w14:textId="77777777" w:rsidR="00A34068" w:rsidRPr="00EC1174" w:rsidRDefault="00A34068">
            <w:pPr>
              <w:numPr>
                <w:ilvl w:val="0"/>
                <w:numId w:val="122"/>
              </w:numPr>
              <w:spacing w:after="0" w:line="240" w:lineRule="atLeast"/>
              <w:contextualSpacing/>
              <w:rPr>
                <w:rFonts w:eastAsia="Times New Roman" w:cs="Arial"/>
              </w:rPr>
            </w:pPr>
            <w:r w:rsidRPr="00EC1174">
              <w:rPr>
                <w:rFonts w:eastAsia="Times New Roman" w:cs="Arial"/>
              </w:rPr>
              <w:t>removal of conditions that required strict compliance with preferred building heights and setback guidelines in the ACZ1 and C1Z given the overall building design, lack of direct sensitive interfaces, and strategic policy support for greater intensity and diversity of housing.</w:t>
            </w:r>
          </w:p>
          <w:p w14:paraId="0182B62B" w14:textId="77777777" w:rsidR="00A34068" w:rsidRPr="00EC1174" w:rsidRDefault="00A34068">
            <w:pPr>
              <w:numPr>
                <w:ilvl w:val="0"/>
                <w:numId w:val="122"/>
              </w:numPr>
              <w:spacing w:after="0" w:line="240" w:lineRule="atLeast"/>
              <w:contextualSpacing/>
              <w:rPr>
                <w:rFonts w:eastAsia="Times New Roman" w:cs="Arial"/>
              </w:rPr>
            </w:pPr>
            <w:r w:rsidRPr="00EC1174">
              <w:rPr>
                <w:rFonts w:eastAsia="Times New Roman" w:cs="Arial"/>
              </w:rPr>
              <w:t>removal of a S173 Agreement requirement, roadworks contribution and new Masterplan which lacked justification and was not proportionate to the development’s impacts particularly for institutional uses like schools.</w:t>
            </w:r>
          </w:p>
          <w:p w14:paraId="0E933490" w14:textId="77777777" w:rsidR="00A34068" w:rsidRPr="00EC1174" w:rsidRDefault="00A34068">
            <w:pPr>
              <w:numPr>
                <w:ilvl w:val="0"/>
                <w:numId w:val="122"/>
              </w:numPr>
              <w:spacing w:after="0" w:line="240" w:lineRule="atLeast"/>
              <w:contextualSpacing/>
              <w:rPr>
                <w:rFonts w:eastAsia="Times New Roman" w:cs="Arial"/>
                <w:color w:val="363534"/>
              </w:rPr>
            </w:pPr>
            <w:r w:rsidRPr="00EC1174">
              <w:rPr>
                <w:rFonts w:cs="Arial"/>
                <w:noProof/>
              </w:rPr>
              <w:t>The variations also highlighted that:</w:t>
            </w:r>
          </w:p>
          <w:p w14:paraId="405440D8" w14:textId="77777777" w:rsidR="00A34068" w:rsidRPr="00EC1174" w:rsidRDefault="00A34068">
            <w:pPr>
              <w:numPr>
                <w:ilvl w:val="0"/>
                <w:numId w:val="123"/>
              </w:numPr>
              <w:spacing w:after="0" w:line="240" w:lineRule="atLeast"/>
              <w:contextualSpacing/>
              <w:rPr>
                <w:rFonts w:eastAsia="Times New Roman" w:cs="Arial"/>
              </w:rPr>
            </w:pPr>
            <w:r w:rsidRPr="00EC1174">
              <w:rPr>
                <w:rFonts w:eastAsia="Times New Roman" w:cs="Arial"/>
              </w:rPr>
              <w:t>Where neighbourhood character guidelines address matters already covered by a ResCode standard, this must be expressly identified as a variation to that standard within the schedule to the zone in order to be enforceable.</w:t>
            </w:r>
          </w:p>
          <w:p w14:paraId="7B487D36" w14:textId="77777777" w:rsidR="00A34068" w:rsidRPr="00EC1174" w:rsidRDefault="00A34068">
            <w:pPr>
              <w:numPr>
                <w:ilvl w:val="0"/>
                <w:numId w:val="123"/>
              </w:numPr>
              <w:spacing w:after="0" w:line="240" w:lineRule="atLeast"/>
              <w:contextualSpacing/>
              <w:rPr>
                <w:rFonts w:eastAsia="Times New Roman" w:cs="Arial"/>
              </w:rPr>
            </w:pPr>
            <w:r w:rsidRPr="00EC1174">
              <w:rPr>
                <w:rFonts w:eastAsia="Times New Roman" w:cs="Arial"/>
              </w:rPr>
              <w:t>Planning controls should be applied in a context-sensitive manner.</w:t>
            </w:r>
          </w:p>
          <w:p w14:paraId="26F887F1" w14:textId="77777777" w:rsidR="00A34068" w:rsidRPr="00EC1174" w:rsidRDefault="00A34068">
            <w:pPr>
              <w:numPr>
                <w:ilvl w:val="0"/>
                <w:numId w:val="123"/>
              </w:numPr>
              <w:spacing w:after="0" w:line="240" w:lineRule="atLeast"/>
              <w:contextualSpacing/>
              <w:rPr>
                <w:rFonts w:eastAsia="Times New Roman" w:cs="Arial"/>
              </w:rPr>
            </w:pPr>
            <w:r w:rsidRPr="00EC1174">
              <w:rPr>
                <w:rFonts w:eastAsia="Times New Roman" w:cs="Arial"/>
              </w:rPr>
              <w:t>Previous poor planning outcomes influence contemporary expectations of what is considered acceptable development.</w:t>
            </w:r>
          </w:p>
          <w:p w14:paraId="2783DDD4" w14:textId="77777777" w:rsidR="00A34068" w:rsidRPr="00EC1174" w:rsidRDefault="00A34068">
            <w:pPr>
              <w:numPr>
                <w:ilvl w:val="0"/>
                <w:numId w:val="123"/>
              </w:numPr>
              <w:spacing w:after="60" w:line="240" w:lineRule="atLeast"/>
              <w:contextualSpacing/>
              <w:rPr>
                <w:rFonts w:eastAsia="Times New Roman" w:cs="Arial"/>
              </w:rPr>
            </w:pPr>
            <w:r w:rsidRPr="00EC1174">
              <w:rPr>
                <w:rFonts w:eastAsia="Times New Roman" w:cs="Arial"/>
              </w:rPr>
              <w:t>Amended plans that demonstrate contextual fit, respond appropriately to site constraints, and incorporate meaningful design improvements are afforded significant weight by VCAT.</w:t>
            </w:r>
          </w:p>
        </w:tc>
        <w:tc>
          <w:tcPr>
            <w:tcW w:w="2693" w:type="dxa"/>
            <w:tcBorders>
              <w:top w:val="single" w:sz="4" w:space="0" w:color="004F71"/>
              <w:left w:val="single" w:sz="4" w:space="0" w:color="004F71"/>
              <w:bottom w:val="single" w:sz="4" w:space="0" w:color="004F71"/>
              <w:right w:val="single" w:sz="4" w:space="0" w:color="004F71"/>
            </w:tcBorders>
          </w:tcPr>
          <w:p w14:paraId="08E1C71D" w14:textId="77777777" w:rsidR="00A34068" w:rsidRPr="00EC1174" w:rsidRDefault="00A34068" w:rsidP="0023667E">
            <w:pPr>
              <w:spacing w:line="240" w:lineRule="atLeast"/>
              <w:contextualSpacing/>
              <w:rPr>
                <w:rFonts w:eastAsia="Times New Roman" w:cs="Arial"/>
                <w:color w:val="363534"/>
              </w:rPr>
            </w:pPr>
            <w:r w:rsidRPr="00EC1174">
              <w:rPr>
                <w:rFonts w:eastAsia="Times New Roman" w:cs="Arial"/>
                <w:color w:val="363534"/>
              </w:rPr>
              <w:lastRenderedPageBreak/>
              <w:t>Highlights the importance of ensuring that planning permit conditions are justified, contextually appropriate, and supportive of high-quality outcomes; and unnecessary or duplicative requirements are avoided.</w:t>
            </w:r>
          </w:p>
        </w:tc>
      </w:tr>
      <w:tr w:rsidR="00A34068" w:rsidRPr="00EC1174" w14:paraId="3BF5F245"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1C92849B" w14:textId="77777777" w:rsidR="00A34068" w:rsidRPr="00EC1174" w:rsidRDefault="00A34068" w:rsidP="0023667E">
            <w:pPr>
              <w:spacing w:line="240" w:lineRule="atLeast"/>
              <w:contextualSpacing/>
              <w:rPr>
                <w:rFonts w:eastAsia="Times New Roman" w:cs="Arial"/>
                <w:b/>
                <w:bCs/>
                <w:color w:val="363534"/>
              </w:rPr>
            </w:pPr>
            <w:r w:rsidRPr="00EC1174">
              <w:rPr>
                <w:rFonts w:eastAsia="Times New Roman" w:cs="Arial"/>
                <w:b/>
                <w:bCs/>
                <w:color w:val="363534"/>
              </w:rPr>
              <w:t>Overturned: Permit Issued (14)</w:t>
            </w:r>
          </w:p>
        </w:tc>
      </w:tr>
      <w:tr w:rsidR="00A34068" w:rsidRPr="00EC1174" w14:paraId="65971D33" w14:textId="77777777" w:rsidTr="0023667E">
        <w:trPr>
          <w:trHeight w:val="984"/>
        </w:trPr>
        <w:tc>
          <w:tcPr>
            <w:tcW w:w="2689" w:type="dxa"/>
            <w:tcBorders>
              <w:top w:val="single" w:sz="4" w:space="0" w:color="004F71"/>
              <w:left w:val="single" w:sz="4" w:space="0" w:color="004F71"/>
              <w:bottom w:val="single" w:sz="4" w:space="0" w:color="004F71"/>
              <w:right w:val="single" w:sz="4" w:space="0" w:color="004F71"/>
            </w:tcBorders>
          </w:tcPr>
          <w:p w14:paraId="655C113D" w14:textId="77777777" w:rsidR="00A34068" w:rsidRPr="00EC1174" w:rsidRDefault="00A34068" w:rsidP="0023667E">
            <w:pPr>
              <w:spacing w:line="240" w:lineRule="atLeast"/>
              <w:contextualSpacing/>
              <w:rPr>
                <w:rFonts w:eastAsia="Times New Roman" w:cs="Arial"/>
                <w:i/>
                <w:iCs/>
                <w:color w:val="363534"/>
                <w:sz w:val="18"/>
                <w:szCs w:val="18"/>
              </w:rPr>
            </w:pPr>
            <w:r w:rsidRPr="00EC1174">
              <w:rPr>
                <w:rFonts w:eastAsia="Times New Roman" w:cs="Arial"/>
                <w:i/>
                <w:iCs/>
                <w:color w:val="363534"/>
                <w:sz w:val="18"/>
                <w:szCs w:val="18"/>
              </w:rPr>
              <w:lastRenderedPageBreak/>
              <w:t>Case Summary:</w:t>
            </w:r>
          </w:p>
          <w:p w14:paraId="180E38A4"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Secondary consent</w:t>
            </w:r>
          </w:p>
          <w:p w14:paraId="749F9922"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Multi-dwellings</w:t>
            </w:r>
          </w:p>
          <w:p w14:paraId="29C297FA"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Multi-storey building</w:t>
            </w:r>
          </w:p>
          <w:p w14:paraId="294D1795"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Child-care centre</w:t>
            </w:r>
          </w:p>
          <w:p w14:paraId="0D8E66BB"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Major promotional sign</w:t>
            </w:r>
          </w:p>
          <w:p w14:paraId="2B07BEDE"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Pontoon</w:t>
            </w:r>
          </w:p>
          <w:p w14:paraId="6332278F" w14:textId="77777777" w:rsidR="00A34068" w:rsidRPr="00EC1174" w:rsidRDefault="00A34068" w:rsidP="0023667E">
            <w:pPr>
              <w:spacing w:line="240" w:lineRule="atLeast"/>
              <w:contextualSpacing/>
              <w:rPr>
                <w:rFonts w:eastAsia="Times New Roman" w:cs="Arial"/>
                <w:color w:val="363534"/>
              </w:rPr>
            </w:pPr>
          </w:p>
        </w:tc>
        <w:tc>
          <w:tcPr>
            <w:tcW w:w="4252" w:type="dxa"/>
            <w:tcBorders>
              <w:top w:val="single" w:sz="4" w:space="0" w:color="004F71"/>
              <w:left w:val="single" w:sz="4" w:space="0" w:color="004F71"/>
              <w:bottom w:val="single" w:sz="4" w:space="0" w:color="004F71"/>
              <w:right w:val="single" w:sz="4" w:space="0" w:color="004F71"/>
            </w:tcBorders>
          </w:tcPr>
          <w:p w14:paraId="16247BC8" w14:textId="77777777" w:rsidR="00A34068" w:rsidRPr="00EC1174" w:rsidRDefault="00A34068">
            <w:pPr>
              <w:numPr>
                <w:ilvl w:val="0"/>
                <w:numId w:val="121"/>
              </w:numPr>
              <w:spacing w:after="40" w:line="240" w:lineRule="atLeast"/>
              <w:ind w:left="322" w:hanging="322"/>
              <w:contextualSpacing/>
              <w:rPr>
                <w:rFonts w:eastAsia="Times New Roman" w:cs="Arial"/>
                <w:color w:val="363534"/>
              </w:rPr>
            </w:pPr>
            <w:r w:rsidRPr="00EC1174">
              <w:rPr>
                <w:rFonts w:cs="Arial"/>
                <w:noProof/>
              </w:rPr>
              <w:t>Minimum garden area requirements under the GRZ do not continue to apply post-development, and minor built form changes should be assessed in practical, contextual terms.</w:t>
            </w:r>
          </w:p>
          <w:p w14:paraId="10AD718A" w14:textId="77777777" w:rsidR="00A34068" w:rsidRPr="00EC1174" w:rsidRDefault="00A34068">
            <w:pPr>
              <w:numPr>
                <w:ilvl w:val="0"/>
                <w:numId w:val="121"/>
              </w:numPr>
              <w:spacing w:after="40" w:line="240" w:lineRule="atLeast"/>
              <w:ind w:left="322" w:hanging="322"/>
              <w:contextualSpacing/>
              <w:rPr>
                <w:rFonts w:eastAsia="Times New Roman" w:cs="Arial"/>
                <w:color w:val="363534"/>
              </w:rPr>
            </w:pPr>
            <w:r w:rsidRPr="00EC1174">
              <w:rPr>
                <w:rFonts w:cs="Arial"/>
                <w:noProof/>
              </w:rPr>
              <w:t xml:space="preserve">Planning seeks acceptable, not perfect built form outcomes. </w:t>
            </w:r>
          </w:p>
          <w:p w14:paraId="68E9725A" w14:textId="77777777" w:rsidR="00A34068" w:rsidRPr="00EC1174" w:rsidRDefault="00A34068">
            <w:pPr>
              <w:numPr>
                <w:ilvl w:val="0"/>
                <w:numId w:val="121"/>
              </w:numPr>
              <w:spacing w:after="40" w:line="240" w:lineRule="atLeast"/>
              <w:ind w:left="322" w:hanging="322"/>
              <w:contextualSpacing/>
              <w:rPr>
                <w:rFonts w:eastAsia="Times New Roman" w:cs="Arial"/>
                <w:color w:val="363534"/>
              </w:rPr>
            </w:pPr>
            <w:r w:rsidRPr="00EC1174">
              <w:rPr>
                <w:rFonts w:cs="Arial"/>
                <w:noProof/>
              </w:rPr>
              <w:t>Concerns about over-development on constrained inner-suburban sites can be mitigated through well-supported design.</w:t>
            </w:r>
          </w:p>
          <w:p w14:paraId="5ED4E1E0" w14:textId="77777777" w:rsidR="00A34068" w:rsidRPr="00EC1174" w:rsidRDefault="00A34068">
            <w:pPr>
              <w:numPr>
                <w:ilvl w:val="0"/>
                <w:numId w:val="121"/>
              </w:numPr>
              <w:spacing w:after="40" w:line="240" w:lineRule="atLeast"/>
              <w:ind w:left="322" w:hanging="322"/>
              <w:contextualSpacing/>
              <w:rPr>
                <w:rFonts w:eastAsia="Times New Roman" w:cs="Arial"/>
                <w:color w:val="363534"/>
              </w:rPr>
            </w:pPr>
            <w:r w:rsidRPr="00EC1174">
              <w:rPr>
                <w:rFonts w:eastAsia="Times New Roman" w:cs="Arial"/>
                <w:color w:val="363534"/>
              </w:rPr>
              <w:t>Policy support for increased residential density can outweigh localised amenity impacts when these are managed through permit conditions.</w:t>
            </w:r>
          </w:p>
          <w:p w14:paraId="27EA3FE5" w14:textId="77777777" w:rsidR="00A34068" w:rsidRPr="00EC1174" w:rsidRDefault="00A34068">
            <w:pPr>
              <w:numPr>
                <w:ilvl w:val="0"/>
                <w:numId w:val="121"/>
              </w:numPr>
              <w:spacing w:after="40" w:line="240" w:lineRule="atLeast"/>
              <w:ind w:left="322" w:hanging="322"/>
              <w:contextualSpacing/>
              <w:rPr>
                <w:rFonts w:eastAsia="Times New Roman" w:cs="Arial"/>
                <w:color w:val="363534"/>
              </w:rPr>
            </w:pPr>
            <w:r w:rsidRPr="00EC1174">
              <w:rPr>
                <w:rFonts w:eastAsia="Times New Roman" w:cs="Arial"/>
                <w:color w:val="363534"/>
              </w:rPr>
              <w:t>Well-designed non-residential uses can deliver net community benefits while protecting residential amenity and respecting the surrounding residential context.</w:t>
            </w:r>
          </w:p>
          <w:p w14:paraId="60A1EEC9" w14:textId="77777777" w:rsidR="00A34068" w:rsidRPr="00EC1174" w:rsidRDefault="00A34068">
            <w:pPr>
              <w:numPr>
                <w:ilvl w:val="0"/>
                <w:numId w:val="121"/>
              </w:numPr>
              <w:spacing w:after="40" w:line="240" w:lineRule="atLeast"/>
              <w:ind w:left="322" w:hanging="322"/>
              <w:contextualSpacing/>
              <w:rPr>
                <w:rFonts w:eastAsia="Times New Roman" w:cs="Arial"/>
                <w:color w:val="363534"/>
              </w:rPr>
            </w:pPr>
            <w:r w:rsidRPr="00EC1174">
              <w:rPr>
                <w:rFonts w:eastAsia="Times New Roman" w:cs="Arial"/>
                <w:color w:val="363534"/>
              </w:rPr>
              <w:t>Well-designed large-scale signage in a commercial zone can complement the area’s commercial character and not compromise amenity and safety.</w:t>
            </w:r>
          </w:p>
          <w:p w14:paraId="3F527082" w14:textId="77777777" w:rsidR="00A34068" w:rsidRPr="00EC1174" w:rsidRDefault="00A34068">
            <w:pPr>
              <w:numPr>
                <w:ilvl w:val="0"/>
                <w:numId w:val="121"/>
              </w:numPr>
              <w:spacing w:after="60" w:line="240" w:lineRule="atLeast"/>
              <w:ind w:left="322" w:hanging="322"/>
              <w:contextualSpacing/>
              <w:rPr>
                <w:rFonts w:eastAsia="Times New Roman" w:cs="Arial"/>
                <w:color w:val="363534"/>
              </w:rPr>
            </w:pPr>
            <w:r w:rsidRPr="00EC1174">
              <w:rPr>
                <w:rFonts w:eastAsia="Times New Roman" w:cs="Arial"/>
                <w:color w:val="363534"/>
              </w:rPr>
              <w:t>Concern that a private structure (pontoon) on public land may compromise future land acquisition for a public path were not supported.</w:t>
            </w:r>
          </w:p>
        </w:tc>
        <w:tc>
          <w:tcPr>
            <w:tcW w:w="2693" w:type="dxa"/>
            <w:tcBorders>
              <w:top w:val="single" w:sz="4" w:space="0" w:color="004F71"/>
              <w:left w:val="single" w:sz="4" w:space="0" w:color="004F71"/>
              <w:bottom w:val="single" w:sz="4" w:space="0" w:color="004F71"/>
              <w:right w:val="single" w:sz="4" w:space="0" w:color="004F71"/>
            </w:tcBorders>
          </w:tcPr>
          <w:p w14:paraId="58B2FCBF" w14:textId="77777777" w:rsidR="00A34068" w:rsidRPr="00EC1174" w:rsidRDefault="00A34068" w:rsidP="0023667E">
            <w:pPr>
              <w:spacing w:line="240" w:lineRule="atLeast"/>
              <w:contextualSpacing/>
              <w:rPr>
                <w:rFonts w:eastAsia="Times New Roman" w:cs="Arial"/>
                <w:color w:val="363534"/>
              </w:rPr>
            </w:pPr>
            <w:r w:rsidRPr="00EC1174">
              <w:rPr>
                <w:rFonts w:eastAsia="Times New Roman" w:cs="Arial"/>
                <w:color w:val="363534"/>
              </w:rPr>
              <w:t xml:space="preserve">Highlights that planning approvals can be justified where proposals achieve contextual fit, respond to site constraints, support policy objectives, and incorporate design measures to protect amenity – even though the development outcome may not necessarily be perfect. </w:t>
            </w:r>
          </w:p>
        </w:tc>
      </w:tr>
      <w:tr w:rsidR="00A34068" w:rsidRPr="00EC1174" w14:paraId="7467E6B1"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71482A5B" w14:textId="77777777" w:rsidR="00A34068" w:rsidRPr="00EC1174" w:rsidRDefault="00A34068" w:rsidP="0023667E">
            <w:pPr>
              <w:spacing w:line="240" w:lineRule="atLeast"/>
              <w:contextualSpacing/>
              <w:rPr>
                <w:rFonts w:eastAsia="Times New Roman" w:cs="Arial"/>
                <w:b/>
                <w:bCs/>
                <w:color w:val="363534"/>
              </w:rPr>
            </w:pPr>
            <w:r w:rsidRPr="00EC1174">
              <w:rPr>
                <w:rFonts w:eastAsia="Times New Roman" w:cs="Arial"/>
                <w:b/>
                <w:bCs/>
                <w:color w:val="363534"/>
              </w:rPr>
              <w:t>Refused (3)</w:t>
            </w:r>
          </w:p>
          <w:p w14:paraId="788DD66C" w14:textId="77777777" w:rsidR="00A34068" w:rsidRPr="00EC1174" w:rsidRDefault="00A34068" w:rsidP="0023667E">
            <w:pPr>
              <w:spacing w:after="120" w:line="240" w:lineRule="atLeast"/>
              <w:contextualSpacing/>
              <w:rPr>
                <w:rFonts w:eastAsia="Times New Roman" w:cs="Arial"/>
                <w:i/>
                <w:color w:val="363534"/>
              </w:rPr>
            </w:pPr>
            <w:r w:rsidRPr="00EC1174">
              <w:rPr>
                <w:rFonts w:eastAsia="Times New Roman" w:cs="Arial"/>
                <w:i/>
                <w:iCs/>
                <w:color w:val="363534"/>
              </w:rPr>
              <w:t>(Overturned Council’s Notice of Decision to Grant a permit)</w:t>
            </w:r>
          </w:p>
        </w:tc>
      </w:tr>
      <w:tr w:rsidR="00A34068" w:rsidRPr="00EC1174" w14:paraId="4D921FBB" w14:textId="77777777" w:rsidTr="0023667E">
        <w:trPr>
          <w:trHeight w:val="984"/>
        </w:trPr>
        <w:tc>
          <w:tcPr>
            <w:tcW w:w="2689" w:type="dxa"/>
            <w:tcBorders>
              <w:top w:val="single" w:sz="4" w:space="0" w:color="004F71"/>
              <w:left w:val="single" w:sz="4" w:space="0" w:color="004F71"/>
              <w:bottom w:val="single" w:sz="4" w:space="0" w:color="004F71"/>
              <w:right w:val="single" w:sz="4" w:space="0" w:color="004F71"/>
            </w:tcBorders>
          </w:tcPr>
          <w:p w14:paraId="5109FF13" w14:textId="77777777" w:rsidR="00A34068" w:rsidRPr="00EC1174" w:rsidRDefault="00A34068" w:rsidP="0023667E">
            <w:pPr>
              <w:spacing w:line="240" w:lineRule="atLeast"/>
              <w:contextualSpacing/>
              <w:rPr>
                <w:rFonts w:eastAsia="Times New Roman" w:cs="Arial"/>
                <w:i/>
                <w:iCs/>
                <w:color w:val="363534"/>
                <w:sz w:val="18"/>
                <w:szCs w:val="18"/>
              </w:rPr>
            </w:pPr>
            <w:r w:rsidRPr="00EC1174">
              <w:rPr>
                <w:rFonts w:eastAsia="Times New Roman" w:cs="Arial"/>
                <w:i/>
                <w:iCs/>
                <w:color w:val="363534"/>
                <w:sz w:val="18"/>
                <w:szCs w:val="18"/>
              </w:rPr>
              <w:t>Case Summary:</w:t>
            </w:r>
          </w:p>
          <w:p w14:paraId="078B4F9A"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Dual occupancies</w:t>
            </w:r>
          </w:p>
          <w:p w14:paraId="0679764E"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Service station</w:t>
            </w:r>
          </w:p>
          <w:p w14:paraId="7CBC3A04" w14:textId="77777777" w:rsidR="00A34068" w:rsidRPr="00EC1174" w:rsidRDefault="00A34068" w:rsidP="0023667E">
            <w:pPr>
              <w:spacing w:line="240" w:lineRule="atLeast"/>
              <w:rPr>
                <w:rFonts w:eastAsia="Times New Roman" w:cs="Arial"/>
                <w:i/>
                <w:iCs/>
                <w:color w:val="363534"/>
                <w:sz w:val="18"/>
                <w:szCs w:val="18"/>
              </w:rPr>
            </w:pPr>
          </w:p>
          <w:p w14:paraId="5C0AA7AF" w14:textId="77777777" w:rsidR="00A34068" w:rsidRPr="00EC1174" w:rsidRDefault="00A34068" w:rsidP="0023667E">
            <w:pPr>
              <w:spacing w:line="240" w:lineRule="atLeast"/>
              <w:contextualSpacing/>
              <w:rPr>
                <w:rFonts w:eastAsia="Times New Roman" w:cs="Arial"/>
                <w:i/>
                <w:iCs/>
                <w:color w:val="363534"/>
              </w:rPr>
            </w:pPr>
          </w:p>
        </w:tc>
        <w:tc>
          <w:tcPr>
            <w:tcW w:w="4252" w:type="dxa"/>
            <w:tcBorders>
              <w:top w:val="single" w:sz="4" w:space="0" w:color="004F71"/>
              <w:left w:val="single" w:sz="4" w:space="0" w:color="004F71"/>
              <w:bottom w:val="single" w:sz="4" w:space="0" w:color="004F71"/>
              <w:right w:val="single" w:sz="4" w:space="0" w:color="004F71"/>
            </w:tcBorders>
          </w:tcPr>
          <w:p w14:paraId="1FCFC4B6"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Compliance with codified ResCode standards (such as setbacks) does not ensure approval where the overall design fails to respect the character and amenity of the area, underscoring the need for complete and accurate information to support a permit.</w:t>
            </w:r>
          </w:p>
          <w:p w14:paraId="00BA2F52" w14:textId="77777777" w:rsidR="00A34068" w:rsidRPr="00EC1174" w:rsidRDefault="00A34068">
            <w:pPr>
              <w:numPr>
                <w:ilvl w:val="0"/>
                <w:numId w:val="121"/>
              </w:numPr>
              <w:spacing w:after="0" w:line="240" w:lineRule="atLeast"/>
              <w:ind w:left="322" w:hanging="322"/>
              <w:contextualSpacing/>
              <w:rPr>
                <w:rFonts w:eastAsia="Times New Roman" w:cs="Arial"/>
              </w:rPr>
            </w:pPr>
            <w:r w:rsidRPr="00EC1174">
              <w:rPr>
                <w:rFonts w:eastAsia="Times New Roman" w:cs="Arial"/>
              </w:rPr>
              <w:t xml:space="preserve">Setback compliance alone is insufficient where unacceptable </w:t>
            </w:r>
            <w:r w:rsidRPr="00EC1174">
              <w:rPr>
                <w:rFonts w:eastAsia="Times New Roman" w:cs="Arial"/>
              </w:rPr>
              <w:lastRenderedPageBreak/>
              <w:t>overshadowing or visual dominance impacts persist.</w:t>
            </w:r>
          </w:p>
          <w:p w14:paraId="01B60EEC" w14:textId="77777777" w:rsidR="00A34068" w:rsidRPr="00EC1174" w:rsidRDefault="00A34068" w:rsidP="0023667E">
            <w:pPr>
              <w:spacing w:after="60" w:line="240" w:lineRule="atLeast"/>
              <w:ind w:left="322"/>
              <w:contextualSpacing/>
              <w:rPr>
                <w:rFonts w:eastAsia="Times New Roman" w:cs="Arial"/>
              </w:rPr>
            </w:pPr>
            <w:r w:rsidRPr="00EC1174">
              <w:rPr>
                <w:rFonts w:eastAsia="Times New Roman" w:cs="Arial"/>
              </w:rPr>
              <w:t>Service station proposals, even on strategically appropriate sites, cannot be supported or managed through permit conditions if detailed plans are lacking and unresolved environmental, amenity, or traffic risks remain at the planning stage.</w:t>
            </w:r>
          </w:p>
        </w:tc>
        <w:tc>
          <w:tcPr>
            <w:tcW w:w="2693" w:type="dxa"/>
            <w:tcBorders>
              <w:top w:val="single" w:sz="4" w:space="0" w:color="004F71"/>
              <w:left w:val="single" w:sz="4" w:space="0" w:color="004F71"/>
              <w:bottom w:val="single" w:sz="4" w:space="0" w:color="004F71"/>
              <w:right w:val="single" w:sz="4" w:space="0" w:color="004F71"/>
            </w:tcBorders>
          </w:tcPr>
          <w:p w14:paraId="406714B4" w14:textId="77777777" w:rsidR="00A34068" w:rsidRPr="00EC1174" w:rsidRDefault="00A34068" w:rsidP="0023667E">
            <w:pPr>
              <w:spacing w:line="240" w:lineRule="atLeast"/>
              <w:contextualSpacing/>
              <w:rPr>
                <w:rFonts w:eastAsia="Times New Roman" w:cs="Arial"/>
                <w:color w:val="363534"/>
              </w:rPr>
            </w:pPr>
            <w:r w:rsidRPr="00EC1174">
              <w:rPr>
                <w:rFonts w:eastAsia="Times New Roman" w:cs="Arial"/>
                <w:color w:val="363534"/>
              </w:rPr>
              <w:lastRenderedPageBreak/>
              <w:t xml:space="preserve">Highlights that sound planning outcomes depend on complete, accurate information, context-sensitive design, and full consideration of amenity and environmental impacts, not just reliance on permit conditions to </w:t>
            </w:r>
            <w:r w:rsidRPr="00EC1174">
              <w:rPr>
                <w:rFonts w:eastAsia="Times New Roman" w:cs="Arial"/>
                <w:color w:val="363534"/>
              </w:rPr>
              <w:lastRenderedPageBreak/>
              <w:t>resolve fundamental shortcomings.</w:t>
            </w:r>
          </w:p>
        </w:tc>
      </w:tr>
      <w:tr w:rsidR="00A34068" w:rsidRPr="00EC1174" w14:paraId="14D68F6E"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79D82E75" w14:textId="77777777" w:rsidR="00A34068" w:rsidRPr="00EC1174" w:rsidRDefault="00A34068" w:rsidP="0023667E">
            <w:pPr>
              <w:spacing w:line="240" w:lineRule="atLeast"/>
              <w:contextualSpacing/>
              <w:rPr>
                <w:rFonts w:eastAsia="Times New Roman" w:cs="Arial"/>
                <w:b/>
                <w:bCs/>
                <w:color w:val="363534"/>
              </w:rPr>
            </w:pPr>
            <w:r w:rsidRPr="00EC1174">
              <w:rPr>
                <w:rFonts w:eastAsia="Times New Roman" w:cs="Arial"/>
                <w:b/>
                <w:bCs/>
                <w:color w:val="363534"/>
              </w:rPr>
              <w:t>VCAT Permit Issued (2)</w:t>
            </w:r>
          </w:p>
          <w:p w14:paraId="757B436C" w14:textId="77777777" w:rsidR="00A34068" w:rsidRPr="00EC1174" w:rsidRDefault="00A34068" w:rsidP="0023667E">
            <w:pPr>
              <w:spacing w:line="240" w:lineRule="atLeast"/>
              <w:contextualSpacing/>
              <w:rPr>
                <w:rFonts w:eastAsia="Times New Roman" w:cs="Arial"/>
                <w:i/>
                <w:color w:val="363534"/>
              </w:rPr>
            </w:pPr>
            <w:r w:rsidRPr="00EC1174">
              <w:rPr>
                <w:rFonts w:eastAsia="Times New Roman" w:cs="Arial"/>
                <w:i/>
                <w:iCs/>
                <w:color w:val="363534"/>
              </w:rPr>
              <w:t>(Failure to decide)</w:t>
            </w:r>
          </w:p>
        </w:tc>
      </w:tr>
      <w:tr w:rsidR="00A34068" w:rsidRPr="00EC1174" w14:paraId="0DF4F545" w14:textId="77777777" w:rsidTr="0023667E">
        <w:trPr>
          <w:trHeight w:val="699"/>
        </w:trPr>
        <w:tc>
          <w:tcPr>
            <w:tcW w:w="2689" w:type="dxa"/>
            <w:tcBorders>
              <w:top w:val="single" w:sz="4" w:space="0" w:color="004F71"/>
              <w:left w:val="single" w:sz="4" w:space="0" w:color="004F71"/>
              <w:bottom w:val="single" w:sz="4" w:space="0" w:color="004F71"/>
              <w:right w:val="single" w:sz="4" w:space="0" w:color="004F71"/>
            </w:tcBorders>
          </w:tcPr>
          <w:p w14:paraId="064938EB" w14:textId="77777777" w:rsidR="00A34068" w:rsidRPr="00EC1174" w:rsidRDefault="00A34068" w:rsidP="0023667E">
            <w:pPr>
              <w:spacing w:line="240" w:lineRule="atLeast"/>
              <w:contextualSpacing/>
              <w:rPr>
                <w:rFonts w:eastAsia="Times New Roman" w:cs="Arial"/>
                <w:i/>
                <w:iCs/>
                <w:color w:val="363534"/>
                <w:sz w:val="18"/>
                <w:szCs w:val="18"/>
              </w:rPr>
            </w:pPr>
            <w:r w:rsidRPr="00EC1174">
              <w:rPr>
                <w:rFonts w:eastAsia="Times New Roman" w:cs="Arial"/>
                <w:i/>
                <w:iCs/>
                <w:color w:val="363534"/>
                <w:sz w:val="18"/>
                <w:szCs w:val="18"/>
              </w:rPr>
              <w:t>Case Summary:</w:t>
            </w:r>
          </w:p>
          <w:p w14:paraId="42194D90"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Community care accommodation</w:t>
            </w:r>
          </w:p>
          <w:p w14:paraId="5FC15E02" w14:textId="77777777" w:rsidR="00A34068" w:rsidRPr="00EC1174" w:rsidRDefault="00A34068">
            <w:pPr>
              <w:numPr>
                <w:ilvl w:val="0"/>
                <w:numId w:val="124"/>
              </w:numPr>
              <w:spacing w:after="0" w:line="240" w:lineRule="atLeast"/>
              <w:contextualSpacing/>
              <w:rPr>
                <w:rFonts w:eastAsia="Times New Roman" w:cs="Arial"/>
                <w:i/>
                <w:iCs/>
                <w:color w:val="363534"/>
                <w:sz w:val="18"/>
                <w:szCs w:val="18"/>
              </w:rPr>
            </w:pPr>
            <w:r w:rsidRPr="00EC1174">
              <w:rPr>
                <w:rFonts w:eastAsia="Times New Roman" w:cs="Arial"/>
                <w:i/>
                <w:iCs/>
                <w:color w:val="363534"/>
                <w:sz w:val="18"/>
                <w:szCs w:val="18"/>
              </w:rPr>
              <w:t>Childcare centre</w:t>
            </w:r>
          </w:p>
          <w:p w14:paraId="1840649F" w14:textId="77777777" w:rsidR="00A34068" w:rsidRPr="00EC1174" w:rsidRDefault="00A34068" w:rsidP="0023667E">
            <w:pPr>
              <w:spacing w:line="240" w:lineRule="atLeast"/>
              <w:ind w:left="360"/>
              <w:contextualSpacing/>
              <w:rPr>
                <w:rFonts w:eastAsia="Times New Roman" w:cs="Arial"/>
                <w:b/>
                <w:bCs/>
                <w:color w:val="363534"/>
              </w:rPr>
            </w:pPr>
          </w:p>
        </w:tc>
        <w:tc>
          <w:tcPr>
            <w:tcW w:w="4252" w:type="dxa"/>
            <w:tcBorders>
              <w:top w:val="single" w:sz="4" w:space="0" w:color="004F71"/>
              <w:left w:val="single" w:sz="4" w:space="0" w:color="004F71"/>
              <w:bottom w:val="single" w:sz="4" w:space="0" w:color="004F71"/>
              <w:right w:val="single" w:sz="4" w:space="0" w:color="004F71"/>
            </w:tcBorders>
          </w:tcPr>
          <w:p w14:paraId="7960DED5" w14:textId="77777777" w:rsidR="00A34068" w:rsidRPr="00EC1174" w:rsidRDefault="00A34068">
            <w:pPr>
              <w:numPr>
                <w:ilvl w:val="0"/>
                <w:numId w:val="120"/>
              </w:numPr>
              <w:spacing w:after="0" w:line="240" w:lineRule="atLeast"/>
              <w:contextualSpacing/>
              <w:rPr>
                <w:rFonts w:cs="Arial"/>
                <w:noProof/>
              </w:rPr>
            </w:pPr>
            <w:r w:rsidRPr="00EC1174">
              <w:rPr>
                <w:rFonts w:cs="Arial"/>
                <w:noProof/>
              </w:rPr>
              <w:t>Appropriately sited near an activity centre and the principal public transport network, and consistent with the GRZ provisions, neighbourhood character policies, and Clause 55 objectives.</w:t>
            </w:r>
          </w:p>
          <w:p w14:paraId="14517EA1" w14:textId="77777777" w:rsidR="00A34068" w:rsidRPr="00EC1174" w:rsidRDefault="00A34068">
            <w:pPr>
              <w:numPr>
                <w:ilvl w:val="0"/>
                <w:numId w:val="120"/>
              </w:numPr>
              <w:spacing w:after="60" w:line="240" w:lineRule="atLeast"/>
              <w:contextualSpacing/>
              <w:rPr>
                <w:rFonts w:cs="Arial"/>
                <w:noProof/>
              </w:rPr>
            </w:pPr>
            <w:r w:rsidRPr="00EC1174">
              <w:rPr>
                <w:rFonts w:cs="Arial"/>
                <w:noProof/>
              </w:rPr>
              <w:t>Traffic management concerns, which delayed the proposal, were able to be addressed.</w:t>
            </w:r>
          </w:p>
        </w:tc>
        <w:tc>
          <w:tcPr>
            <w:tcW w:w="2693" w:type="dxa"/>
            <w:tcBorders>
              <w:top w:val="single" w:sz="4" w:space="0" w:color="004F71"/>
              <w:left w:val="single" w:sz="4" w:space="0" w:color="004F71"/>
              <w:bottom w:val="single" w:sz="4" w:space="0" w:color="004F71"/>
              <w:right w:val="single" w:sz="4" w:space="0" w:color="004F71"/>
            </w:tcBorders>
          </w:tcPr>
          <w:p w14:paraId="157393AC" w14:textId="77777777" w:rsidR="00A34068" w:rsidRPr="00EC1174" w:rsidRDefault="00A34068" w:rsidP="0023667E">
            <w:pPr>
              <w:spacing w:line="240" w:lineRule="atLeast"/>
              <w:rPr>
                <w:rFonts w:eastAsia="Times New Roman" w:cs="Arial"/>
                <w:color w:val="363534"/>
              </w:rPr>
            </w:pPr>
            <w:r w:rsidRPr="00EC1174">
              <w:rPr>
                <w:rFonts w:eastAsia="Times New Roman" w:cs="Arial"/>
                <w:color w:val="363534"/>
              </w:rPr>
              <w:t>Highlights that a timely approval by Council would have been defensible at VCAT.</w:t>
            </w:r>
          </w:p>
        </w:tc>
      </w:tr>
      <w:tr w:rsidR="00A34068" w:rsidRPr="00EC1174" w14:paraId="5C40B75A"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09720BFF" w14:textId="77777777" w:rsidR="00A34068" w:rsidRPr="00EC1174" w:rsidRDefault="00A34068" w:rsidP="0023667E">
            <w:pPr>
              <w:spacing w:line="240" w:lineRule="atLeast"/>
              <w:contextualSpacing/>
              <w:rPr>
                <w:rFonts w:eastAsia="Times New Roman" w:cs="Arial"/>
                <w:b/>
                <w:bCs/>
                <w:color w:val="363534"/>
              </w:rPr>
            </w:pPr>
            <w:r w:rsidRPr="00EC1174">
              <w:rPr>
                <w:rFonts w:eastAsia="Times New Roman" w:cs="Arial"/>
                <w:b/>
                <w:bCs/>
                <w:color w:val="363534"/>
              </w:rPr>
              <w:t>VCAT Decisions (4)</w:t>
            </w:r>
          </w:p>
          <w:p w14:paraId="7742E464" w14:textId="77777777" w:rsidR="00A34068" w:rsidRPr="00EC1174" w:rsidRDefault="00A34068" w:rsidP="0023667E">
            <w:pPr>
              <w:spacing w:line="240" w:lineRule="atLeast"/>
              <w:contextualSpacing/>
              <w:rPr>
                <w:rFonts w:eastAsia="Times New Roman" w:cs="Arial"/>
                <w:i/>
                <w:iCs/>
                <w:color w:val="363534"/>
              </w:rPr>
            </w:pPr>
            <w:r w:rsidRPr="00EC1174">
              <w:rPr>
                <w:rFonts w:eastAsia="Times New Roman" w:cs="Arial"/>
                <w:i/>
                <w:iCs/>
                <w:color w:val="363534"/>
                <w:sz w:val="18"/>
              </w:rPr>
              <w:t>(Questions of law</w:t>
            </w:r>
            <w:r w:rsidRPr="00EC1174">
              <w:rPr>
                <w:rFonts w:cs="Arial"/>
                <w:i/>
                <w:iCs/>
                <w:sz w:val="18"/>
              </w:rPr>
              <w:t>, Interim orders, costs / fees)</w:t>
            </w:r>
          </w:p>
        </w:tc>
      </w:tr>
      <w:tr w:rsidR="00A34068" w:rsidRPr="00EC1174" w14:paraId="2359E9B8" w14:textId="77777777" w:rsidTr="0023667E">
        <w:trPr>
          <w:trHeight w:val="699"/>
        </w:trPr>
        <w:tc>
          <w:tcPr>
            <w:tcW w:w="2689" w:type="dxa"/>
            <w:tcBorders>
              <w:top w:val="single" w:sz="4" w:space="0" w:color="004F71"/>
              <w:left w:val="single" w:sz="4" w:space="0" w:color="004F71"/>
              <w:bottom w:val="single" w:sz="4" w:space="0" w:color="004F71"/>
              <w:right w:val="single" w:sz="4" w:space="0" w:color="004F71"/>
            </w:tcBorders>
          </w:tcPr>
          <w:p w14:paraId="39C6EE9B" w14:textId="77777777" w:rsidR="00A34068" w:rsidRPr="00EC1174" w:rsidRDefault="00A34068" w:rsidP="0023667E">
            <w:pPr>
              <w:spacing w:line="240" w:lineRule="atLeast"/>
              <w:contextualSpacing/>
              <w:rPr>
                <w:rFonts w:eastAsia="Times New Roman" w:cs="Arial"/>
                <w:i/>
                <w:iCs/>
                <w:color w:val="363534"/>
                <w:sz w:val="18"/>
                <w:szCs w:val="18"/>
              </w:rPr>
            </w:pPr>
            <w:r w:rsidRPr="00EC1174">
              <w:rPr>
                <w:rFonts w:eastAsia="Times New Roman" w:cs="Arial"/>
                <w:i/>
                <w:iCs/>
                <w:color w:val="363534"/>
                <w:sz w:val="18"/>
                <w:szCs w:val="18"/>
              </w:rPr>
              <w:t>Case Summary:</w:t>
            </w:r>
          </w:p>
          <w:p w14:paraId="1FBC9444" w14:textId="77777777" w:rsidR="00A34068" w:rsidRPr="00EC1174" w:rsidRDefault="00A34068">
            <w:pPr>
              <w:numPr>
                <w:ilvl w:val="0"/>
                <w:numId w:val="124"/>
              </w:numPr>
              <w:spacing w:after="0" w:line="240" w:lineRule="atLeast"/>
              <w:contextualSpacing/>
              <w:rPr>
                <w:rFonts w:eastAsia="Times New Roman" w:cs="Arial"/>
                <w:b/>
                <w:bCs/>
                <w:i/>
                <w:iCs/>
                <w:color w:val="363534"/>
              </w:rPr>
            </w:pPr>
            <w:r w:rsidRPr="00EC1174">
              <w:rPr>
                <w:rFonts w:eastAsia="Times New Roman" w:cs="Arial"/>
                <w:i/>
                <w:color w:val="363534"/>
                <w:sz w:val="18"/>
                <w:szCs w:val="18"/>
              </w:rPr>
              <w:t>Costs and fees</w:t>
            </w:r>
          </w:p>
        </w:tc>
        <w:tc>
          <w:tcPr>
            <w:tcW w:w="4252" w:type="dxa"/>
            <w:tcBorders>
              <w:top w:val="single" w:sz="4" w:space="0" w:color="004F71"/>
              <w:left w:val="single" w:sz="4" w:space="0" w:color="004F71"/>
              <w:bottom w:val="single" w:sz="4" w:space="0" w:color="004F71"/>
              <w:right w:val="single" w:sz="4" w:space="0" w:color="004F71"/>
            </w:tcBorders>
          </w:tcPr>
          <w:p w14:paraId="2090B405" w14:textId="77777777" w:rsidR="00A34068" w:rsidRPr="00EC1174" w:rsidRDefault="00A34068">
            <w:pPr>
              <w:numPr>
                <w:ilvl w:val="0"/>
                <w:numId w:val="124"/>
              </w:numPr>
              <w:spacing w:after="60" w:line="240" w:lineRule="atLeast"/>
              <w:contextualSpacing/>
              <w:rPr>
                <w:rFonts w:cs="Arial"/>
                <w:noProof/>
              </w:rPr>
            </w:pPr>
            <w:r w:rsidRPr="00EC1174">
              <w:rPr>
                <w:rFonts w:cs="Arial"/>
                <w:noProof/>
              </w:rPr>
              <w:t>Parties ordered to bear their own costs in both the declaration and review proceedings, and reimburse Council’s costs and adjournment fees.</w:t>
            </w:r>
          </w:p>
        </w:tc>
        <w:tc>
          <w:tcPr>
            <w:tcW w:w="2693" w:type="dxa"/>
            <w:tcBorders>
              <w:top w:val="single" w:sz="4" w:space="0" w:color="004F71"/>
              <w:left w:val="single" w:sz="4" w:space="0" w:color="004F71"/>
              <w:bottom w:val="single" w:sz="4" w:space="0" w:color="004F71"/>
              <w:right w:val="single" w:sz="4" w:space="0" w:color="004F71"/>
            </w:tcBorders>
          </w:tcPr>
          <w:p w14:paraId="6A56E9F2" w14:textId="77777777" w:rsidR="00A34068" w:rsidRPr="00EC1174" w:rsidRDefault="00A34068" w:rsidP="0023667E">
            <w:pPr>
              <w:spacing w:line="240" w:lineRule="atLeast"/>
              <w:rPr>
                <w:rFonts w:eastAsia="Times New Roman" w:cs="Arial"/>
                <w:color w:val="363534"/>
              </w:rPr>
            </w:pPr>
            <w:r>
              <w:rPr>
                <w:rFonts w:eastAsia="Times New Roman" w:cs="Arial"/>
                <w:color w:val="363534"/>
              </w:rPr>
              <w:t>-</w:t>
            </w:r>
          </w:p>
        </w:tc>
      </w:tr>
      <w:tr w:rsidR="00A34068" w:rsidRPr="00EC1174" w14:paraId="6B2ABACE" w14:textId="77777777" w:rsidTr="0023667E">
        <w:trPr>
          <w:trHeight w:val="403"/>
        </w:trPr>
        <w:tc>
          <w:tcPr>
            <w:tcW w:w="9634" w:type="dxa"/>
            <w:gridSpan w:val="3"/>
            <w:tcBorders>
              <w:top w:val="single" w:sz="4" w:space="0" w:color="004F71"/>
              <w:left w:val="single" w:sz="4" w:space="0" w:color="004F71"/>
              <w:bottom w:val="single" w:sz="4" w:space="0" w:color="004F71"/>
              <w:right w:val="single" w:sz="4" w:space="0" w:color="004F71"/>
            </w:tcBorders>
            <w:shd w:val="clear" w:color="auto" w:fill="D9F0FA"/>
          </w:tcPr>
          <w:p w14:paraId="4B67F489" w14:textId="77777777" w:rsidR="00A34068" w:rsidRPr="00EC1174" w:rsidRDefault="00A34068" w:rsidP="0023667E">
            <w:pPr>
              <w:spacing w:line="240" w:lineRule="atLeast"/>
              <w:contextualSpacing/>
              <w:rPr>
                <w:rFonts w:eastAsia="Times New Roman" w:cs="Arial"/>
                <w:b/>
                <w:bCs/>
                <w:color w:val="363534"/>
              </w:rPr>
            </w:pPr>
            <w:r w:rsidRPr="00EC1174">
              <w:rPr>
                <w:rFonts w:eastAsia="Times New Roman" w:cs="Arial"/>
                <w:b/>
                <w:bCs/>
                <w:color w:val="363534"/>
              </w:rPr>
              <w:t>VCAT Dismissed Applications (7)</w:t>
            </w:r>
          </w:p>
          <w:p w14:paraId="6E1D0A8D" w14:textId="77777777" w:rsidR="00A34068" w:rsidRPr="00EC1174" w:rsidRDefault="00A34068" w:rsidP="0023667E">
            <w:pPr>
              <w:spacing w:line="240" w:lineRule="atLeast"/>
              <w:contextualSpacing/>
              <w:rPr>
                <w:rFonts w:eastAsia="Times New Roman" w:cs="Arial"/>
                <w:i/>
                <w:iCs/>
                <w:color w:val="363534"/>
              </w:rPr>
            </w:pPr>
            <w:r w:rsidRPr="00EC1174">
              <w:rPr>
                <w:rFonts w:eastAsia="Times New Roman" w:cs="Arial"/>
                <w:i/>
                <w:iCs/>
                <w:color w:val="363534"/>
                <w:sz w:val="18"/>
              </w:rPr>
              <w:t>(Struck out / Invalid applications)</w:t>
            </w:r>
          </w:p>
        </w:tc>
      </w:tr>
      <w:tr w:rsidR="00A34068" w:rsidRPr="00EC1174" w14:paraId="50DD3ADA" w14:textId="77777777" w:rsidTr="0023667E">
        <w:trPr>
          <w:trHeight w:val="699"/>
        </w:trPr>
        <w:tc>
          <w:tcPr>
            <w:tcW w:w="2689" w:type="dxa"/>
            <w:tcBorders>
              <w:top w:val="single" w:sz="4" w:space="0" w:color="004F71"/>
              <w:left w:val="single" w:sz="4" w:space="0" w:color="004F71"/>
              <w:bottom w:val="single" w:sz="4" w:space="0" w:color="004F71"/>
              <w:right w:val="single" w:sz="4" w:space="0" w:color="004F71"/>
            </w:tcBorders>
          </w:tcPr>
          <w:p w14:paraId="614D6D24" w14:textId="77777777" w:rsidR="00A34068" w:rsidRPr="00EC1174" w:rsidRDefault="00A34068" w:rsidP="0023667E">
            <w:pPr>
              <w:spacing w:line="240" w:lineRule="atLeast"/>
              <w:contextualSpacing/>
              <w:rPr>
                <w:rFonts w:eastAsia="Times New Roman" w:cs="Arial"/>
                <w:i/>
                <w:iCs/>
                <w:color w:val="363534"/>
                <w:sz w:val="18"/>
                <w:szCs w:val="18"/>
              </w:rPr>
            </w:pPr>
            <w:r w:rsidRPr="00EC1174">
              <w:rPr>
                <w:rFonts w:eastAsia="Times New Roman" w:cs="Arial"/>
                <w:i/>
                <w:iCs/>
                <w:color w:val="363534"/>
                <w:sz w:val="18"/>
                <w:szCs w:val="18"/>
              </w:rPr>
              <w:t>Case Summary:</w:t>
            </w:r>
          </w:p>
          <w:p w14:paraId="7260E51A" w14:textId="77777777" w:rsidR="00A34068" w:rsidRPr="00EC1174" w:rsidRDefault="00A34068">
            <w:pPr>
              <w:numPr>
                <w:ilvl w:val="0"/>
                <w:numId w:val="125"/>
              </w:numPr>
              <w:spacing w:after="0" w:line="240" w:lineRule="atLeast"/>
              <w:contextualSpacing/>
              <w:rPr>
                <w:rFonts w:eastAsia="Times New Roman" w:cs="Arial"/>
                <w:b/>
                <w:i/>
                <w:color w:val="363534"/>
                <w:sz w:val="18"/>
                <w:szCs w:val="18"/>
              </w:rPr>
            </w:pPr>
            <w:r w:rsidRPr="00EC1174">
              <w:rPr>
                <w:rFonts w:eastAsia="Times New Roman" w:cs="Arial"/>
                <w:i/>
                <w:color w:val="363534"/>
                <w:sz w:val="18"/>
                <w:szCs w:val="18"/>
              </w:rPr>
              <w:t xml:space="preserve">Appeal by commercial competitor </w:t>
            </w:r>
          </w:p>
          <w:p w14:paraId="0A420D49" w14:textId="77777777" w:rsidR="00A34068" w:rsidRPr="00EC1174" w:rsidRDefault="00A34068">
            <w:pPr>
              <w:numPr>
                <w:ilvl w:val="0"/>
                <w:numId w:val="125"/>
              </w:numPr>
              <w:spacing w:after="0" w:line="240" w:lineRule="atLeast"/>
              <w:contextualSpacing/>
              <w:rPr>
                <w:rFonts w:eastAsia="Times New Roman" w:cs="Arial"/>
                <w:i/>
                <w:color w:val="363534"/>
                <w:sz w:val="18"/>
                <w:szCs w:val="18"/>
              </w:rPr>
            </w:pPr>
            <w:r w:rsidRPr="00EC1174">
              <w:rPr>
                <w:rFonts w:eastAsia="Times New Roman" w:cs="Arial"/>
                <w:i/>
                <w:color w:val="363534"/>
                <w:sz w:val="18"/>
                <w:szCs w:val="18"/>
              </w:rPr>
              <w:t xml:space="preserve">Multi-dwellings </w:t>
            </w:r>
          </w:p>
          <w:p w14:paraId="2304604B" w14:textId="77777777" w:rsidR="00A34068" w:rsidRPr="00EC1174" w:rsidRDefault="00A34068">
            <w:pPr>
              <w:numPr>
                <w:ilvl w:val="0"/>
                <w:numId w:val="125"/>
              </w:numPr>
              <w:spacing w:after="60" w:line="240" w:lineRule="atLeast"/>
              <w:contextualSpacing/>
              <w:rPr>
                <w:rFonts w:eastAsia="Times New Roman" w:cs="Arial"/>
                <w:i/>
                <w:iCs/>
                <w:color w:val="363534"/>
              </w:rPr>
            </w:pPr>
            <w:r w:rsidRPr="00EC1174">
              <w:rPr>
                <w:rFonts w:eastAsia="Times New Roman" w:cs="Arial"/>
                <w:i/>
                <w:color w:val="363534"/>
                <w:sz w:val="18"/>
                <w:szCs w:val="18"/>
              </w:rPr>
              <w:t>Extension of time to permits</w:t>
            </w:r>
          </w:p>
        </w:tc>
        <w:tc>
          <w:tcPr>
            <w:tcW w:w="4252" w:type="dxa"/>
            <w:tcBorders>
              <w:top w:val="single" w:sz="4" w:space="0" w:color="004F71"/>
              <w:left w:val="single" w:sz="4" w:space="0" w:color="004F71"/>
              <w:bottom w:val="single" w:sz="4" w:space="0" w:color="004F71"/>
              <w:right w:val="single" w:sz="4" w:space="0" w:color="004F71"/>
            </w:tcBorders>
          </w:tcPr>
          <w:p w14:paraId="79EEEE9D" w14:textId="77777777" w:rsidR="00A34068" w:rsidRPr="00EC1174" w:rsidRDefault="00A34068">
            <w:pPr>
              <w:numPr>
                <w:ilvl w:val="0"/>
                <w:numId w:val="125"/>
              </w:numPr>
              <w:spacing w:after="0" w:line="240" w:lineRule="atLeast"/>
              <w:contextualSpacing/>
              <w:rPr>
                <w:rFonts w:cs="Arial"/>
                <w:noProof/>
              </w:rPr>
            </w:pPr>
            <w:r w:rsidRPr="00EC1174">
              <w:rPr>
                <w:rFonts w:cs="Arial"/>
                <w:noProof/>
              </w:rPr>
              <w:t>Legitimate planning issues warranted the matter to be heard</w:t>
            </w:r>
          </w:p>
          <w:p w14:paraId="5E450747" w14:textId="77777777" w:rsidR="00A34068" w:rsidRPr="00EC1174" w:rsidRDefault="00A34068">
            <w:pPr>
              <w:numPr>
                <w:ilvl w:val="0"/>
                <w:numId w:val="125"/>
              </w:numPr>
              <w:spacing w:after="0" w:line="240" w:lineRule="atLeast"/>
              <w:contextualSpacing/>
              <w:rPr>
                <w:rFonts w:cs="Arial"/>
                <w:noProof/>
              </w:rPr>
            </w:pPr>
            <w:r w:rsidRPr="00EC1174">
              <w:rPr>
                <w:rFonts w:cs="Arial"/>
                <w:noProof/>
              </w:rPr>
              <w:t>Applicant failed to comply with the Tribunal’s orders</w:t>
            </w:r>
          </w:p>
          <w:p w14:paraId="19350D94" w14:textId="77777777" w:rsidR="00A34068" w:rsidRPr="00EC1174" w:rsidRDefault="00A34068">
            <w:pPr>
              <w:numPr>
                <w:ilvl w:val="0"/>
                <w:numId w:val="125"/>
              </w:numPr>
              <w:spacing w:after="0" w:line="240" w:lineRule="atLeast"/>
              <w:contextualSpacing/>
              <w:rPr>
                <w:rFonts w:cs="Arial"/>
                <w:noProof/>
              </w:rPr>
            </w:pPr>
            <w:r w:rsidRPr="00EC1174">
              <w:rPr>
                <w:rFonts w:cs="Arial"/>
                <w:noProof/>
              </w:rPr>
              <w:t>Invalid application due to expired permit.</w:t>
            </w:r>
          </w:p>
        </w:tc>
        <w:tc>
          <w:tcPr>
            <w:tcW w:w="2693" w:type="dxa"/>
            <w:tcBorders>
              <w:top w:val="single" w:sz="4" w:space="0" w:color="004F71"/>
              <w:left w:val="single" w:sz="4" w:space="0" w:color="004F71"/>
              <w:bottom w:val="single" w:sz="4" w:space="0" w:color="004F71"/>
              <w:right w:val="single" w:sz="4" w:space="0" w:color="004F71"/>
            </w:tcBorders>
          </w:tcPr>
          <w:p w14:paraId="2356B7FD" w14:textId="77777777" w:rsidR="00A34068" w:rsidRPr="00EC1174" w:rsidRDefault="00A34068" w:rsidP="0023667E">
            <w:pPr>
              <w:spacing w:line="240" w:lineRule="atLeast"/>
              <w:rPr>
                <w:rFonts w:eastAsia="Times New Roman" w:cs="Arial"/>
                <w:color w:val="363534"/>
              </w:rPr>
            </w:pPr>
            <w:r>
              <w:rPr>
                <w:rFonts w:eastAsia="Times New Roman" w:cs="Arial"/>
                <w:color w:val="363534"/>
              </w:rPr>
              <w:t>-</w:t>
            </w:r>
          </w:p>
        </w:tc>
      </w:tr>
    </w:tbl>
    <w:p w14:paraId="5227A425" w14:textId="77777777" w:rsidR="00A34068" w:rsidRDefault="00A34068" w:rsidP="00A34068"/>
    <w:p w14:paraId="1E2DC5A5" w14:textId="4E8B60E1" w:rsidR="00A34068" w:rsidRDefault="00A34068">
      <w:pPr>
        <w:spacing w:before="0" w:after="0" w:line="240" w:lineRule="auto"/>
        <w:rPr>
          <w:rFonts w:asciiTheme="minorHAnsi" w:eastAsia="Times New Roman" w:hAnsiTheme="minorHAnsi"/>
          <w:iCs/>
          <w:sz w:val="23"/>
          <w:szCs w:val="20"/>
          <w:lang w:eastAsia="en-AU"/>
        </w:rPr>
      </w:pPr>
      <w:r>
        <w:rPr>
          <w:rFonts w:asciiTheme="minorHAnsi" w:eastAsia="Times New Roman" w:hAnsiTheme="minorHAnsi"/>
          <w:iCs/>
          <w:sz w:val="23"/>
          <w:szCs w:val="20"/>
          <w:lang w:eastAsia="en-AU"/>
        </w:rPr>
        <w:br w:type="page"/>
      </w:r>
    </w:p>
    <w:p w14:paraId="0FEFC78B" w14:textId="77777777" w:rsidR="00281711" w:rsidRDefault="00281711" w:rsidP="00281711">
      <w:pPr>
        <w:keepNext/>
        <w:keepLines/>
        <w:spacing w:before="240" w:after="0" w:line="240" w:lineRule="auto"/>
        <w:ind w:left="709" w:right="-188" w:hanging="709"/>
        <w:outlineLvl w:val="0"/>
        <w:rPr>
          <w:rFonts w:eastAsia="Times New Roman"/>
          <w:b/>
          <w:bCs/>
          <w:color w:val="004F71"/>
          <w:sz w:val="40"/>
          <w:szCs w:val="40"/>
        </w:rPr>
      </w:pPr>
      <w:r w:rsidRPr="19F0C254">
        <w:rPr>
          <w:rFonts w:eastAsia="Times New Roman"/>
          <w:b/>
          <w:bCs/>
          <w:color w:val="004F71"/>
          <w:sz w:val="40"/>
          <w:szCs w:val="40"/>
        </w:rPr>
        <w:lastRenderedPageBreak/>
        <w:t>Appendix 4</w:t>
      </w:r>
    </w:p>
    <w:p w14:paraId="7CC6E002" w14:textId="77777777" w:rsidR="00281711" w:rsidRPr="00012D77" w:rsidRDefault="00281711" w:rsidP="00281711">
      <w:pPr>
        <w:keepNext/>
        <w:keepLines/>
        <w:spacing w:before="240" w:after="0" w:line="240" w:lineRule="auto"/>
        <w:ind w:left="709" w:right="-188" w:hanging="709"/>
        <w:outlineLvl w:val="0"/>
        <w:rPr>
          <w:rFonts w:eastAsia="Times New Roman"/>
          <w:b/>
          <w:color w:val="FFCD00" w:themeColor="accent4"/>
          <w:sz w:val="28"/>
          <w:szCs w:val="28"/>
        </w:rPr>
      </w:pPr>
      <w:r w:rsidRPr="00012D77">
        <w:rPr>
          <w:rFonts w:eastAsia="Times New Roman"/>
          <w:b/>
          <w:color w:val="FFCD00" w:themeColor="accent4"/>
          <w:sz w:val="28"/>
          <w:szCs w:val="28"/>
        </w:rPr>
        <w:t>Planning Scheme Amendments 2021/2021 - 2024</w:t>
      </w:r>
    </w:p>
    <w:tbl>
      <w:tblPr>
        <w:tblStyle w:val="TableGrid"/>
        <w:tblW w:w="9498" w:type="dxa"/>
        <w:tblLook w:val="04A0" w:firstRow="1" w:lastRow="0" w:firstColumn="1" w:lastColumn="0" w:noHBand="0" w:noVBand="1"/>
      </w:tblPr>
      <w:tblGrid>
        <w:gridCol w:w="1755"/>
        <w:gridCol w:w="3632"/>
        <w:gridCol w:w="4111"/>
      </w:tblGrid>
      <w:tr w:rsidR="00281711" w:rsidRPr="00B71339" w14:paraId="327DFD0F" w14:textId="77777777" w:rsidTr="00281711">
        <w:trPr>
          <w:trHeight w:val="609"/>
          <w:tblHeader/>
        </w:trPr>
        <w:tc>
          <w:tcPr>
            <w:tcW w:w="1755" w:type="dxa"/>
            <w:tcBorders>
              <w:right w:val="single" w:sz="4" w:space="0" w:color="004F71"/>
            </w:tcBorders>
            <w:shd w:val="clear" w:color="auto" w:fill="004F71"/>
          </w:tcPr>
          <w:p w14:paraId="748C95A0" w14:textId="77777777" w:rsidR="00281711" w:rsidRPr="00B71339" w:rsidRDefault="00281711" w:rsidP="0023667E">
            <w:pPr>
              <w:spacing w:before="160" w:after="120"/>
              <w:rPr>
                <w:rFonts w:cs="Arial"/>
                <w:b/>
                <w:bCs/>
                <w:color w:val="FFFFFF"/>
              </w:rPr>
            </w:pPr>
            <w:r w:rsidRPr="00B71339">
              <w:rPr>
                <w:rFonts w:cs="Arial"/>
                <w:b/>
                <w:bCs/>
                <w:color w:val="FFFFFF"/>
              </w:rPr>
              <w:t>Theme</w:t>
            </w:r>
          </w:p>
        </w:tc>
        <w:tc>
          <w:tcPr>
            <w:tcW w:w="3632" w:type="dxa"/>
            <w:tcBorders>
              <w:top w:val="single" w:sz="4" w:space="0" w:color="004F71"/>
              <w:left w:val="single" w:sz="4" w:space="0" w:color="004F71"/>
              <w:bottom w:val="single" w:sz="4" w:space="0" w:color="004F71"/>
              <w:right w:val="single" w:sz="4" w:space="0" w:color="004F71"/>
            </w:tcBorders>
            <w:shd w:val="clear" w:color="auto" w:fill="004F71"/>
          </w:tcPr>
          <w:p w14:paraId="5055005A" w14:textId="77777777" w:rsidR="00281711" w:rsidRPr="00B71339" w:rsidRDefault="00281711" w:rsidP="0023667E">
            <w:pPr>
              <w:spacing w:before="60" w:after="60"/>
              <w:rPr>
                <w:rFonts w:cs="Arial"/>
                <w:b/>
                <w:bCs/>
                <w:color w:val="FFFFFF"/>
              </w:rPr>
            </w:pPr>
            <w:r w:rsidRPr="00B71339">
              <w:rPr>
                <w:rFonts w:cs="Arial"/>
                <w:b/>
                <w:bCs/>
                <w:color w:val="FFFFFF"/>
              </w:rPr>
              <w:t>Ministerial S20(4) and Prescribed S20(A) Amendments)</w:t>
            </w:r>
          </w:p>
        </w:tc>
        <w:tc>
          <w:tcPr>
            <w:tcW w:w="4111" w:type="dxa"/>
            <w:tcBorders>
              <w:top w:val="single" w:sz="4" w:space="0" w:color="004F71"/>
              <w:left w:val="single" w:sz="4" w:space="0" w:color="004F71"/>
              <w:bottom w:val="single" w:sz="4" w:space="0" w:color="004F71"/>
              <w:right w:val="single" w:sz="4" w:space="0" w:color="004F71"/>
            </w:tcBorders>
            <w:shd w:val="clear" w:color="auto" w:fill="004F71"/>
          </w:tcPr>
          <w:p w14:paraId="67FB65D1" w14:textId="77777777" w:rsidR="00281711" w:rsidRPr="00B71339" w:rsidRDefault="00281711" w:rsidP="0023667E">
            <w:pPr>
              <w:spacing w:before="60" w:after="120"/>
              <w:rPr>
                <w:rFonts w:cs="Arial"/>
                <w:b/>
                <w:bCs/>
                <w:color w:val="FFFFFF"/>
              </w:rPr>
            </w:pPr>
            <w:r w:rsidRPr="00B71339">
              <w:rPr>
                <w:rFonts w:cs="Arial"/>
                <w:b/>
                <w:bCs/>
                <w:color w:val="FFFFFF"/>
              </w:rPr>
              <w:t xml:space="preserve">Exhibited Amendments </w:t>
            </w:r>
          </w:p>
        </w:tc>
      </w:tr>
      <w:tr w:rsidR="00281711" w:rsidRPr="00B71339" w14:paraId="22292D92" w14:textId="77777777" w:rsidTr="0023667E">
        <w:tc>
          <w:tcPr>
            <w:tcW w:w="1755" w:type="dxa"/>
            <w:tcBorders>
              <w:right w:val="single" w:sz="4" w:space="0" w:color="004F71"/>
            </w:tcBorders>
            <w:shd w:val="clear" w:color="auto" w:fill="004F71"/>
          </w:tcPr>
          <w:p w14:paraId="26620523" w14:textId="77777777" w:rsidR="00281711" w:rsidRPr="00B71339" w:rsidRDefault="00281711" w:rsidP="0023667E">
            <w:pPr>
              <w:spacing w:before="20" w:after="20"/>
              <w:rPr>
                <w:rFonts w:cs="Arial"/>
                <w:b/>
                <w:bCs/>
                <w:color w:val="FFFFFF"/>
              </w:rPr>
            </w:pPr>
            <w:r w:rsidRPr="00B71339">
              <w:rPr>
                <w:rFonts w:cs="Arial"/>
                <w:b/>
                <w:bCs/>
                <w:color w:val="FFFFFF"/>
              </w:rPr>
              <w:t xml:space="preserve">Heritage </w:t>
            </w:r>
          </w:p>
          <w:p w14:paraId="196BDDA5" w14:textId="77777777" w:rsidR="00281711" w:rsidRPr="00B71339" w:rsidRDefault="00281711" w:rsidP="0023667E">
            <w:pPr>
              <w:spacing w:before="20" w:after="20"/>
              <w:rPr>
                <w:rFonts w:cs="Arial"/>
                <w:b/>
                <w:bCs/>
                <w:color w:val="FFFFFF"/>
              </w:rPr>
            </w:pPr>
          </w:p>
        </w:tc>
        <w:tc>
          <w:tcPr>
            <w:tcW w:w="3632" w:type="dxa"/>
            <w:tcBorders>
              <w:top w:val="single" w:sz="4" w:space="0" w:color="004F71"/>
              <w:left w:val="single" w:sz="4" w:space="0" w:color="004F71"/>
              <w:bottom w:val="single" w:sz="4" w:space="0" w:color="004F71"/>
              <w:right w:val="single" w:sz="4" w:space="0" w:color="004F71"/>
            </w:tcBorders>
          </w:tcPr>
          <w:p w14:paraId="5A22B2D2" w14:textId="77777777" w:rsidR="00281711" w:rsidRPr="00B71339" w:rsidRDefault="00281711" w:rsidP="0023667E">
            <w:pPr>
              <w:spacing w:before="40" w:after="40"/>
              <w:rPr>
                <w:rFonts w:eastAsia="Times New Roman"/>
                <w:iCs/>
              </w:rPr>
            </w:pPr>
            <w:r w:rsidRPr="00B71339">
              <w:rPr>
                <w:rFonts w:eastAsia="Times New Roman"/>
                <w:iCs/>
              </w:rPr>
              <w:t>C210moon – Applied interim controls</w:t>
            </w:r>
          </w:p>
          <w:p w14:paraId="0032FEC1" w14:textId="77777777" w:rsidR="00281711" w:rsidRPr="00B71339" w:rsidRDefault="00281711" w:rsidP="0023667E">
            <w:pPr>
              <w:spacing w:before="40" w:after="40"/>
              <w:rPr>
                <w:rFonts w:eastAsia="Times New Roman"/>
                <w:iCs/>
              </w:rPr>
            </w:pPr>
            <w:r w:rsidRPr="00B71339">
              <w:rPr>
                <w:rFonts w:eastAsia="Times New Roman"/>
                <w:iCs/>
              </w:rPr>
              <w:t>C231moon – Implemented S56 of the Heritage Act 2017</w:t>
            </w:r>
          </w:p>
          <w:p w14:paraId="3F63EB22" w14:textId="77777777" w:rsidR="00281711" w:rsidRPr="00B71339" w:rsidRDefault="00281711" w:rsidP="0023667E">
            <w:pPr>
              <w:spacing w:before="40" w:after="40"/>
              <w:rPr>
                <w:rFonts w:eastAsia="Times New Roman"/>
                <w:iCs/>
              </w:rPr>
            </w:pPr>
            <w:r w:rsidRPr="00B71339">
              <w:rPr>
                <w:rFonts w:eastAsia="Times New Roman"/>
                <w:iCs/>
              </w:rPr>
              <w:t>C213moon, C225moon – Corrected anomalies and technical errors</w:t>
            </w:r>
          </w:p>
          <w:p w14:paraId="774059F5" w14:textId="77777777" w:rsidR="00281711" w:rsidRPr="00B71339" w:rsidRDefault="00281711" w:rsidP="0023667E">
            <w:pPr>
              <w:spacing w:before="40" w:after="40"/>
              <w:rPr>
                <w:rFonts w:eastAsia="Times New Roman"/>
                <w:iCs/>
              </w:rPr>
            </w:pPr>
            <w:r w:rsidRPr="00B71339">
              <w:rPr>
                <w:rFonts w:eastAsia="Times New Roman"/>
                <w:iCs/>
              </w:rPr>
              <w:t>C215moon, C221moon, C222moon - Extended interim controls</w:t>
            </w:r>
          </w:p>
          <w:p w14:paraId="7AC7F5B9" w14:textId="77777777" w:rsidR="00281711" w:rsidRPr="00B71339" w:rsidRDefault="00281711" w:rsidP="0023667E">
            <w:pPr>
              <w:spacing w:before="40" w:after="40"/>
              <w:rPr>
                <w:rFonts w:eastAsia="Times New Roman"/>
                <w:iCs/>
              </w:rPr>
            </w:pPr>
            <w:r w:rsidRPr="00B71339">
              <w:rPr>
                <w:rFonts w:eastAsia="Times New Roman"/>
                <w:iCs/>
              </w:rPr>
              <w:t>C232moon - Removed heritage overlay</w:t>
            </w:r>
          </w:p>
        </w:tc>
        <w:tc>
          <w:tcPr>
            <w:tcW w:w="4111" w:type="dxa"/>
            <w:tcBorders>
              <w:top w:val="single" w:sz="4" w:space="0" w:color="004F71"/>
              <w:left w:val="single" w:sz="4" w:space="0" w:color="004F71"/>
              <w:bottom w:val="single" w:sz="4" w:space="0" w:color="004F71"/>
              <w:right w:val="single" w:sz="4" w:space="0" w:color="004F71"/>
            </w:tcBorders>
          </w:tcPr>
          <w:p w14:paraId="642AC5CC" w14:textId="77777777" w:rsidR="00281711" w:rsidRPr="00B71339" w:rsidRDefault="00281711" w:rsidP="0023667E">
            <w:pPr>
              <w:spacing w:before="40" w:after="40"/>
              <w:rPr>
                <w:rFonts w:eastAsia="Times New Roman"/>
                <w:iCs/>
              </w:rPr>
            </w:pPr>
            <w:r w:rsidRPr="00B71339">
              <w:rPr>
                <w:rFonts w:eastAsia="Times New Roman"/>
                <w:iCs/>
              </w:rPr>
              <w:t>C211moon – Introduced a Heritage Overlay to an individual site</w:t>
            </w:r>
          </w:p>
          <w:p w14:paraId="57F30C3C" w14:textId="77777777" w:rsidR="00281711" w:rsidRPr="00B71339" w:rsidRDefault="00281711" w:rsidP="0023667E">
            <w:pPr>
              <w:spacing w:before="40" w:after="40"/>
              <w:rPr>
                <w:rFonts w:eastAsia="Times New Roman"/>
                <w:iCs/>
              </w:rPr>
            </w:pPr>
            <w:r w:rsidRPr="00B71339">
              <w:rPr>
                <w:rFonts w:eastAsia="Times New Roman"/>
                <w:iCs/>
              </w:rPr>
              <w:t xml:space="preserve">C200moon* – Applied the Schedule to the Heritage Overlay to several heritage places and precincts, updated the Heritage Precincts - Permit Exemptions Incorporated Plan, </w:t>
            </w:r>
            <w:r w:rsidRPr="00B71339">
              <w:rPr>
                <w:rFonts w:eastAsia="Times New Roman"/>
                <w:iCs/>
                <w:lang w:val="en-GB"/>
              </w:rPr>
              <w:t>and made associated changes to the local provisions.</w:t>
            </w:r>
            <w:r w:rsidRPr="00B71339">
              <w:rPr>
                <w:rFonts w:eastAsia="Times New Roman"/>
                <w:iCs/>
              </w:rPr>
              <w:t xml:space="preserve"> </w:t>
            </w:r>
          </w:p>
        </w:tc>
      </w:tr>
      <w:tr w:rsidR="00281711" w:rsidRPr="00B71339" w14:paraId="0CB9E6E3" w14:textId="77777777" w:rsidTr="0023667E">
        <w:tc>
          <w:tcPr>
            <w:tcW w:w="1755" w:type="dxa"/>
            <w:tcBorders>
              <w:right w:val="single" w:sz="4" w:space="0" w:color="004F71"/>
            </w:tcBorders>
            <w:shd w:val="clear" w:color="auto" w:fill="004F71"/>
          </w:tcPr>
          <w:p w14:paraId="20C5F05D" w14:textId="77777777" w:rsidR="00281711" w:rsidRPr="00B71339" w:rsidRDefault="00281711" w:rsidP="0023667E">
            <w:pPr>
              <w:spacing w:before="20" w:after="20"/>
              <w:rPr>
                <w:rFonts w:cs="Arial"/>
                <w:b/>
                <w:bCs/>
                <w:color w:val="FFFFFF"/>
              </w:rPr>
            </w:pPr>
            <w:r w:rsidRPr="00B71339">
              <w:rPr>
                <w:rFonts w:cs="Arial"/>
                <w:b/>
                <w:bCs/>
                <w:color w:val="FFFFFF"/>
              </w:rPr>
              <w:t>Activity Centre Zone</w:t>
            </w:r>
          </w:p>
        </w:tc>
        <w:tc>
          <w:tcPr>
            <w:tcW w:w="3632" w:type="dxa"/>
            <w:tcBorders>
              <w:top w:val="single" w:sz="4" w:space="0" w:color="004F71"/>
              <w:left w:val="single" w:sz="4" w:space="0" w:color="004F71"/>
              <w:bottom w:val="single" w:sz="4" w:space="0" w:color="004F71"/>
              <w:right w:val="single" w:sz="4" w:space="0" w:color="004F71"/>
            </w:tcBorders>
          </w:tcPr>
          <w:p w14:paraId="64A2EDB5" w14:textId="77777777" w:rsidR="00281711" w:rsidRPr="00B71339" w:rsidRDefault="00281711" w:rsidP="0023667E">
            <w:pPr>
              <w:spacing w:before="40" w:after="40"/>
              <w:rPr>
                <w:rFonts w:eastAsia="Times New Roman"/>
                <w:iCs/>
              </w:rPr>
            </w:pPr>
            <w:r w:rsidRPr="00B71339">
              <w:rPr>
                <w:rFonts w:eastAsia="Times New Roman"/>
                <w:iCs/>
              </w:rPr>
              <w:t>C214moon, C220moon, C223moon -</w:t>
            </w:r>
            <w:r w:rsidRPr="00B71339">
              <w:rPr>
                <w:rFonts w:eastAsia="Times New Roman"/>
                <w:iCs/>
              </w:rPr>
              <w:br/>
              <w:t>Extended the expiry date of Schedule 1 (Interim mandatory maximum building heights)</w:t>
            </w:r>
          </w:p>
        </w:tc>
        <w:tc>
          <w:tcPr>
            <w:tcW w:w="4111" w:type="dxa"/>
            <w:tcBorders>
              <w:top w:val="single" w:sz="4" w:space="0" w:color="004F71"/>
              <w:left w:val="single" w:sz="4" w:space="0" w:color="004F71"/>
              <w:bottom w:val="single" w:sz="4" w:space="0" w:color="004F71"/>
              <w:right w:val="single" w:sz="4" w:space="0" w:color="004F71"/>
            </w:tcBorders>
          </w:tcPr>
          <w:p w14:paraId="5986355C" w14:textId="77777777" w:rsidR="00281711" w:rsidRPr="00B71339" w:rsidRDefault="00281711" w:rsidP="0023667E">
            <w:pPr>
              <w:spacing w:before="40" w:after="40"/>
              <w:rPr>
                <w:rFonts w:eastAsia="Times New Roman"/>
                <w:iCs/>
              </w:rPr>
            </w:pPr>
            <w:r w:rsidRPr="00B71339">
              <w:rPr>
                <w:rFonts w:eastAsia="Times New Roman"/>
                <w:iCs/>
              </w:rPr>
              <w:t xml:space="preserve">C207moon* – Implemented the strategic directions of the </w:t>
            </w:r>
            <w:r w:rsidRPr="00B71339">
              <w:rPr>
                <w:rFonts w:eastAsia="Times New Roman"/>
                <w:i/>
                <w:iCs/>
                <w:lang w:val="en-GB"/>
              </w:rPr>
              <w:t>MPAC to 2040: Moonee Ponds Activity Centre Local Plan (2019)</w:t>
            </w:r>
            <w:r w:rsidRPr="00B71339">
              <w:rPr>
                <w:rFonts w:eastAsia="Times New Roman"/>
                <w:iCs/>
                <w:lang w:val="en-GB"/>
              </w:rPr>
              <w:t>, amended the ACZ Schedule, inserted and a new Parking Overlay, and made associated changes to the local provisions.</w:t>
            </w:r>
          </w:p>
        </w:tc>
      </w:tr>
      <w:tr w:rsidR="00281711" w:rsidRPr="00B71339" w14:paraId="28CC1050" w14:textId="77777777" w:rsidTr="0023667E">
        <w:tc>
          <w:tcPr>
            <w:tcW w:w="1755" w:type="dxa"/>
            <w:tcBorders>
              <w:right w:val="single" w:sz="4" w:space="0" w:color="004F71"/>
            </w:tcBorders>
            <w:shd w:val="clear" w:color="auto" w:fill="004F71"/>
          </w:tcPr>
          <w:p w14:paraId="52DB4B7C" w14:textId="77777777" w:rsidR="00281711" w:rsidRPr="00B71339" w:rsidRDefault="00281711" w:rsidP="0023667E">
            <w:pPr>
              <w:spacing w:before="20" w:after="60"/>
              <w:rPr>
                <w:rFonts w:cs="Arial"/>
                <w:b/>
                <w:bCs/>
                <w:color w:val="FFFFFF"/>
              </w:rPr>
            </w:pPr>
            <w:r w:rsidRPr="00B71339">
              <w:rPr>
                <w:rFonts w:cs="Arial"/>
                <w:b/>
                <w:bCs/>
                <w:color w:val="FFFFFF"/>
              </w:rPr>
              <w:t>Design and Development Overlay</w:t>
            </w:r>
          </w:p>
        </w:tc>
        <w:tc>
          <w:tcPr>
            <w:tcW w:w="3632" w:type="dxa"/>
            <w:tcBorders>
              <w:top w:val="single" w:sz="4" w:space="0" w:color="004F71"/>
              <w:left w:val="single" w:sz="4" w:space="0" w:color="004F71"/>
              <w:bottom w:val="single" w:sz="4" w:space="0" w:color="004F71"/>
              <w:right w:val="single" w:sz="4" w:space="0" w:color="004F71"/>
            </w:tcBorders>
          </w:tcPr>
          <w:p w14:paraId="41EBB6A7" w14:textId="77777777" w:rsidR="00281711" w:rsidRPr="00B71339" w:rsidRDefault="00281711" w:rsidP="0023667E">
            <w:pPr>
              <w:spacing w:before="40" w:after="40"/>
              <w:rPr>
                <w:rFonts w:eastAsia="Times New Roman"/>
                <w:iCs/>
              </w:rPr>
            </w:pPr>
            <w:r w:rsidRPr="00B71339">
              <w:rPr>
                <w:rFonts w:eastAsia="Times New Roman"/>
                <w:iCs/>
              </w:rPr>
              <w:t>C216moon, C230moon, C238moon -</w:t>
            </w:r>
            <w:r w:rsidRPr="00B71339">
              <w:rPr>
                <w:rFonts w:eastAsia="Times New Roman"/>
                <w:iCs/>
              </w:rPr>
              <w:br/>
              <w:t>Extended interim controls of Schedule 2 (Maribyrnong River Protection)</w:t>
            </w:r>
          </w:p>
        </w:tc>
        <w:tc>
          <w:tcPr>
            <w:tcW w:w="4111" w:type="dxa"/>
            <w:tcBorders>
              <w:top w:val="single" w:sz="4" w:space="0" w:color="004F71"/>
              <w:left w:val="single" w:sz="4" w:space="0" w:color="004F71"/>
              <w:bottom w:val="single" w:sz="4" w:space="0" w:color="004F71"/>
              <w:right w:val="single" w:sz="4" w:space="0" w:color="004F71"/>
            </w:tcBorders>
          </w:tcPr>
          <w:p w14:paraId="0ACB0002" w14:textId="77777777" w:rsidR="00281711" w:rsidRPr="00B71339" w:rsidRDefault="00281711" w:rsidP="0023667E">
            <w:pPr>
              <w:spacing w:before="40" w:after="40"/>
              <w:rPr>
                <w:rFonts w:eastAsia="Times New Roman"/>
                <w:iCs/>
              </w:rPr>
            </w:pPr>
          </w:p>
        </w:tc>
      </w:tr>
      <w:tr w:rsidR="00281711" w:rsidRPr="00B71339" w14:paraId="148A457D" w14:textId="77777777" w:rsidTr="0023667E">
        <w:tc>
          <w:tcPr>
            <w:tcW w:w="1755" w:type="dxa"/>
            <w:tcBorders>
              <w:right w:val="single" w:sz="4" w:space="0" w:color="004F71"/>
            </w:tcBorders>
            <w:shd w:val="clear" w:color="auto" w:fill="004F71"/>
          </w:tcPr>
          <w:p w14:paraId="379AA0C2" w14:textId="77777777" w:rsidR="00281711" w:rsidRPr="00B71339" w:rsidRDefault="00281711" w:rsidP="0023667E">
            <w:pPr>
              <w:spacing w:before="20" w:after="20"/>
              <w:rPr>
                <w:rFonts w:cs="Arial"/>
                <w:b/>
                <w:bCs/>
                <w:color w:val="FFFFFF"/>
              </w:rPr>
            </w:pPr>
            <w:r w:rsidRPr="00B71339">
              <w:rPr>
                <w:rFonts w:cs="Arial"/>
                <w:b/>
                <w:bCs/>
                <w:color w:val="FFFFFF"/>
              </w:rPr>
              <w:t>Development Plan Overlay</w:t>
            </w:r>
          </w:p>
        </w:tc>
        <w:tc>
          <w:tcPr>
            <w:tcW w:w="3632" w:type="dxa"/>
            <w:tcBorders>
              <w:top w:val="single" w:sz="4" w:space="0" w:color="004F71"/>
              <w:left w:val="single" w:sz="4" w:space="0" w:color="004F71"/>
              <w:bottom w:val="single" w:sz="4" w:space="0" w:color="004F71"/>
              <w:right w:val="single" w:sz="4" w:space="0" w:color="004F71"/>
            </w:tcBorders>
          </w:tcPr>
          <w:p w14:paraId="42160832" w14:textId="77777777" w:rsidR="00281711" w:rsidRPr="00B71339" w:rsidRDefault="00281711" w:rsidP="0023667E">
            <w:pPr>
              <w:spacing w:before="40" w:after="40"/>
              <w:rPr>
                <w:rFonts w:eastAsia="Times New Roman"/>
                <w:iCs/>
                <w:highlight w:val="yellow"/>
              </w:rPr>
            </w:pPr>
          </w:p>
        </w:tc>
        <w:tc>
          <w:tcPr>
            <w:tcW w:w="4111" w:type="dxa"/>
            <w:tcBorders>
              <w:top w:val="single" w:sz="4" w:space="0" w:color="004F71"/>
              <w:left w:val="single" w:sz="4" w:space="0" w:color="004F71"/>
              <w:bottom w:val="single" w:sz="4" w:space="0" w:color="004F71"/>
              <w:right w:val="single" w:sz="4" w:space="0" w:color="004F71"/>
            </w:tcBorders>
          </w:tcPr>
          <w:p w14:paraId="62453835" w14:textId="77777777" w:rsidR="00281711" w:rsidRPr="00B71339" w:rsidRDefault="00281711" w:rsidP="0023667E">
            <w:pPr>
              <w:spacing w:before="40" w:after="40"/>
              <w:rPr>
                <w:rFonts w:eastAsia="Times New Roman"/>
                <w:iCs/>
              </w:rPr>
            </w:pPr>
            <w:r w:rsidRPr="00B71339">
              <w:rPr>
                <w:rFonts w:eastAsia="Times New Roman"/>
                <w:iCs/>
              </w:rPr>
              <w:t xml:space="preserve">C209moon – Replaced the Incorporated Plan Overlay 6 with the Development Plan Overlay Schedule </w:t>
            </w:r>
            <w:r w:rsidRPr="00B71339">
              <w:rPr>
                <w:rFonts w:eastAsia="Times New Roman"/>
                <w:iCs/>
                <w:lang w:val="en-GB"/>
              </w:rPr>
              <w:t xml:space="preserve">9 to implement the Lowther Hall School Masterplan to facilitate ongoing development at Lowther Hall Anglican Grammar School, along with associated changes to the local provisions. </w:t>
            </w:r>
          </w:p>
        </w:tc>
      </w:tr>
      <w:tr w:rsidR="00281711" w:rsidRPr="00B71339" w14:paraId="0A9BC3AA" w14:textId="77777777" w:rsidTr="0023667E">
        <w:tc>
          <w:tcPr>
            <w:tcW w:w="1755" w:type="dxa"/>
            <w:tcBorders>
              <w:right w:val="single" w:sz="4" w:space="0" w:color="004F71"/>
            </w:tcBorders>
            <w:shd w:val="clear" w:color="auto" w:fill="004F71"/>
          </w:tcPr>
          <w:p w14:paraId="17988608" w14:textId="77777777" w:rsidR="00281711" w:rsidRPr="00B71339" w:rsidRDefault="00281711" w:rsidP="0023667E">
            <w:pPr>
              <w:spacing w:before="20" w:after="20"/>
              <w:rPr>
                <w:rFonts w:cs="Arial"/>
                <w:b/>
                <w:bCs/>
                <w:color w:val="FFFFFF"/>
              </w:rPr>
            </w:pPr>
            <w:r w:rsidRPr="00B71339">
              <w:rPr>
                <w:rFonts w:cs="Arial"/>
                <w:b/>
                <w:bCs/>
                <w:color w:val="FFFFFF"/>
              </w:rPr>
              <w:lastRenderedPageBreak/>
              <w:t>Development Contribution Plan Overlay</w:t>
            </w:r>
          </w:p>
        </w:tc>
        <w:tc>
          <w:tcPr>
            <w:tcW w:w="3632" w:type="dxa"/>
            <w:tcBorders>
              <w:top w:val="single" w:sz="4" w:space="0" w:color="004F71"/>
              <w:left w:val="single" w:sz="4" w:space="0" w:color="004F71"/>
              <w:bottom w:val="single" w:sz="4" w:space="0" w:color="004F71"/>
              <w:right w:val="single" w:sz="4" w:space="0" w:color="004F71"/>
            </w:tcBorders>
          </w:tcPr>
          <w:p w14:paraId="515AAE88" w14:textId="77777777" w:rsidR="00281711" w:rsidRPr="00B71339" w:rsidRDefault="00281711" w:rsidP="0023667E">
            <w:pPr>
              <w:spacing w:before="40" w:after="40"/>
              <w:rPr>
                <w:rFonts w:eastAsia="Times New Roman"/>
                <w:iCs/>
                <w:highlight w:val="yellow"/>
              </w:rPr>
            </w:pPr>
          </w:p>
        </w:tc>
        <w:tc>
          <w:tcPr>
            <w:tcW w:w="4111" w:type="dxa"/>
            <w:tcBorders>
              <w:top w:val="single" w:sz="4" w:space="0" w:color="004F71"/>
              <w:left w:val="single" w:sz="4" w:space="0" w:color="004F71"/>
              <w:bottom w:val="single" w:sz="4" w:space="0" w:color="004F71"/>
              <w:right w:val="single" w:sz="4" w:space="0" w:color="004F71"/>
            </w:tcBorders>
          </w:tcPr>
          <w:p w14:paraId="1EE67824" w14:textId="77777777" w:rsidR="00281711" w:rsidRPr="00B71339" w:rsidRDefault="00281711" w:rsidP="0023667E">
            <w:pPr>
              <w:spacing w:before="40" w:after="40"/>
              <w:rPr>
                <w:rFonts w:eastAsia="Times New Roman"/>
              </w:rPr>
            </w:pPr>
            <w:r w:rsidRPr="2D3E863A">
              <w:rPr>
                <w:rFonts w:eastAsia="Times New Roman"/>
              </w:rPr>
              <w:t>C194moon* – Introduced the Overlay, applied Schedule 1 to facilitate communit</w:t>
            </w:r>
            <w:r>
              <w:rPr>
                <w:rFonts w:eastAsia="Times New Roman"/>
              </w:rPr>
              <w:t>y</w:t>
            </w:r>
            <w:r w:rsidRPr="2D3E863A">
              <w:rPr>
                <w:rFonts w:eastAsia="Times New Roman"/>
              </w:rPr>
              <w:t xml:space="preserve"> services, open space, public realm and roads development contributions, and made </w:t>
            </w:r>
            <w:r w:rsidRPr="2D3E863A">
              <w:rPr>
                <w:rFonts w:eastAsia="Times New Roman"/>
                <w:lang w:val="en-GB"/>
              </w:rPr>
              <w:t>associated changes to the local provisions.</w:t>
            </w:r>
          </w:p>
        </w:tc>
      </w:tr>
      <w:tr w:rsidR="00281711" w:rsidRPr="00B71339" w14:paraId="318A357B" w14:textId="77777777" w:rsidTr="0023667E">
        <w:tc>
          <w:tcPr>
            <w:tcW w:w="1755" w:type="dxa"/>
            <w:tcBorders>
              <w:right w:val="single" w:sz="4" w:space="0" w:color="004F71"/>
            </w:tcBorders>
            <w:shd w:val="clear" w:color="auto" w:fill="004F71"/>
          </w:tcPr>
          <w:p w14:paraId="14AE0848" w14:textId="77777777" w:rsidR="00281711" w:rsidRPr="00B71339" w:rsidRDefault="00281711" w:rsidP="0023667E">
            <w:pPr>
              <w:spacing w:before="20" w:after="20"/>
              <w:rPr>
                <w:rFonts w:cs="Arial"/>
                <w:b/>
                <w:bCs/>
                <w:color w:val="FFFFFF"/>
              </w:rPr>
            </w:pPr>
            <w:r w:rsidRPr="00B71339">
              <w:rPr>
                <w:rFonts w:cs="Arial"/>
                <w:b/>
                <w:bCs/>
                <w:color w:val="FFFFFF"/>
              </w:rPr>
              <w:t>Special Controls Overlay</w:t>
            </w:r>
          </w:p>
        </w:tc>
        <w:tc>
          <w:tcPr>
            <w:tcW w:w="3632" w:type="dxa"/>
            <w:tcBorders>
              <w:top w:val="single" w:sz="4" w:space="0" w:color="004F71"/>
              <w:left w:val="single" w:sz="4" w:space="0" w:color="004F71"/>
              <w:bottom w:val="single" w:sz="4" w:space="0" w:color="004F71"/>
              <w:right w:val="single" w:sz="4" w:space="0" w:color="004F71"/>
            </w:tcBorders>
          </w:tcPr>
          <w:p w14:paraId="73807C7B" w14:textId="77777777" w:rsidR="00281711" w:rsidRPr="00B71339" w:rsidRDefault="00281711" w:rsidP="0023667E">
            <w:pPr>
              <w:spacing w:before="40" w:after="40"/>
              <w:rPr>
                <w:rFonts w:eastAsia="Times New Roman"/>
                <w:iCs/>
              </w:rPr>
            </w:pPr>
            <w:r w:rsidRPr="00B71339">
              <w:rPr>
                <w:rFonts w:eastAsia="Times New Roman"/>
                <w:iCs/>
              </w:rPr>
              <w:t>C205moon – Applied Schedule 1 to facilitate a head office (Good Guys)</w:t>
            </w:r>
          </w:p>
          <w:p w14:paraId="23348215" w14:textId="77777777" w:rsidR="00281711" w:rsidRPr="00B71339" w:rsidRDefault="00281711" w:rsidP="0023667E">
            <w:pPr>
              <w:spacing w:before="40" w:after="40"/>
              <w:rPr>
                <w:rFonts w:eastAsia="Times New Roman"/>
                <w:iCs/>
              </w:rPr>
            </w:pPr>
            <w:r w:rsidRPr="00B71339">
              <w:rPr>
                <w:rFonts w:eastAsia="Times New Roman"/>
                <w:iCs/>
              </w:rPr>
              <w:t>C233moon – Applied Schedule 2 and Incorporated Document to facilitate a multi storey mixed use building</w:t>
            </w:r>
          </w:p>
        </w:tc>
        <w:tc>
          <w:tcPr>
            <w:tcW w:w="4111" w:type="dxa"/>
            <w:tcBorders>
              <w:top w:val="single" w:sz="4" w:space="0" w:color="004F71"/>
              <w:left w:val="single" w:sz="4" w:space="0" w:color="004F71"/>
              <w:bottom w:val="single" w:sz="4" w:space="0" w:color="004F71"/>
              <w:right w:val="single" w:sz="4" w:space="0" w:color="004F71"/>
            </w:tcBorders>
          </w:tcPr>
          <w:p w14:paraId="306F1BCC" w14:textId="77777777" w:rsidR="00281711" w:rsidRPr="00B71339" w:rsidRDefault="00281711" w:rsidP="0023667E">
            <w:pPr>
              <w:spacing w:before="40" w:after="40"/>
              <w:rPr>
                <w:rFonts w:eastAsia="Times New Roman"/>
                <w:iCs/>
              </w:rPr>
            </w:pPr>
          </w:p>
        </w:tc>
      </w:tr>
      <w:tr w:rsidR="00281711" w:rsidRPr="00B71339" w14:paraId="5C9FE7CC" w14:textId="77777777" w:rsidTr="0023667E">
        <w:tc>
          <w:tcPr>
            <w:tcW w:w="1755" w:type="dxa"/>
            <w:tcBorders>
              <w:right w:val="single" w:sz="4" w:space="0" w:color="004F71"/>
            </w:tcBorders>
            <w:shd w:val="clear" w:color="auto" w:fill="004F71"/>
          </w:tcPr>
          <w:p w14:paraId="1E327764" w14:textId="77777777" w:rsidR="00281711" w:rsidRPr="00B71339" w:rsidRDefault="00281711" w:rsidP="0023667E">
            <w:pPr>
              <w:spacing w:before="20" w:after="20"/>
              <w:rPr>
                <w:rFonts w:cs="Arial"/>
                <w:b/>
                <w:bCs/>
                <w:color w:val="FFFFFF"/>
              </w:rPr>
            </w:pPr>
            <w:r w:rsidRPr="00B71339">
              <w:rPr>
                <w:rFonts w:cs="Arial"/>
                <w:b/>
                <w:bCs/>
                <w:color w:val="FFFFFF"/>
              </w:rPr>
              <w:t>Rezonings</w:t>
            </w:r>
          </w:p>
        </w:tc>
        <w:tc>
          <w:tcPr>
            <w:tcW w:w="3632" w:type="dxa"/>
            <w:tcBorders>
              <w:top w:val="single" w:sz="4" w:space="0" w:color="004F71"/>
              <w:left w:val="single" w:sz="4" w:space="0" w:color="004F71"/>
              <w:bottom w:val="single" w:sz="4" w:space="0" w:color="004F71"/>
              <w:right w:val="single" w:sz="4" w:space="0" w:color="004F71"/>
            </w:tcBorders>
          </w:tcPr>
          <w:p w14:paraId="111B0AA7" w14:textId="77777777" w:rsidR="00281711" w:rsidRPr="00B71339" w:rsidRDefault="00281711" w:rsidP="0023667E">
            <w:pPr>
              <w:spacing w:before="40" w:after="40"/>
              <w:rPr>
                <w:rFonts w:eastAsia="Times New Roman"/>
                <w:iCs/>
              </w:rPr>
            </w:pPr>
            <w:r w:rsidRPr="00B71339">
              <w:rPr>
                <w:rFonts w:eastAsia="Times New Roman"/>
                <w:iCs/>
              </w:rPr>
              <w:t>C224moon – Rezoned the Strathmore North Primary School to a Public Use Zone</w:t>
            </w:r>
          </w:p>
          <w:p w14:paraId="55745B8B" w14:textId="77777777" w:rsidR="00281711" w:rsidRPr="00B71339" w:rsidRDefault="00281711" w:rsidP="0023667E">
            <w:pPr>
              <w:spacing w:before="40" w:after="40"/>
              <w:rPr>
                <w:rFonts w:eastAsia="Times New Roman"/>
                <w:iCs/>
              </w:rPr>
            </w:pPr>
            <w:r w:rsidRPr="00B71339">
              <w:rPr>
                <w:rFonts w:eastAsia="Times New Roman"/>
                <w:iCs/>
              </w:rPr>
              <w:t>C212moon – Rezoned surplus VicTrack land to a General Residential Zone</w:t>
            </w:r>
          </w:p>
        </w:tc>
        <w:tc>
          <w:tcPr>
            <w:tcW w:w="4111" w:type="dxa"/>
            <w:tcBorders>
              <w:top w:val="single" w:sz="4" w:space="0" w:color="004F71"/>
              <w:left w:val="single" w:sz="4" w:space="0" w:color="004F71"/>
              <w:bottom w:val="single" w:sz="4" w:space="0" w:color="004F71"/>
              <w:right w:val="single" w:sz="4" w:space="0" w:color="004F71"/>
            </w:tcBorders>
          </w:tcPr>
          <w:p w14:paraId="6BE8CA25" w14:textId="77777777" w:rsidR="00281711" w:rsidRPr="00B71339" w:rsidRDefault="00281711" w:rsidP="0023667E">
            <w:pPr>
              <w:spacing w:before="40" w:after="40"/>
              <w:rPr>
                <w:rFonts w:eastAsia="Times New Roman"/>
                <w:iCs/>
              </w:rPr>
            </w:pPr>
          </w:p>
        </w:tc>
      </w:tr>
      <w:tr w:rsidR="00281711" w:rsidRPr="00B71339" w14:paraId="14ED66D4" w14:textId="77777777" w:rsidTr="0023667E">
        <w:tc>
          <w:tcPr>
            <w:tcW w:w="1755" w:type="dxa"/>
            <w:tcBorders>
              <w:right w:val="single" w:sz="4" w:space="0" w:color="004F71"/>
            </w:tcBorders>
            <w:shd w:val="clear" w:color="auto" w:fill="004F71"/>
          </w:tcPr>
          <w:p w14:paraId="7D8C6EC6" w14:textId="77777777" w:rsidR="00281711" w:rsidRPr="00B71339" w:rsidRDefault="00281711" w:rsidP="0023667E">
            <w:pPr>
              <w:spacing w:before="20" w:after="20"/>
              <w:rPr>
                <w:rFonts w:cs="Arial"/>
                <w:b/>
                <w:bCs/>
                <w:color w:val="FFFFFF"/>
              </w:rPr>
            </w:pPr>
            <w:r w:rsidRPr="00B71339">
              <w:rPr>
                <w:rFonts w:cs="Arial"/>
                <w:b/>
                <w:bCs/>
                <w:color w:val="FFFFFF"/>
              </w:rPr>
              <w:t xml:space="preserve">Operation of the Planning Scheme </w:t>
            </w:r>
          </w:p>
        </w:tc>
        <w:tc>
          <w:tcPr>
            <w:tcW w:w="3632" w:type="dxa"/>
            <w:tcBorders>
              <w:top w:val="single" w:sz="4" w:space="0" w:color="004F71"/>
              <w:left w:val="single" w:sz="4" w:space="0" w:color="004F71"/>
              <w:bottom w:val="single" w:sz="4" w:space="0" w:color="004F71"/>
              <w:right w:val="single" w:sz="4" w:space="0" w:color="004F71"/>
            </w:tcBorders>
          </w:tcPr>
          <w:p w14:paraId="0F8290D4" w14:textId="77777777" w:rsidR="00281711" w:rsidRPr="00B71339" w:rsidRDefault="00281711" w:rsidP="0023667E">
            <w:pPr>
              <w:spacing w:before="40" w:after="40"/>
              <w:rPr>
                <w:rFonts w:eastAsia="Times New Roman"/>
                <w:iCs/>
              </w:rPr>
            </w:pPr>
            <w:r w:rsidRPr="00B71339">
              <w:rPr>
                <w:rFonts w:eastAsia="Times New Roman"/>
                <w:iCs/>
              </w:rPr>
              <w:t>C202moon – Revisions to the Form and Content of the local provisions consistent with the Ministerial Direction</w:t>
            </w:r>
          </w:p>
        </w:tc>
        <w:tc>
          <w:tcPr>
            <w:tcW w:w="4111" w:type="dxa"/>
            <w:tcBorders>
              <w:top w:val="single" w:sz="4" w:space="0" w:color="004F71"/>
              <w:left w:val="single" w:sz="4" w:space="0" w:color="004F71"/>
              <w:bottom w:val="single" w:sz="4" w:space="0" w:color="004F71"/>
              <w:right w:val="single" w:sz="4" w:space="0" w:color="004F71"/>
            </w:tcBorders>
          </w:tcPr>
          <w:p w14:paraId="1EFAC1E6" w14:textId="77777777" w:rsidR="00281711" w:rsidRPr="00B71339" w:rsidRDefault="00281711" w:rsidP="0023667E">
            <w:pPr>
              <w:spacing w:before="40" w:after="40"/>
              <w:rPr>
                <w:rFonts w:eastAsia="Times New Roman"/>
                <w:iCs/>
              </w:rPr>
            </w:pPr>
          </w:p>
        </w:tc>
      </w:tr>
    </w:tbl>
    <w:p w14:paraId="728E976C" w14:textId="77777777" w:rsidR="00281711" w:rsidRPr="00B71339" w:rsidRDefault="00281711" w:rsidP="00281711">
      <w:pPr>
        <w:spacing w:before="40" w:after="40" w:line="240" w:lineRule="auto"/>
        <w:ind w:left="720" w:hanging="720"/>
        <w:rPr>
          <w:rFonts w:eastAsia="Times New Roman"/>
          <w:iCs/>
          <w:sz w:val="20"/>
          <w:szCs w:val="20"/>
          <w:lang w:eastAsia="en-AU"/>
        </w:rPr>
      </w:pPr>
      <w:r w:rsidRPr="00B71339">
        <w:rPr>
          <w:rFonts w:eastAsia="Times New Roman"/>
          <w:b/>
          <w:bCs/>
          <w:iCs/>
          <w:sz w:val="20"/>
          <w:szCs w:val="20"/>
          <w:lang w:eastAsia="en-AU"/>
        </w:rPr>
        <w:t>*</w:t>
      </w:r>
      <w:r w:rsidRPr="00B71339">
        <w:rPr>
          <w:rFonts w:eastAsia="Times New Roman"/>
          <w:iCs/>
          <w:sz w:val="20"/>
          <w:szCs w:val="20"/>
          <w:lang w:eastAsia="en-AU"/>
        </w:rPr>
        <w:tab/>
        <w:t xml:space="preserve">Amendments C209moon, C207moon, C200moon and C194moon were exhibited shortly </w:t>
      </w:r>
      <w:r w:rsidRPr="00B71339">
        <w:rPr>
          <w:rFonts w:eastAsia="Times New Roman"/>
          <w:iCs/>
          <w:sz w:val="20"/>
          <w:szCs w:val="20"/>
          <w:lang w:eastAsia="en-AU"/>
        </w:rPr>
        <w:br/>
        <w:t>before the commencement of the 2020/21 financial year and completed prior to 2024/25.</w:t>
      </w:r>
    </w:p>
    <w:p w14:paraId="63540437" w14:textId="77777777" w:rsidR="00281711" w:rsidRPr="00B71339" w:rsidRDefault="00281711" w:rsidP="00281711">
      <w:pPr>
        <w:spacing w:after="120" w:line="240" w:lineRule="atLeast"/>
        <w:rPr>
          <w:iCs/>
          <w:noProof/>
          <w:sz w:val="23"/>
          <w:szCs w:val="23"/>
          <w:lang w:eastAsia="en-AU"/>
        </w:rPr>
      </w:pPr>
      <w:r w:rsidRPr="00B71339">
        <w:rPr>
          <w:iCs/>
          <w:noProof/>
          <w:sz w:val="23"/>
          <w:szCs w:val="23"/>
          <w:lang w:eastAsia="en-AU"/>
        </w:rPr>
        <w:t>The amendments referred to an independent planning panel are summarised below, along with the key issues identified in the Planning Panel Reports.</w:t>
      </w:r>
    </w:p>
    <w:p w14:paraId="2932A718" w14:textId="77777777" w:rsidR="00281711" w:rsidRPr="00012D77" w:rsidRDefault="00281711" w:rsidP="00281711">
      <w:pPr>
        <w:spacing w:after="80" w:line="240" w:lineRule="auto"/>
        <w:rPr>
          <w:rFonts w:eastAsia="Times New Roman"/>
          <w:b/>
          <w:color w:val="FFCD00" w:themeColor="accent4"/>
          <w:sz w:val="28"/>
          <w:szCs w:val="28"/>
          <w:lang w:eastAsia="en-AU"/>
        </w:rPr>
      </w:pPr>
      <w:r w:rsidRPr="00012D77">
        <w:rPr>
          <w:rFonts w:eastAsia="Times New Roman"/>
          <w:b/>
          <w:color w:val="FFCD00" w:themeColor="accent4"/>
          <w:sz w:val="28"/>
          <w:szCs w:val="28"/>
          <w:lang w:eastAsia="en-AU"/>
        </w:rPr>
        <w:t xml:space="preserve">Planning Panels Victoria – Amendment Case Summary </w:t>
      </w:r>
    </w:p>
    <w:tbl>
      <w:tblPr>
        <w:tblStyle w:val="TableGrid0"/>
        <w:tblW w:w="9356" w:type="dxa"/>
        <w:tblInd w:w="0" w:type="dxa"/>
        <w:tblCellMar>
          <w:top w:w="60" w:type="dxa"/>
          <w:right w:w="61" w:type="dxa"/>
        </w:tblCellMar>
        <w:tblLook w:val="04A0" w:firstRow="1" w:lastRow="0" w:firstColumn="1" w:lastColumn="0" w:noHBand="0" w:noVBand="1"/>
      </w:tblPr>
      <w:tblGrid>
        <w:gridCol w:w="1560"/>
        <w:gridCol w:w="2693"/>
        <w:gridCol w:w="2835"/>
        <w:gridCol w:w="2268"/>
      </w:tblGrid>
      <w:tr w:rsidR="00281711" w:rsidRPr="00B71339" w14:paraId="6BF8C05C" w14:textId="77777777" w:rsidTr="00281711">
        <w:trPr>
          <w:trHeight w:val="358"/>
          <w:tblHeader/>
        </w:trPr>
        <w:tc>
          <w:tcPr>
            <w:tcW w:w="1560" w:type="dxa"/>
            <w:tcBorders>
              <w:top w:val="single" w:sz="8" w:space="0" w:color="642667"/>
              <w:left w:val="nil"/>
              <w:bottom w:val="single" w:sz="4" w:space="0" w:color="auto"/>
              <w:right w:val="nil"/>
            </w:tcBorders>
            <w:shd w:val="clear" w:color="auto" w:fill="004F71"/>
          </w:tcPr>
          <w:p w14:paraId="174119E4" w14:textId="77777777" w:rsidR="00281711" w:rsidRPr="00B71339" w:rsidRDefault="00281711" w:rsidP="0023667E">
            <w:pPr>
              <w:spacing w:before="40" w:after="40"/>
              <w:rPr>
                <w:rFonts w:eastAsia="Times New Roman"/>
                <w:b/>
                <w:bCs/>
                <w:iCs/>
                <w:kern w:val="0"/>
                <w:sz w:val="20"/>
                <w:szCs w:val="20"/>
                <w14:ligatures w14:val="none"/>
              </w:rPr>
            </w:pPr>
            <w:r w:rsidRPr="00B71339">
              <w:rPr>
                <w:rFonts w:eastAsia="Times New Roman"/>
                <w:b/>
                <w:bCs/>
                <w:iCs/>
                <w:kern w:val="0"/>
                <w:sz w:val="20"/>
                <w:szCs w:val="20"/>
                <w14:ligatures w14:val="none"/>
              </w:rPr>
              <w:t>Planning Scheme Amendment</w:t>
            </w:r>
          </w:p>
        </w:tc>
        <w:tc>
          <w:tcPr>
            <w:tcW w:w="2693" w:type="dxa"/>
            <w:tcBorders>
              <w:top w:val="single" w:sz="8" w:space="0" w:color="642667"/>
              <w:left w:val="nil"/>
              <w:bottom w:val="single" w:sz="4" w:space="0" w:color="auto"/>
              <w:right w:val="nil"/>
            </w:tcBorders>
            <w:shd w:val="clear" w:color="auto" w:fill="004F71"/>
          </w:tcPr>
          <w:p w14:paraId="378AEEF5" w14:textId="77777777" w:rsidR="00281711" w:rsidRPr="00B71339" w:rsidRDefault="00281711" w:rsidP="0023667E">
            <w:pPr>
              <w:spacing w:before="40" w:after="40"/>
              <w:rPr>
                <w:rFonts w:eastAsia="Times New Roman"/>
                <w:b/>
                <w:bCs/>
                <w:iCs/>
                <w:kern w:val="0"/>
                <w:sz w:val="20"/>
                <w:szCs w:val="20"/>
                <w14:ligatures w14:val="none"/>
              </w:rPr>
            </w:pPr>
            <w:r w:rsidRPr="00B71339">
              <w:rPr>
                <w:rFonts w:eastAsia="Arial" w:cs="Arial"/>
                <w:b/>
                <w:bCs/>
                <w:iCs/>
                <w:kern w:val="0"/>
                <w:sz w:val="20"/>
                <w:szCs w:val="20"/>
                <w14:ligatures w14:val="none"/>
              </w:rPr>
              <w:t>Relevant Amendment and issues raised</w:t>
            </w:r>
          </w:p>
        </w:tc>
        <w:tc>
          <w:tcPr>
            <w:tcW w:w="2835" w:type="dxa"/>
            <w:tcBorders>
              <w:top w:val="single" w:sz="8" w:space="0" w:color="642667"/>
              <w:left w:val="nil"/>
              <w:bottom w:val="single" w:sz="4" w:space="0" w:color="auto"/>
              <w:right w:val="nil"/>
            </w:tcBorders>
            <w:shd w:val="clear" w:color="auto" w:fill="004F71"/>
          </w:tcPr>
          <w:p w14:paraId="67FE1082" w14:textId="77777777" w:rsidR="00281711" w:rsidRPr="00B71339" w:rsidRDefault="00281711" w:rsidP="0023667E">
            <w:pPr>
              <w:spacing w:before="40" w:after="40"/>
              <w:rPr>
                <w:rFonts w:eastAsia="Times New Roman"/>
                <w:b/>
                <w:bCs/>
                <w:iCs/>
                <w:kern w:val="0"/>
                <w:sz w:val="20"/>
                <w:szCs w:val="20"/>
                <w14:ligatures w14:val="none"/>
              </w:rPr>
            </w:pPr>
            <w:r w:rsidRPr="00B71339">
              <w:rPr>
                <w:rFonts w:eastAsia="Arial" w:cs="Arial"/>
                <w:b/>
                <w:bCs/>
                <w:iCs/>
                <w:kern w:val="0"/>
                <w:sz w:val="20"/>
                <w:szCs w:val="20"/>
                <w14:ligatures w14:val="none"/>
              </w:rPr>
              <w:t xml:space="preserve">PPV Member comments /issues raised </w:t>
            </w:r>
          </w:p>
        </w:tc>
        <w:tc>
          <w:tcPr>
            <w:tcW w:w="2268" w:type="dxa"/>
            <w:tcBorders>
              <w:top w:val="single" w:sz="8" w:space="0" w:color="642667"/>
              <w:left w:val="nil"/>
              <w:bottom w:val="single" w:sz="4" w:space="0" w:color="auto"/>
              <w:right w:val="nil"/>
            </w:tcBorders>
            <w:shd w:val="clear" w:color="auto" w:fill="004F71"/>
          </w:tcPr>
          <w:p w14:paraId="18CC2D76" w14:textId="77777777" w:rsidR="00281711" w:rsidRPr="00B71339" w:rsidRDefault="00281711" w:rsidP="0023667E">
            <w:pPr>
              <w:spacing w:before="40" w:after="40"/>
              <w:rPr>
                <w:rFonts w:eastAsia="Times New Roman"/>
                <w:b/>
                <w:bCs/>
                <w:iCs/>
                <w:kern w:val="0"/>
                <w:sz w:val="20"/>
                <w:szCs w:val="20"/>
                <w14:ligatures w14:val="none"/>
              </w:rPr>
            </w:pPr>
            <w:r w:rsidRPr="00B71339">
              <w:rPr>
                <w:rFonts w:eastAsia="Arial" w:cs="Arial"/>
                <w:b/>
                <w:bCs/>
                <w:iCs/>
                <w:kern w:val="0"/>
                <w:sz w:val="20"/>
                <w:szCs w:val="20"/>
                <w14:ligatures w14:val="none"/>
              </w:rPr>
              <w:t xml:space="preserve">Proposed Action </w:t>
            </w:r>
          </w:p>
        </w:tc>
      </w:tr>
    </w:tbl>
    <w:tbl>
      <w:tblPr>
        <w:tblStyle w:val="TableGrid"/>
        <w:tblW w:w="9351" w:type="dxa"/>
        <w:tblBorders>
          <w:top w:val="single" w:sz="4" w:space="0" w:color="004F71"/>
          <w:left w:val="single" w:sz="4" w:space="0" w:color="004F71"/>
          <w:bottom w:val="single" w:sz="4" w:space="0" w:color="004F71"/>
          <w:right w:val="single" w:sz="4" w:space="0" w:color="004F71"/>
          <w:insideH w:val="single" w:sz="4" w:space="0" w:color="004F71"/>
          <w:insideV w:val="single" w:sz="4" w:space="0" w:color="004F71"/>
        </w:tblBorders>
        <w:tblLook w:val="04A0" w:firstRow="1" w:lastRow="0" w:firstColumn="1" w:lastColumn="0" w:noHBand="0" w:noVBand="1"/>
      </w:tblPr>
      <w:tblGrid>
        <w:gridCol w:w="1524"/>
        <w:gridCol w:w="2487"/>
        <w:gridCol w:w="2809"/>
        <w:gridCol w:w="2531"/>
      </w:tblGrid>
      <w:tr w:rsidR="00281711" w:rsidRPr="00B71339" w14:paraId="153C030E" w14:textId="77777777" w:rsidTr="0023667E">
        <w:tc>
          <w:tcPr>
            <w:tcW w:w="1455" w:type="dxa"/>
          </w:tcPr>
          <w:p w14:paraId="40F887FA" w14:textId="77777777" w:rsidR="00281711" w:rsidRPr="00B71339" w:rsidRDefault="00281711" w:rsidP="0023667E">
            <w:pPr>
              <w:spacing w:before="40" w:after="40"/>
              <w:rPr>
                <w:rFonts w:eastAsia="Times New Roman"/>
                <w:iCs/>
              </w:rPr>
            </w:pPr>
            <w:r w:rsidRPr="00B71339">
              <w:rPr>
                <w:rFonts w:eastAsia="Times New Roman"/>
                <w:iCs/>
              </w:rPr>
              <w:t>C209mooon</w:t>
            </w:r>
          </w:p>
          <w:p w14:paraId="198553B8" w14:textId="77777777" w:rsidR="00281711" w:rsidRPr="00B71339" w:rsidRDefault="00281711" w:rsidP="0023667E">
            <w:pPr>
              <w:spacing w:before="40" w:after="40"/>
              <w:rPr>
                <w:rFonts w:eastAsia="Times New Roman"/>
                <w:iCs/>
              </w:rPr>
            </w:pPr>
            <w:r w:rsidRPr="00B71339">
              <w:rPr>
                <w:rFonts w:eastAsia="Times New Roman"/>
                <w:iCs/>
              </w:rPr>
              <w:t>(Gazetted 22/4/2022)</w:t>
            </w:r>
          </w:p>
        </w:tc>
        <w:tc>
          <w:tcPr>
            <w:tcW w:w="2509" w:type="dxa"/>
          </w:tcPr>
          <w:p w14:paraId="2AE981C7" w14:textId="77777777" w:rsidR="00281711" w:rsidRPr="00B71339" w:rsidRDefault="00281711" w:rsidP="0023667E">
            <w:pPr>
              <w:spacing w:before="40" w:after="40"/>
              <w:rPr>
                <w:rFonts w:eastAsia="Times New Roman"/>
                <w:iCs/>
              </w:rPr>
            </w:pPr>
            <w:r w:rsidRPr="00B71339">
              <w:rPr>
                <w:rFonts w:eastAsia="Times New Roman"/>
                <w:iCs/>
              </w:rPr>
              <w:t xml:space="preserve">Applied Development Plan Overlay Schedule 9 to Lowther Hall Anglican Grammar School land to </w:t>
            </w:r>
            <w:r w:rsidRPr="00B71339">
              <w:rPr>
                <w:rFonts w:eastAsia="Times New Roman"/>
                <w:iCs/>
              </w:rPr>
              <w:lastRenderedPageBreak/>
              <w:t>facilitate its ongoing development.  Key issues included:</w:t>
            </w:r>
          </w:p>
          <w:p w14:paraId="5B247127" w14:textId="77777777" w:rsidR="00281711" w:rsidRPr="00B71339" w:rsidRDefault="00281711">
            <w:pPr>
              <w:numPr>
                <w:ilvl w:val="0"/>
                <w:numId w:val="126"/>
              </w:numPr>
              <w:spacing w:before="40" w:after="40" w:line="240" w:lineRule="auto"/>
              <w:ind w:left="429" w:hanging="283"/>
              <w:rPr>
                <w:rFonts w:eastAsia="Times New Roman"/>
                <w:iCs/>
              </w:rPr>
            </w:pPr>
            <w:r w:rsidRPr="00B71339">
              <w:rPr>
                <w:rFonts w:eastAsia="Times New Roman"/>
                <w:iCs/>
              </w:rPr>
              <w:t>Suitability of Development Plan Overlay</w:t>
            </w:r>
          </w:p>
          <w:p w14:paraId="2015D869" w14:textId="77777777" w:rsidR="00281711" w:rsidRPr="00B71339" w:rsidRDefault="00281711">
            <w:pPr>
              <w:numPr>
                <w:ilvl w:val="0"/>
                <w:numId w:val="126"/>
              </w:numPr>
              <w:spacing w:before="40" w:after="40" w:line="240" w:lineRule="auto"/>
              <w:ind w:left="429" w:hanging="283"/>
              <w:rPr>
                <w:rFonts w:eastAsia="Times New Roman"/>
                <w:iCs/>
              </w:rPr>
            </w:pPr>
            <w:r w:rsidRPr="00B71339">
              <w:rPr>
                <w:rFonts w:eastAsia="Times New Roman"/>
                <w:iCs/>
              </w:rPr>
              <w:t xml:space="preserve">Traffic and access </w:t>
            </w:r>
          </w:p>
          <w:p w14:paraId="011BF590" w14:textId="77777777" w:rsidR="00281711" w:rsidRPr="00B71339" w:rsidRDefault="00281711">
            <w:pPr>
              <w:numPr>
                <w:ilvl w:val="0"/>
                <w:numId w:val="126"/>
              </w:numPr>
              <w:spacing w:before="40" w:after="40" w:line="240" w:lineRule="auto"/>
              <w:ind w:left="429" w:hanging="283"/>
              <w:rPr>
                <w:rFonts w:eastAsia="Times New Roman"/>
                <w:iCs/>
              </w:rPr>
            </w:pPr>
            <w:r w:rsidRPr="00B71339">
              <w:rPr>
                <w:rFonts w:eastAsia="Times New Roman"/>
                <w:iCs/>
              </w:rPr>
              <w:t>Green Travel Plan</w:t>
            </w:r>
          </w:p>
          <w:p w14:paraId="28A83861" w14:textId="77777777" w:rsidR="00281711" w:rsidRPr="00B71339" w:rsidRDefault="00281711">
            <w:pPr>
              <w:numPr>
                <w:ilvl w:val="0"/>
                <w:numId w:val="126"/>
              </w:numPr>
              <w:spacing w:before="40" w:after="40" w:line="240" w:lineRule="auto"/>
              <w:ind w:left="429" w:hanging="283"/>
              <w:rPr>
                <w:rFonts w:eastAsia="Times New Roman"/>
                <w:iCs/>
              </w:rPr>
            </w:pPr>
            <w:r w:rsidRPr="00B71339">
              <w:rPr>
                <w:rFonts w:eastAsia="Times New Roman"/>
                <w:iCs/>
              </w:rPr>
              <w:t>Parking</w:t>
            </w:r>
          </w:p>
          <w:p w14:paraId="5887BB61" w14:textId="77777777" w:rsidR="00281711" w:rsidRPr="00B71339" w:rsidRDefault="00281711">
            <w:pPr>
              <w:numPr>
                <w:ilvl w:val="0"/>
                <w:numId w:val="126"/>
              </w:numPr>
              <w:spacing w:before="40" w:after="40" w:line="240" w:lineRule="auto"/>
              <w:ind w:left="429" w:hanging="283"/>
              <w:rPr>
                <w:rFonts w:eastAsia="Times New Roman"/>
                <w:iCs/>
              </w:rPr>
            </w:pPr>
            <w:r w:rsidRPr="00B71339">
              <w:rPr>
                <w:rFonts w:eastAsia="Times New Roman"/>
                <w:iCs/>
              </w:rPr>
              <w:t>Increase in students.</w:t>
            </w:r>
          </w:p>
          <w:p w14:paraId="6A2C4AEB" w14:textId="77777777" w:rsidR="00281711" w:rsidRPr="00B71339" w:rsidRDefault="00281711" w:rsidP="0023667E">
            <w:pPr>
              <w:spacing w:before="40" w:after="40"/>
              <w:rPr>
                <w:rFonts w:eastAsia="Times New Roman"/>
                <w:iCs/>
              </w:rPr>
            </w:pPr>
          </w:p>
        </w:tc>
        <w:tc>
          <w:tcPr>
            <w:tcW w:w="2835" w:type="dxa"/>
          </w:tcPr>
          <w:p w14:paraId="40431740" w14:textId="77777777" w:rsidR="00281711" w:rsidRPr="00B71339" w:rsidRDefault="00281711" w:rsidP="0023667E">
            <w:pPr>
              <w:spacing w:before="40" w:after="40"/>
              <w:rPr>
                <w:rFonts w:eastAsia="Times New Roman"/>
                <w:iCs/>
              </w:rPr>
            </w:pPr>
            <w:r w:rsidRPr="00B71339">
              <w:rPr>
                <w:rFonts w:eastAsia="Times New Roman"/>
                <w:iCs/>
              </w:rPr>
              <w:lastRenderedPageBreak/>
              <w:t>The Panel concluded that the amendment was strategically justified and the DPO was appropriate to implement the 2021-</w:t>
            </w:r>
            <w:r w:rsidRPr="00B71339">
              <w:rPr>
                <w:rFonts w:eastAsia="Times New Roman"/>
                <w:iCs/>
              </w:rPr>
              <w:lastRenderedPageBreak/>
              <w:t xml:space="preserve">2017 Master Plan.  It recommended that it be adopted subject to the following recommendations: </w:t>
            </w:r>
          </w:p>
          <w:p w14:paraId="68DFD215" w14:textId="77777777" w:rsidR="00281711" w:rsidRPr="00B71339" w:rsidRDefault="00281711">
            <w:pPr>
              <w:numPr>
                <w:ilvl w:val="0"/>
                <w:numId w:val="127"/>
              </w:numPr>
              <w:spacing w:before="40" w:after="40" w:line="240" w:lineRule="auto"/>
              <w:ind w:left="596" w:hanging="283"/>
              <w:rPr>
                <w:rFonts w:eastAsia="Times New Roman"/>
                <w:iCs/>
              </w:rPr>
            </w:pPr>
            <w:r w:rsidRPr="00B71339">
              <w:rPr>
                <w:rFonts w:eastAsia="Times New Roman"/>
                <w:iCs/>
              </w:rPr>
              <w:t>The S173 Agreement be modified to include the student enrolment cap in the DPO Schedule and through permit conditions</w:t>
            </w:r>
          </w:p>
          <w:p w14:paraId="6D8B55AE" w14:textId="77777777" w:rsidR="00281711" w:rsidRPr="00B71339" w:rsidRDefault="00281711">
            <w:pPr>
              <w:numPr>
                <w:ilvl w:val="0"/>
                <w:numId w:val="127"/>
              </w:numPr>
              <w:spacing w:before="40" w:after="40" w:line="240" w:lineRule="auto"/>
              <w:ind w:left="596" w:hanging="283"/>
              <w:rPr>
                <w:rFonts w:eastAsia="Times New Roman"/>
                <w:iCs/>
              </w:rPr>
            </w:pPr>
            <w:r w:rsidRPr="00B71339">
              <w:rPr>
                <w:rFonts w:eastAsia="Times New Roman"/>
                <w:iCs/>
              </w:rPr>
              <w:t>Reference to off-site car parking be removed from the Masterplan</w:t>
            </w:r>
          </w:p>
          <w:p w14:paraId="1562DD30" w14:textId="77777777" w:rsidR="00281711" w:rsidRPr="00B71339" w:rsidRDefault="00281711">
            <w:pPr>
              <w:numPr>
                <w:ilvl w:val="0"/>
                <w:numId w:val="127"/>
              </w:numPr>
              <w:spacing w:before="40" w:after="40" w:line="240" w:lineRule="auto"/>
              <w:ind w:left="596" w:hanging="283"/>
              <w:rPr>
                <w:rFonts w:eastAsia="Times New Roman"/>
                <w:iCs/>
              </w:rPr>
            </w:pPr>
            <w:r w:rsidRPr="00B71339">
              <w:rPr>
                <w:rFonts w:eastAsia="Times New Roman"/>
                <w:iCs/>
              </w:rPr>
              <w:t>Carpooling, car sharing and ride home arrangements for school children be removed from the Green Travel Plan.</w:t>
            </w:r>
          </w:p>
          <w:p w14:paraId="0CCC4059" w14:textId="77777777" w:rsidR="00281711" w:rsidRPr="00B71339" w:rsidRDefault="00281711" w:rsidP="0023667E">
            <w:pPr>
              <w:spacing w:before="40" w:after="40"/>
              <w:rPr>
                <w:rFonts w:eastAsia="Times New Roman"/>
                <w:iCs/>
              </w:rPr>
            </w:pPr>
            <w:r w:rsidRPr="00B71339">
              <w:rPr>
                <w:rFonts w:eastAsia="Times New Roman"/>
                <w:iCs/>
              </w:rPr>
              <w:t>No further strategic work was recommended.</w:t>
            </w:r>
          </w:p>
        </w:tc>
        <w:tc>
          <w:tcPr>
            <w:tcW w:w="2552" w:type="dxa"/>
          </w:tcPr>
          <w:p w14:paraId="12CD5BDE" w14:textId="77777777" w:rsidR="00281711" w:rsidRPr="00B71339" w:rsidRDefault="00281711" w:rsidP="0023667E">
            <w:pPr>
              <w:spacing w:before="40" w:after="40"/>
              <w:rPr>
                <w:rFonts w:eastAsia="Times New Roman"/>
                <w:iCs/>
              </w:rPr>
            </w:pPr>
            <w:r w:rsidRPr="00B71339">
              <w:rPr>
                <w:rFonts w:eastAsia="Times New Roman"/>
                <w:iCs/>
              </w:rPr>
              <w:lastRenderedPageBreak/>
              <w:t xml:space="preserve">The Panel recommendations were absorbed into the amendment documentation. </w:t>
            </w:r>
          </w:p>
          <w:p w14:paraId="6B4A1CB4" w14:textId="77777777" w:rsidR="00281711" w:rsidRPr="00B71339" w:rsidRDefault="00281711" w:rsidP="0023667E">
            <w:pPr>
              <w:spacing w:before="40" w:after="40"/>
              <w:rPr>
                <w:rFonts w:eastAsia="Times New Roman"/>
                <w:iCs/>
              </w:rPr>
            </w:pPr>
            <w:r w:rsidRPr="00B71339">
              <w:rPr>
                <w:rFonts w:eastAsia="Times New Roman"/>
                <w:iCs/>
              </w:rPr>
              <w:lastRenderedPageBreak/>
              <w:t>No further action required.</w:t>
            </w:r>
          </w:p>
        </w:tc>
      </w:tr>
      <w:tr w:rsidR="00281711" w:rsidRPr="00B71339" w14:paraId="0895591B" w14:textId="77777777" w:rsidTr="0023667E">
        <w:tc>
          <w:tcPr>
            <w:tcW w:w="1455" w:type="dxa"/>
          </w:tcPr>
          <w:p w14:paraId="3A4DE5A9" w14:textId="77777777" w:rsidR="00281711" w:rsidRPr="00B71339" w:rsidRDefault="00281711" w:rsidP="0023667E">
            <w:pPr>
              <w:spacing w:before="40" w:after="40"/>
              <w:rPr>
                <w:rFonts w:eastAsia="Times New Roman"/>
                <w:iCs/>
              </w:rPr>
            </w:pPr>
            <w:r w:rsidRPr="00B71339">
              <w:rPr>
                <w:rFonts w:eastAsia="Times New Roman"/>
                <w:iCs/>
              </w:rPr>
              <w:t>C207moon</w:t>
            </w:r>
          </w:p>
          <w:p w14:paraId="5970595D" w14:textId="77777777" w:rsidR="00281711" w:rsidRPr="00B71339" w:rsidRDefault="00281711" w:rsidP="0023667E">
            <w:pPr>
              <w:spacing w:before="40" w:after="40"/>
              <w:rPr>
                <w:rFonts w:eastAsia="Times New Roman"/>
                <w:iCs/>
              </w:rPr>
            </w:pPr>
            <w:r w:rsidRPr="00B71339">
              <w:rPr>
                <w:rFonts w:eastAsia="Times New Roman"/>
                <w:iCs/>
              </w:rPr>
              <w:t>(Gazetted 28/1/2022)</w:t>
            </w:r>
          </w:p>
        </w:tc>
        <w:tc>
          <w:tcPr>
            <w:tcW w:w="2509" w:type="dxa"/>
          </w:tcPr>
          <w:p w14:paraId="46211DE0" w14:textId="77777777" w:rsidR="00281711" w:rsidRPr="00B71339" w:rsidRDefault="00281711" w:rsidP="0023667E">
            <w:pPr>
              <w:spacing w:before="40" w:after="40"/>
              <w:rPr>
                <w:rFonts w:eastAsia="Times New Roman"/>
                <w:iCs/>
              </w:rPr>
            </w:pPr>
            <w:r w:rsidRPr="00B71339">
              <w:rPr>
                <w:rFonts w:eastAsia="Times New Roman"/>
                <w:iCs/>
              </w:rPr>
              <w:t>Implemented the land use and development directions of the MPAC to 2040: Moonee Ponds Activity Centre Local Plan (2019) and associated background documents. Key issues included:</w:t>
            </w:r>
          </w:p>
          <w:p w14:paraId="7F83F316" w14:textId="77777777" w:rsidR="00281711" w:rsidRPr="00B71339" w:rsidRDefault="00281711">
            <w:pPr>
              <w:numPr>
                <w:ilvl w:val="0"/>
                <w:numId w:val="128"/>
              </w:numPr>
              <w:spacing w:before="40" w:after="40" w:line="240" w:lineRule="auto"/>
              <w:ind w:left="429" w:hanging="283"/>
              <w:rPr>
                <w:rFonts w:eastAsia="Times New Roman"/>
                <w:iCs/>
              </w:rPr>
            </w:pPr>
            <w:r w:rsidRPr="00B71339">
              <w:rPr>
                <w:rFonts w:eastAsia="Times New Roman"/>
                <w:iCs/>
              </w:rPr>
              <w:t>The activity centre boundary</w:t>
            </w:r>
          </w:p>
          <w:p w14:paraId="04119599" w14:textId="77777777" w:rsidR="00281711" w:rsidRPr="00B71339" w:rsidRDefault="00281711">
            <w:pPr>
              <w:numPr>
                <w:ilvl w:val="0"/>
                <w:numId w:val="128"/>
              </w:numPr>
              <w:spacing w:before="40" w:after="40" w:line="240" w:lineRule="auto"/>
              <w:ind w:left="429" w:hanging="283"/>
              <w:rPr>
                <w:rFonts w:eastAsia="Times New Roman"/>
                <w:iCs/>
              </w:rPr>
            </w:pPr>
            <w:r w:rsidRPr="00B71339">
              <w:rPr>
                <w:rFonts w:eastAsia="Times New Roman"/>
                <w:iCs/>
              </w:rPr>
              <w:lastRenderedPageBreak/>
              <w:t>Changes to local planning strategies</w:t>
            </w:r>
          </w:p>
          <w:p w14:paraId="31A4B2C6" w14:textId="77777777" w:rsidR="00281711" w:rsidRPr="00B71339" w:rsidRDefault="00281711">
            <w:pPr>
              <w:numPr>
                <w:ilvl w:val="0"/>
                <w:numId w:val="128"/>
              </w:numPr>
              <w:spacing w:before="40" w:after="40" w:line="240" w:lineRule="auto"/>
              <w:ind w:left="429" w:hanging="283"/>
              <w:rPr>
                <w:rFonts w:eastAsia="Times New Roman"/>
                <w:iCs/>
              </w:rPr>
            </w:pPr>
            <w:r w:rsidRPr="00B71339">
              <w:rPr>
                <w:rFonts w:eastAsia="Times New Roman"/>
                <w:iCs/>
              </w:rPr>
              <w:t>Traffic and parking including Parking Overlay Schedule 2</w:t>
            </w:r>
          </w:p>
          <w:p w14:paraId="166B2582" w14:textId="77777777" w:rsidR="00281711" w:rsidRPr="00B71339" w:rsidRDefault="00281711">
            <w:pPr>
              <w:numPr>
                <w:ilvl w:val="0"/>
                <w:numId w:val="128"/>
              </w:numPr>
              <w:spacing w:before="40" w:after="40" w:line="240" w:lineRule="auto"/>
              <w:ind w:left="429" w:hanging="283"/>
              <w:rPr>
                <w:rFonts w:eastAsia="Times New Roman"/>
                <w:iCs/>
              </w:rPr>
            </w:pPr>
            <w:r w:rsidRPr="00B71339">
              <w:rPr>
                <w:rFonts w:eastAsia="Times New Roman"/>
                <w:iCs/>
              </w:rPr>
              <w:t>Activity Centre Zone Schedule 1</w:t>
            </w:r>
          </w:p>
          <w:p w14:paraId="278A9BF5" w14:textId="77777777" w:rsidR="00281711" w:rsidRPr="00B71339" w:rsidRDefault="00281711">
            <w:pPr>
              <w:numPr>
                <w:ilvl w:val="0"/>
                <w:numId w:val="128"/>
              </w:numPr>
              <w:spacing w:before="40" w:after="40" w:line="240" w:lineRule="auto"/>
              <w:ind w:left="429" w:hanging="283"/>
              <w:rPr>
                <w:rFonts w:eastAsia="Times New Roman"/>
                <w:iCs/>
              </w:rPr>
            </w:pPr>
            <w:r w:rsidRPr="00B71339">
              <w:rPr>
                <w:rFonts w:eastAsia="Times New Roman"/>
                <w:iCs/>
              </w:rPr>
              <w:t>Form and Content issues</w:t>
            </w:r>
          </w:p>
        </w:tc>
        <w:tc>
          <w:tcPr>
            <w:tcW w:w="2835" w:type="dxa"/>
          </w:tcPr>
          <w:p w14:paraId="0B8DD488" w14:textId="77777777" w:rsidR="00281711" w:rsidRPr="00B71339" w:rsidRDefault="00281711" w:rsidP="0023667E">
            <w:pPr>
              <w:spacing w:before="40" w:after="40"/>
              <w:rPr>
                <w:rFonts w:eastAsia="Times New Roman"/>
                <w:iCs/>
              </w:rPr>
            </w:pPr>
            <w:r w:rsidRPr="00B71339">
              <w:rPr>
                <w:rFonts w:eastAsia="Times New Roman"/>
                <w:iCs/>
              </w:rPr>
              <w:lastRenderedPageBreak/>
              <w:t xml:space="preserve">The Panel concluded that the amendment was strategically justified.  It recommended that it be adopted subject to revisions to the local provisions and schedules as per its recommendations. </w:t>
            </w:r>
          </w:p>
          <w:p w14:paraId="5B1F26AB" w14:textId="77777777" w:rsidR="00281711" w:rsidRPr="00B71339" w:rsidRDefault="00281711" w:rsidP="0023667E">
            <w:pPr>
              <w:spacing w:before="40" w:after="40"/>
              <w:rPr>
                <w:rFonts w:eastAsia="Times New Roman"/>
                <w:iCs/>
              </w:rPr>
            </w:pPr>
            <w:r w:rsidRPr="00B71339">
              <w:rPr>
                <w:rFonts w:eastAsia="Times New Roman"/>
                <w:iCs/>
              </w:rPr>
              <w:t>No further strategic work was recommended.</w:t>
            </w:r>
          </w:p>
        </w:tc>
        <w:tc>
          <w:tcPr>
            <w:tcW w:w="2552" w:type="dxa"/>
          </w:tcPr>
          <w:p w14:paraId="551B4FFA" w14:textId="77777777" w:rsidR="00281711" w:rsidRPr="00B71339" w:rsidRDefault="00281711" w:rsidP="0023667E">
            <w:pPr>
              <w:spacing w:before="40" w:after="40"/>
              <w:rPr>
                <w:rFonts w:eastAsia="Times New Roman"/>
                <w:iCs/>
              </w:rPr>
            </w:pPr>
            <w:r w:rsidRPr="00B71339">
              <w:rPr>
                <w:rFonts w:eastAsia="Times New Roman"/>
                <w:iCs/>
              </w:rPr>
              <w:t xml:space="preserve">The Panel recommendations were absorbed into the amendment documentation. </w:t>
            </w:r>
          </w:p>
          <w:p w14:paraId="13D80C34" w14:textId="77777777" w:rsidR="00281711" w:rsidRPr="00B71339" w:rsidRDefault="00281711" w:rsidP="0023667E">
            <w:pPr>
              <w:spacing w:before="40" w:after="40"/>
              <w:rPr>
                <w:rFonts w:eastAsia="Times New Roman"/>
                <w:iCs/>
              </w:rPr>
            </w:pPr>
            <w:r w:rsidRPr="00B71339">
              <w:rPr>
                <w:rFonts w:eastAsia="Times New Roman"/>
                <w:iCs/>
              </w:rPr>
              <w:t>No further action required.</w:t>
            </w:r>
          </w:p>
          <w:p w14:paraId="6258ED52" w14:textId="77777777" w:rsidR="00281711" w:rsidRPr="00B71339" w:rsidRDefault="00281711" w:rsidP="0023667E">
            <w:pPr>
              <w:spacing w:before="40" w:after="40"/>
              <w:rPr>
                <w:rFonts w:eastAsia="Times New Roman"/>
                <w:iCs/>
              </w:rPr>
            </w:pPr>
          </w:p>
        </w:tc>
      </w:tr>
    </w:tbl>
    <w:p w14:paraId="64880D04" w14:textId="77777777" w:rsidR="00281711" w:rsidRDefault="00281711" w:rsidP="00281711">
      <w:pPr>
        <w:spacing w:after="0" w:line="240" w:lineRule="auto"/>
      </w:pPr>
      <w:r w:rsidRPr="00B71339">
        <w:br w:type="page"/>
      </w:r>
    </w:p>
    <w:tbl>
      <w:tblPr>
        <w:tblStyle w:val="TableGrid0"/>
        <w:tblW w:w="9356" w:type="dxa"/>
        <w:tblInd w:w="0" w:type="dxa"/>
        <w:tblCellMar>
          <w:top w:w="60" w:type="dxa"/>
          <w:right w:w="61" w:type="dxa"/>
        </w:tblCellMar>
        <w:tblLook w:val="04A0" w:firstRow="1" w:lastRow="0" w:firstColumn="1" w:lastColumn="0" w:noHBand="0" w:noVBand="1"/>
      </w:tblPr>
      <w:tblGrid>
        <w:gridCol w:w="1560"/>
        <w:gridCol w:w="2693"/>
        <w:gridCol w:w="2835"/>
        <w:gridCol w:w="2268"/>
      </w:tblGrid>
      <w:tr w:rsidR="00281711" w:rsidRPr="00A7409D" w14:paraId="421B15A9" w14:textId="77777777" w:rsidTr="00281711">
        <w:trPr>
          <w:trHeight w:val="358"/>
          <w:tblHeader/>
        </w:trPr>
        <w:tc>
          <w:tcPr>
            <w:tcW w:w="1560" w:type="dxa"/>
            <w:tcBorders>
              <w:top w:val="single" w:sz="8" w:space="0" w:color="642667"/>
              <w:left w:val="nil"/>
              <w:bottom w:val="single" w:sz="4" w:space="0" w:color="auto"/>
              <w:right w:val="nil"/>
            </w:tcBorders>
            <w:shd w:val="clear" w:color="auto" w:fill="004F71"/>
          </w:tcPr>
          <w:p w14:paraId="526832BC" w14:textId="77777777" w:rsidR="00281711" w:rsidRPr="00962035" w:rsidRDefault="00281711" w:rsidP="0023667E">
            <w:pPr>
              <w:pStyle w:val="TextFont10"/>
              <w:rPr>
                <w:b/>
                <w:bCs/>
              </w:rPr>
            </w:pPr>
            <w:r>
              <w:lastRenderedPageBreak/>
              <w:br w:type="page"/>
            </w:r>
            <w:r w:rsidRPr="00962035">
              <w:rPr>
                <w:b/>
                <w:bCs/>
              </w:rPr>
              <w:t>Planning Scheme Amendment</w:t>
            </w:r>
          </w:p>
        </w:tc>
        <w:tc>
          <w:tcPr>
            <w:tcW w:w="2693" w:type="dxa"/>
            <w:tcBorders>
              <w:top w:val="single" w:sz="8" w:space="0" w:color="642667"/>
              <w:left w:val="nil"/>
              <w:bottom w:val="single" w:sz="4" w:space="0" w:color="auto"/>
              <w:right w:val="nil"/>
            </w:tcBorders>
            <w:shd w:val="clear" w:color="auto" w:fill="004F71"/>
          </w:tcPr>
          <w:p w14:paraId="026F3FCD" w14:textId="77777777" w:rsidR="00281711" w:rsidRPr="00962035" w:rsidRDefault="00281711" w:rsidP="0023667E">
            <w:pPr>
              <w:pStyle w:val="TextFont10"/>
              <w:rPr>
                <w:b/>
                <w:bCs/>
              </w:rPr>
            </w:pPr>
            <w:r w:rsidRPr="00962035">
              <w:rPr>
                <w:rFonts w:eastAsia="Arial" w:cs="Arial"/>
                <w:b/>
                <w:bCs/>
              </w:rPr>
              <w:t>Relevant Amendment and issues raised</w:t>
            </w:r>
          </w:p>
        </w:tc>
        <w:tc>
          <w:tcPr>
            <w:tcW w:w="2835" w:type="dxa"/>
            <w:tcBorders>
              <w:top w:val="single" w:sz="8" w:space="0" w:color="642667"/>
              <w:left w:val="nil"/>
              <w:bottom w:val="single" w:sz="4" w:space="0" w:color="auto"/>
              <w:right w:val="nil"/>
            </w:tcBorders>
            <w:shd w:val="clear" w:color="auto" w:fill="004F71"/>
          </w:tcPr>
          <w:p w14:paraId="00EF455D" w14:textId="77777777" w:rsidR="00281711" w:rsidRPr="00962035" w:rsidRDefault="00281711" w:rsidP="0023667E">
            <w:pPr>
              <w:pStyle w:val="TextFont10"/>
              <w:rPr>
                <w:b/>
                <w:bCs/>
              </w:rPr>
            </w:pPr>
            <w:r w:rsidRPr="00962035">
              <w:rPr>
                <w:rFonts w:eastAsia="Arial" w:cs="Arial"/>
                <w:b/>
                <w:bCs/>
              </w:rPr>
              <w:t xml:space="preserve">PPV Member comments /issues raised </w:t>
            </w:r>
          </w:p>
        </w:tc>
        <w:tc>
          <w:tcPr>
            <w:tcW w:w="2268" w:type="dxa"/>
            <w:tcBorders>
              <w:top w:val="single" w:sz="8" w:space="0" w:color="642667"/>
              <w:left w:val="nil"/>
              <w:bottom w:val="single" w:sz="4" w:space="0" w:color="auto"/>
              <w:right w:val="nil"/>
            </w:tcBorders>
            <w:shd w:val="clear" w:color="auto" w:fill="004F71"/>
          </w:tcPr>
          <w:p w14:paraId="7644A281" w14:textId="77777777" w:rsidR="00281711" w:rsidRPr="00962035" w:rsidRDefault="00281711" w:rsidP="0023667E">
            <w:pPr>
              <w:pStyle w:val="TextFont10"/>
              <w:rPr>
                <w:b/>
                <w:bCs/>
              </w:rPr>
            </w:pPr>
            <w:r w:rsidRPr="00962035">
              <w:rPr>
                <w:rFonts w:eastAsia="Arial" w:cs="Arial"/>
                <w:b/>
                <w:bCs/>
              </w:rPr>
              <w:t xml:space="preserve">Proposed Action </w:t>
            </w:r>
          </w:p>
        </w:tc>
      </w:tr>
    </w:tbl>
    <w:tbl>
      <w:tblPr>
        <w:tblStyle w:val="TableGrid"/>
        <w:tblW w:w="9351" w:type="dxa"/>
        <w:tblBorders>
          <w:top w:val="single" w:sz="4" w:space="0" w:color="004F71" w:themeColor="text2"/>
          <w:left w:val="single" w:sz="4" w:space="0" w:color="004F71" w:themeColor="text2"/>
          <w:bottom w:val="single" w:sz="4" w:space="0" w:color="004F71" w:themeColor="text2"/>
          <w:right w:val="single" w:sz="4" w:space="0" w:color="004F71" w:themeColor="text2"/>
          <w:insideH w:val="single" w:sz="4" w:space="0" w:color="004F71" w:themeColor="text2"/>
          <w:insideV w:val="single" w:sz="4" w:space="0" w:color="004F71" w:themeColor="text2"/>
        </w:tblBorders>
        <w:tblLook w:val="04A0" w:firstRow="1" w:lastRow="0" w:firstColumn="1" w:lastColumn="0" w:noHBand="0" w:noVBand="1"/>
      </w:tblPr>
      <w:tblGrid>
        <w:gridCol w:w="1498"/>
        <w:gridCol w:w="2594"/>
        <w:gridCol w:w="2745"/>
        <w:gridCol w:w="2514"/>
      </w:tblGrid>
      <w:tr w:rsidR="00281711" w14:paraId="60D841EA" w14:textId="77777777" w:rsidTr="0023667E">
        <w:tc>
          <w:tcPr>
            <w:tcW w:w="1284" w:type="dxa"/>
          </w:tcPr>
          <w:p w14:paraId="241AC34C" w14:textId="77777777" w:rsidR="00281711" w:rsidRPr="00B33D75" w:rsidRDefault="00281711" w:rsidP="0023667E">
            <w:pPr>
              <w:spacing w:before="40" w:after="40"/>
              <w:rPr>
                <w:rFonts w:eastAsia="Times New Roman"/>
                <w:iCs/>
              </w:rPr>
            </w:pPr>
            <w:r w:rsidRPr="00B33D75">
              <w:rPr>
                <w:rFonts w:eastAsia="Times New Roman"/>
                <w:iCs/>
              </w:rPr>
              <w:t>C200moon</w:t>
            </w:r>
          </w:p>
          <w:p w14:paraId="31C2F85A" w14:textId="77777777" w:rsidR="00281711" w:rsidRPr="00B33D75" w:rsidRDefault="00281711" w:rsidP="0023667E">
            <w:pPr>
              <w:spacing w:before="40" w:after="40"/>
              <w:rPr>
                <w:rFonts w:eastAsia="Times New Roman"/>
                <w:iCs/>
              </w:rPr>
            </w:pPr>
            <w:r w:rsidRPr="00B33D75">
              <w:rPr>
                <w:rFonts w:eastAsia="Times New Roman"/>
                <w:iCs/>
              </w:rPr>
              <w:t>(Gazetted 10/12/2021)</w:t>
            </w:r>
          </w:p>
        </w:tc>
        <w:tc>
          <w:tcPr>
            <w:tcW w:w="2680" w:type="dxa"/>
          </w:tcPr>
          <w:p w14:paraId="1FBE61F3" w14:textId="77777777" w:rsidR="00281711" w:rsidRPr="00B33D75" w:rsidRDefault="00281711" w:rsidP="0023667E">
            <w:pPr>
              <w:spacing w:before="40" w:after="40"/>
              <w:rPr>
                <w:rFonts w:eastAsia="Times New Roman"/>
                <w:iCs/>
              </w:rPr>
            </w:pPr>
            <w:r w:rsidRPr="00B33D75">
              <w:rPr>
                <w:rFonts w:eastAsia="Times New Roman"/>
                <w:iCs/>
              </w:rPr>
              <w:t>Applied the Heritage Overlay to 60 heritage places, 9 extended heritage precincts, 18 new heritage precincts and 1 serial listing, introduced Statements of Significance in the Schedule to the Heritage Overlay and updated the City of Moonee Valley Permit Exemptions Policy Heritage Overlay Precincts to include the additional places and precincts. Key issues included:</w:t>
            </w:r>
          </w:p>
          <w:p w14:paraId="65C0652B" w14:textId="77777777" w:rsidR="00281711" w:rsidRPr="00B33D75" w:rsidRDefault="00281711" w:rsidP="0023667E">
            <w:pPr>
              <w:spacing w:before="40" w:after="40"/>
              <w:rPr>
                <w:rFonts w:eastAsia="Times New Roman"/>
                <w:iCs/>
              </w:rPr>
            </w:pPr>
            <w:r w:rsidRPr="00B33D75">
              <w:rPr>
                <w:rFonts w:eastAsia="Times New Roman"/>
                <w:iCs/>
              </w:rPr>
              <w:t>Heritage values of heritage places and precincts</w:t>
            </w:r>
          </w:p>
          <w:p w14:paraId="20F5FDD0" w14:textId="77777777" w:rsidR="00281711" w:rsidRPr="00B33D75" w:rsidRDefault="00281711" w:rsidP="0023667E">
            <w:pPr>
              <w:spacing w:before="40" w:after="40"/>
              <w:rPr>
                <w:rFonts w:eastAsia="Times New Roman"/>
                <w:iCs/>
              </w:rPr>
            </w:pPr>
            <w:r w:rsidRPr="00B33D75">
              <w:rPr>
                <w:rFonts w:eastAsia="Times New Roman"/>
                <w:iCs/>
              </w:rPr>
              <w:t>The accuracy and justification of the amendment.</w:t>
            </w:r>
          </w:p>
          <w:p w14:paraId="1816CA37" w14:textId="77777777" w:rsidR="00281711" w:rsidRPr="00B33D75" w:rsidRDefault="00281711" w:rsidP="0023667E">
            <w:pPr>
              <w:spacing w:before="40" w:after="40"/>
              <w:rPr>
                <w:rFonts w:eastAsia="Times New Roman"/>
                <w:iCs/>
              </w:rPr>
            </w:pPr>
          </w:p>
        </w:tc>
        <w:tc>
          <w:tcPr>
            <w:tcW w:w="2835" w:type="dxa"/>
          </w:tcPr>
          <w:p w14:paraId="3D58558E" w14:textId="77777777" w:rsidR="00281711" w:rsidRPr="00B33D75" w:rsidRDefault="00281711" w:rsidP="0023667E">
            <w:pPr>
              <w:spacing w:before="40" w:after="40"/>
              <w:rPr>
                <w:rFonts w:eastAsia="Times New Roman"/>
                <w:iCs/>
              </w:rPr>
            </w:pPr>
            <w:r w:rsidRPr="00B33D75">
              <w:rPr>
                <w:rFonts w:eastAsia="Times New Roman"/>
                <w:iCs/>
              </w:rPr>
              <w:t xml:space="preserve">The Panel concluded that the amendment was strategically justified.  It recommended that it be adopted subject to identified revisions to the grading, Statements of Significance and Schedule to the Heritage Overlay. </w:t>
            </w:r>
          </w:p>
          <w:p w14:paraId="00D6FD8F" w14:textId="77777777" w:rsidR="00281711" w:rsidRPr="00B33D75" w:rsidRDefault="00281711" w:rsidP="0023667E">
            <w:pPr>
              <w:spacing w:before="40" w:after="40"/>
              <w:rPr>
                <w:rFonts w:eastAsia="Times New Roman"/>
                <w:iCs/>
              </w:rPr>
            </w:pPr>
            <w:r w:rsidRPr="00B33D75">
              <w:rPr>
                <w:rFonts w:eastAsia="Times New Roman"/>
                <w:iCs/>
              </w:rPr>
              <w:t>No further strategic work was recommended.</w:t>
            </w:r>
          </w:p>
          <w:p w14:paraId="52CA09AD" w14:textId="77777777" w:rsidR="00281711" w:rsidRPr="00B33D75" w:rsidRDefault="00281711" w:rsidP="0023667E">
            <w:pPr>
              <w:spacing w:before="40" w:after="40"/>
              <w:rPr>
                <w:rFonts w:eastAsia="Times New Roman"/>
                <w:iCs/>
              </w:rPr>
            </w:pPr>
          </w:p>
        </w:tc>
        <w:tc>
          <w:tcPr>
            <w:tcW w:w="2552" w:type="dxa"/>
          </w:tcPr>
          <w:p w14:paraId="2BE20A91" w14:textId="77777777" w:rsidR="00281711" w:rsidRPr="00B33D75" w:rsidRDefault="00281711" w:rsidP="0023667E">
            <w:pPr>
              <w:spacing w:before="40" w:after="40"/>
              <w:rPr>
                <w:rFonts w:eastAsia="Times New Roman"/>
                <w:iCs/>
              </w:rPr>
            </w:pPr>
            <w:r w:rsidRPr="00B33D75">
              <w:rPr>
                <w:rFonts w:eastAsia="Times New Roman"/>
                <w:iCs/>
              </w:rPr>
              <w:t xml:space="preserve">The Panel recommendations were absorbed into the amendment documentation. </w:t>
            </w:r>
          </w:p>
          <w:p w14:paraId="19BC1E04" w14:textId="77777777" w:rsidR="00281711" w:rsidRPr="00B33D75" w:rsidRDefault="00281711" w:rsidP="0023667E">
            <w:pPr>
              <w:spacing w:before="40" w:after="40"/>
              <w:rPr>
                <w:rFonts w:eastAsia="Times New Roman"/>
                <w:iCs/>
              </w:rPr>
            </w:pPr>
            <w:r w:rsidRPr="00B33D75">
              <w:rPr>
                <w:rFonts w:eastAsia="Times New Roman"/>
                <w:iCs/>
              </w:rPr>
              <w:t>No further action required.</w:t>
            </w:r>
          </w:p>
        </w:tc>
      </w:tr>
      <w:tr w:rsidR="00281711" w14:paraId="49B9AC48" w14:textId="77777777" w:rsidTr="0023667E">
        <w:tc>
          <w:tcPr>
            <w:tcW w:w="1284" w:type="dxa"/>
          </w:tcPr>
          <w:p w14:paraId="63658C44" w14:textId="77777777" w:rsidR="00281711" w:rsidRPr="00B33D75" w:rsidRDefault="00281711" w:rsidP="0023667E">
            <w:pPr>
              <w:spacing w:before="40" w:after="40"/>
              <w:rPr>
                <w:rFonts w:eastAsia="Times New Roman"/>
                <w:iCs/>
              </w:rPr>
            </w:pPr>
            <w:r w:rsidRPr="00B33D75">
              <w:rPr>
                <w:rFonts w:eastAsia="Times New Roman"/>
                <w:iCs/>
              </w:rPr>
              <w:t>C194moon</w:t>
            </w:r>
          </w:p>
          <w:p w14:paraId="49C2F9E0" w14:textId="77777777" w:rsidR="00281711" w:rsidRPr="00B33D75" w:rsidRDefault="00281711" w:rsidP="0023667E">
            <w:pPr>
              <w:spacing w:before="40" w:after="40"/>
              <w:rPr>
                <w:rFonts w:eastAsia="Times New Roman"/>
                <w:iCs/>
              </w:rPr>
            </w:pPr>
            <w:r w:rsidRPr="00B33D75">
              <w:rPr>
                <w:rFonts w:eastAsia="Times New Roman"/>
                <w:iCs/>
              </w:rPr>
              <w:t>(Gazetted 10/2/2022)</w:t>
            </w:r>
          </w:p>
        </w:tc>
        <w:tc>
          <w:tcPr>
            <w:tcW w:w="2680" w:type="dxa"/>
          </w:tcPr>
          <w:p w14:paraId="57F8D2CD" w14:textId="77777777" w:rsidR="00281711" w:rsidRPr="00B33D75" w:rsidRDefault="00281711" w:rsidP="0023667E">
            <w:pPr>
              <w:spacing w:before="40" w:after="40"/>
              <w:rPr>
                <w:rFonts w:eastAsia="Times New Roman"/>
                <w:iCs/>
              </w:rPr>
            </w:pPr>
            <w:r w:rsidRPr="00B33D75">
              <w:rPr>
                <w:rFonts w:eastAsia="Times New Roman"/>
                <w:iCs/>
              </w:rPr>
              <w:t>Inserted a Development Contributions Plan into the Moonee Valley Planning Scheme. Key issues included.</w:t>
            </w:r>
          </w:p>
          <w:p w14:paraId="7FBBE6CC" w14:textId="77777777" w:rsidR="00281711" w:rsidRPr="00B33D75" w:rsidRDefault="00281711" w:rsidP="0023667E">
            <w:pPr>
              <w:spacing w:before="40" w:after="40"/>
              <w:rPr>
                <w:rFonts w:eastAsia="Times New Roman"/>
                <w:iCs/>
              </w:rPr>
            </w:pPr>
            <w:r w:rsidRPr="00B33D75">
              <w:rPr>
                <w:rFonts w:eastAsia="Times New Roman"/>
                <w:iCs/>
              </w:rPr>
              <w:t xml:space="preserve">the need for transitional provisions </w:t>
            </w:r>
          </w:p>
          <w:p w14:paraId="669228A0" w14:textId="77777777" w:rsidR="00281711" w:rsidRPr="00B33D75" w:rsidRDefault="00281711" w:rsidP="0023667E">
            <w:pPr>
              <w:spacing w:before="40" w:after="40"/>
              <w:rPr>
                <w:rFonts w:eastAsia="Times New Roman"/>
                <w:iCs/>
              </w:rPr>
            </w:pPr>
            <w:r w:rsidRPr="00B33D75">
              <w:rPr>
                <w:rFonts w:eastAsia="Times New Roman"/>
                <w:iCs/>
              </w:rPr>
              <w:t>whether the list of exemptions should be expanded to include not for profit entities</w:t>
            </w:r>
          </w:p>
          <w:p w14:paraId="102D8088" w14:textId="77777777" w:rsidR="00281711" w:rsidRPr="00B33D75" w:rsidRDefault="00281711" w:rsidP="0023667E">
            <w:pPr>
              <w:spacing w:before="40" w:after="40"/>
              <w:rPr>
                <w:rFonts w:eastAsia="Times New Roman"/>
                <w:iCs/>
              </w:rPr>
            </w:pPr>
            <w:r w:rsidRPr="00B33D75">
              <w:rPr>
                <w:rFonts w:eastAsia="Times New Roman"/>
                <w:iCs/>
              </w:rPr>
              <w:lastRenderedPageBreak/>
              <w:t>whether the application of levies should be restricted to larger developments or developments constructed for profit</w:t>
            </w:r>
          </w:p>
          <w:p w14:paraId="3CA8A54B" w14:textId="77777777" w:rsidR="00281711" w:rsidRPr="00B33D75" w:rsidRDefault="00281711" w:rsidP="0023667E">
            <w:pPr>
              <w:spacing w:before="40" w:after="40"/>
              <w:rPr>
                <w:rFonts w:eastAsia="Times New Roman"/>
                <w:iCs/>
              </w:rPr>
            </w:pPr>
            <w:r w:rsidRPr="00B33D75">
              <w:rPr>
                <w:rFonts w:eastAsia="Times New Roman"/>
                <w:iCs/>
              </w:rPr>
              <w:t>whether a DCP exemption should be granted for the construction of a new grandstand on Special Use Zone land at Moonee Valley Racecourse</w:t>
            </w:r>
          </w:p>
          <w:p w14:paraId="2CD9F774" w14:textId="77777777" w:rsidR="00281711" w:rsidRPr="00B33D75" w:rsidRDefault="00281711" w:rsidP="0023667E">
            <w:pPr>
              <w:spacing w:before="40" w:after="40"/>
              <w:rPr>
                <w:rFonts w:eastAsia="Times New Roman"/>
                <w:iCs/>
              </w:rPr>
            </w:pPr>
            <w:r w:rsidRPr="00B33D75">
              <w:rPr>
                <w:rFonts w:eastAsia="Times New Roman"/>
                <w:iCs/>
              </w:rPr>
              <w:t>whether the proposed levies are too high and will have undesirable impacts on future development and housing affordability</w:t>
            </w:r>
          </w:p>
        </w:tc>
        <w:tc>
          <w:tcPr>
            <w:tcW w:w="2835" w:type="dxa"/>
          </w:tcPr>
          <w:p w14:paraId="40F6E260" w14:textId="77777777" w:rsidR="00281711" w:rsidRPr="00B33D75" w:rsidRDefault="00281711" w:rsidP="0023667E">
            <w:pPr>
              <w:spacing w:before="40" w:after="40"/>
              <w:rPr>
                <w:rFonts w:eastAsia="Times New Roman"/>
                <w:iCs/>
              </w:rPr>
            </w:pPr>
            <w:r w:rsidRPr="00B33D75">
              <w:rPr>
                <w:rFonts w:eastAsia="Times New Roman"/>
                <w:iCs/>
              </w:rPr>
              <w:lastRenderedPageBreak/>
              <w:t>The Panel concluded that the amendment was strategically justified and only minor revisions to the documentation were required.</w:t>
            </w:r>
          </w:p>
          <w:p w14:paraId="5A57506B" w14:textId="77777777" w:rsidR="00281711" w:rsidRPr="00B33D75" w:rsidRDefault="00281711" w:rsidP="0023667E">
            <w:pPr>
              <w:spacing w:before="40" w:after="40"/>
              <w:rPr>
                <w:rFonts w:eastAsia="Times New Roman"/>
                <w:iCs/>
              </w:rPr>
            </w:pPr>
            <w:r w:rsidRPr="00B33D75">
              <w:rPr>
                <w:rFonts w:eastAsia="Times New Roman"/>
                <w:iCs/>
              </w:rPr>
              <w:t>No further strategic work was recommended.</w:t>
            </w:r>
          </w:p>
          <w:p w14:paraId="62B50704" w14:textId="77777777" w:rsidR="00281711" w:rsidRPr="00B33D75" w:rsidRDefault="00281711" w:rsidP="0023667E">
            <w:pPr>
              <w:spacing w:before="40" w:after="40"/>
              <w:rPr>
                <w:rFonts w:eastAsia="Times New Roman"/>
                <w:iCs/>
              </w:rPr>
            </w:pPr>
          </w:p>
        </w:tc>
        <w:tc>
          <w:tcPr>
            <w:tcW w:w="2552" w:type="dxa"/>
          </w:tcPr>
          <w:p w14:paraId="55DAFEBE" w14:textId="77777777" w:rsidR="00281711" w:rsidRPr="00B33D75" w:rsidRDefault="00281711" w:rsidP="0023667E">
            <w:pPr>
              <w:spacing w:before="40" w:after="40"/>
              <w:rPr>
                <w:rFonts w:eastAsia="Times New Roman"/>
                <w:iCs/>
              </w:rPr>
            </w:pPr>
            <w:r w:rsidRPr="00B33D75">
              <w:rPr>
                <w:rFonts w:eastAsia="Times New Roman"/>
                <w:iCs/>
              </w:rPr>
              <w:t xml:space="preserve">The Panel recommendations were absorbed into the amendment documentation. </w:t>
            </w:r>
          </w:p>
          <w:p w14:paraId="4D6B9424" w14:textId="77777777" w:rsidR="00281711" w:rsidRPr="00B33D75" w:rsidRDefault="00281711" w:rsidP="0023667E">
            <w:pPr>
              <w:spacing w:before="40" w:after="40"/>
              <w:rPr>
                <w:rFonts w:eastAsia="Times New Roman"/>
                <w:iCs/>
              </w:rPr>
            </w:pPr>
            <w:r w:rsidRPr="00B33D75">
              <w:rPr>
                <w:rFonts w:eastAsia="Times New Roman"/>
                <w:iCs/>
              </w:rPr>
              <w:t>No further action required.</w:t>
            </w:r>
          </w:p>
          <w:p w14:paraId="331F101B" w14:textId="77777777" w:rsidR="00281711" w:rsidRPr="00B33D75" w:rsidRDefault="00281711" w:rsidP="0023667E">
            <w:pPr>
              <w:spacing w:before="40" w:after="40"/>
              <w:rPr>
                <w:rFonts w:eastAsia="Times New Roman"/>
                <w:iCs/>
              </w:rPr>
            </w:pPr>
          </w:p>
        </w:tc>
      </w:tr>
    </w:tbl>
    <w:p w14:paraId="73132324" w14:textId="77777777" w:rsidR="00281711" w:rsidRDefault="00281711" w:rsidP="00281711"/>
    <w:p w14:paraId="5410795E" w14:textId="77777777" w:rsidR="00C76D12" w:rsidRPr="001C2B63" w:rsidRDefault="00C76D12" w:rsidP="00C76D12">
      <w:pPr>
        <w:spacing w:after="0" w:line="240" w:lineRule="auto"/>
        <w:rPr>
          <w:rFonts w:asciiTheme="minorHAnsi" w:eastAsia="Times New Roman" w:hAnsiTheme="minorHAnsi"/>
          <w:iCs/>
          <w:sz w:val="23"/>
          <w:szCs w:val="20"/>
          <w:lang w:eastAsia="en-AU"/>
        </w:rPr>
      </w:pPr>
    </w:p>
    <w:p w14:paraId="70D987FE" w14:textId="5605C3C8" w:rsidR="00E42D36" w:rsidRDefault="00966D53" w:rsidP="000E2962">
      <w:pPr>
        <w:pStyle w:val="BodyText-Bold"/>
      </w:pPr>
      <w:r>
        <w:br w:type="page"/>
      </w:r>
    </w:p>
    <w:p w14:paraId="57A18714" w14:textId="77777777" w:rsidR="001E5A93" w:rsidRPr="0026450C" w:rsidRDefault="001E5A93" w:rsidP="001E5A93">
      <w:pPr>
        <w:keepNext/>
        <w:keepLines/>
        <w:spacing w:before="240" w:after="0" w:line="240" w:lineRule="auto"/>
        <w:ind w:right="-188"/>
        <w:outlineLvl w:val="0"/>
        <w:rPr>
          <w:rFonts w:eastAsia="Times New Roman"/>
          <w:b/>
          <w:color w:val="004F71"/>
          <w:sz w:val="40"/>
          <w:szCs w:val="40"/>
        </w:rPr>
      </w:pPr>
      <w:bookmarkStart w:id="178" w:name="_Toc219382208"/>
      <w:bookmarkStart w:id="179" w:name="_Toc219820943"/>
      <w:bookmarkStart w:id="180" w:name="_Toc220413305"/>
      <w:bookmarkStart w:id="181" w:name="_Toc227138565"/>
      <w:r w:rsidRPr="0026450C">
        <w:rPr>
          <w:rFonts w:eastAsia="Times New Roman"/>
          <w:b/>
          <w:color w:val="004F71"/>
          <w:sz w:val="40"/>
          <w:szCs w:val="40"/>
        </w:rPr>
        <w:lastRenderedPageBreak/>
        <w:t xml:space="preserve">Appendix </w:t>
      </w:r>
      <w:bookmarkEnd w:id="178"/>
      <w:bookmarkEnd w:id="179"/>
      <w:bookmarkEnd w:id="180"/>
      <w:bookmarkEnd w:id="181"/>
      <w:r>
        <w:rPr>
          <w:rFonts w:eastAsia="Times New Roman"/>
          <w:b/>
          <w:color w:val="004F71"/>
          <w:sz w:val="40"/>
          <w:szCs w:val="40"/>
        </w:rPr>
        <w:t>5</w:t>
      </w:r>
    </w:p>
    <w:p w14:paraId="6AC7F5B6" w14:textId="77777777" w:rsidR="001E5A93" w:rsidRPr="0026450C" w:rsidRDefault="001E5A93" w:rsidP="001E5A93">
      <w:pPr>
        <w:keepNext/>
        <w:keepLines/>
        <w:spacing w:after="240" w:line="240" w:lineRule="auto"/>
        <w:outlineLvl w:val="1"/>
        <w:rPr>
          <w:rFonts w:cs="Arial"/>
          <w:b/>
          <w:bCs/>
          <w:i/>
          <w:iCs/>
          <w:color w:val="1991C2"/>
          <w:sz w:val="28"/>
          <w:szCs w:val="23"/>
        </w:rPr>
      </w:pPr>
      <w:r>
        <w:rPr>
          <w:rFonts w:cs="Arial"/>
          <w:b/>
          <w:bCs/>
          <w:color w:val="1991C2"/>
          <w:sz w:val="28"/>
          <w:szCs w:val="23"/>
        </w:rPr>
        <w:t>Summary of Written Submissions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3"/>
        <w:gridCol w:w="4328"/>
      </w:tblGrid>
      <w:tr w:rsidR="001E5A93" w:rsidRPr="0026450C" w14:paraId="639B47A5" w14:textId="77777777" w:rsidTr="0023667E">
        <w:trPr>
          <w:tblHeader/>
        </w:trPr>
        <w:tc>
          <w:tcPr>
            <w:tcW w:w="4693" w:type="dxa"/>
            <w:shd w:val="clear" w:color="auto" w:fill="004F71"/>
          </w:tcPr>
          <w:p w14:paraId="142A3318" w14:textId="77777777" w:rsidR="001E5A93" w:rsidRPr="0026450C" w:rsidRDefault="001E5A93" w:rsidP="0023667E">
            <w:pPr>
              <w:spacing w:after="120" w:line="240" w:lineRule="atLeast"/>
              <w:rPr>
                <w:iCs/>
                <w:noProof/>
                <w:sz w:val="23"/>
                <w:szCs w:val="23"/>
              </w:rPr>
            </w:pPr>
            <w:r w:rsidRPr="0026450C">
              <w:rPr>
                <w:iCs/>
                <w:noProof/>
                <w:sz w:val="23"/>
                <w:szCs w:val="23"/>
              </w:rPr>
              <w:t>Issues</w:t>
            </w:r>
          </w:p>
        </w:tc>
        <w:tc>
          <w:tcPr>
            <w:tcW w:w="4328" w:type="dxa"/>
            <w:shd w:val="clear" w:color="auto" w:fill="004F71"/>
          </w:tcPr>
          <w:p w14:paraId="31F6C974" w14:textId="77777777" w:rsidR="001E5A93" w:rsidRPr="0026450C" w:rsidRDefault="001E5A93" w:rsidP="0023667E">
            <w:pPr>
              <w:spacing w:after="120" w:line="240" w:lineRule="atLeast"/>
              <w:rPr>
                <w:iCs/>
                <w:noProof/>
                <w:sz w:val="23"/>
                <w:szCs w:val="23"/>
              </w:rPr>
            </w:pPr>
            <w:r w:rsidRPr="0026450C">
              <w:rPr>
                <w:iCs/>
                <w:noProof/>
                <w:sz w:val="23"/>
                <w:szCs w:val="23"/>
              </w:rPr>
              <w:t>PSR Actions</w:t>
            </w:r>
          </w:p>
        </w:tc>
      </w:tr>
      <w:tr w:rsidR="001E5A93" w:rsidRPr="0026450C" w14:paraId="6273B137" w14:textId="77777777" w:rsidTr="0023667E">
        <w:tc>
          <w:tcPr>
            <w:tcW w:w="9021" w:type="dxa"/>
            <w:gridSpan w:val="2"/>
            <w:shd w:val="clear" w:color="auto" w:fill="D9F0FA"/>
          </w:tcPr>
          <w:p w14:paraId="57188358" w14:textId="77777777" w:rsidR="001E5A93" w:rsidRPr="0026450C" w:rsidRDefault="001E5A93" w:rsidP="0023667E">
            <w:pPr>
              <w:spacing w:after="120" w:line="240" w:lineRule="atLeast"/>
              <w:rPr>
                <w:iCs/>
                <w:noProof/>
                <w:sz w:val="23"/>
                <w:szCs w:val="23"/>
              </w:rPr>
            </w:pPr>
            <w:r w:rsidRPr="0026450C">
              <w:rPr>
                <w:iCs/>
                <w:noProof/>
                <w:sz w:val="23"/>
                <w:szCs w:val="23"/>
              </w:rPr>
              <w:t>Submission 1: Active Transport Moonee Valley</w:t>
            </w:r>
          </w:p>
        </w:tc>
      </w:tr>
      <w:tr w:rsidR="001E5A93" w:rsidRPr="0026450C" w14:paraId="05385890" w14:textId="77777777" w:rsidTr="0023667E">
        <w:tc>
          <w:tcPr>
            <w:tcW w:w="4693" w:type="dxa"/>
          </w:tcPr>
          <w:p w14:paraId="0B627A8D" w14:textId="77777777" w:rsidR="001E5A93" w:rsidRPr="0026450C" w:rsidRDefault="001E5A93">
            <w:pPr>
              <w:numPr>
                <w:ilvl w:val="0"/>
                <w:numId w:val="133"/>
              </w:numPr>
              <w:spacing w:after="120" w:line="240" w:lineRule="atLeast"/>
              <w:rPr>
                <w:iCs/>
                <w:noProof/>
                <w:sz w:val="23"/>
                <w:szCs w:val="23"/>
              </w:rPr>
            </w:pPr>
            <w:r w:rsidRPr="0026450C">
              <w:rPr>
                <w:iCs/>
                <w:noProof/>
                <w:sz w:val="23"/>
                <w:szCs w:val="23"/>
              </w:rPr>
              <w:t>Revise the following clauses in the Municipal Planning Strategy:</w:t>
            </w:r>
          </w:p>
          <w:p w14:paraId="5C043874" w14:textId="77777777" w:rsidR="001E5A93" w:rsidRPr="0026450C" w:rsidRDefault="001E5A93" w:rsidP="0023667E">
            <w:pPr>
              <w:spacing w:after="120" w:line="240" w:lineRule="atLeast"/>
              <w:ind w:left="360"/>
              <w:rPr>
                <w:iCs/>
                <w:noProof/>
                <w:sz w:val="23"/>
                <w:szCs w:val="23"/>
              </w:rPr>
            </w:pPr>
            <w:r w:rsidRPr="0026450C">
              <w:rPr>
                <w:iCs/>
                <w:noProof/>
                <w:sz w:val="23"/>
                <w:szCs w:val="23"/>
              </w:rPr>
              <w:t>Clause 2.02-7 (Transport) to review the road hierarchy, encourage electric vehicle charging infrastructure and promote women’s participation in activte transport.</w:t>
            </w:r>
          </w:p>
          <w:p w14:paraId="28F6B40D" w14:textId="77777777" w:rsidR="001E5A93" w:rsidRPr="0026450C" w:rsidRDefault="001E5A93" w:rsidP="0023667E">
            <w:pPr>
              <w:spacing w:after="120" w:line="240" w:lineRule="atLeast"/>
              <w:ind w:left="360"/>
              <w:rPr>
                <w:iCs/>
                <w:noProof/>
                <w:sz w:val="23"/>
                <w:szCs w:val="23"/>
              </w:rPr>
            </w:pPr>
            <w:r w:rsidRPr="0026450C">
              <w:rPr>
                <w:iCs/>
                <w:noProof/>
                <w:sz w:val="23"/>
                <w:szCs w:val="23"/>
              </w:rPr>
              <w:t>Clause 2.04 (Strategic Framework Plan Maps) to align with the Moonee Valley Integrated Transport Strategy</w:t>
            </w:r>
          </w:p>
          <w:p w14:paraId="1B661E82" w14:textId="77777777" w:rsidR="001E5A93" w:rsidRPr="0026450C" w:rsidRDefault="001E5A93">
            <w:pPr>
              <w:numPr>
                <w:ilvl w:val="0"/>
                <w:numId w:val="133"/>
              </w:numPr>
              <w:spacing w:after="120" w:line="240" w:lineRule="atLeast"/>
              <w:rPr>
                <w:iCs/>
                <w:noProof/>
                <w:sz w:val="23"/>
                <w:szCs w:val="23"/>
              </w:rPr>
            </w:pPr>
            <w:r w:rsidRPr="0026450C">
              <w:rPr>
                <w:iCs/>
                <w:noProof/>
                <w:sz w:val="23"/>
                <w:szCs w:val="23"/>
              </w:rPr>
              <w:t>Seek the following updates to the Victoria Planning Provisions:</w:t>
            </w:r>
          </w:p>
          <w:p w14:paraId="37AD1527" w14:textId="77777777" w:rsidR="001E5A93" w:rsidRPr="0026450C" w:rsidRDefault="001E5A93">
            <w:pPr>
              <w:numPr>
                <w:ilvl w:val="1"/>
                <w:numId w:val="133"/>
              </w:numPr>
              <w:spacing w:before="60" w:after="60" w:line="240" w:lineRule="auto"/>
              <w:rPr>
                <w:sz w:val="23"/>
              </w:rPr>
            </w:pPr>
            <w:r w:rsidRPr="0026450C">
              <w:rPr>
                <w:sz w:val="23"/>
              </w:rPr>
              <w:t>Clause 52.34 bicycle parking facility rates to further support active transport</w:t>
            </w:r>
          </w:p>
          <w:p w14:paraId="06114E4A" w14:textId="77777777" w:rsidR="001E5A93" w:rsidRPr="0026450C" w:rsidRDefault="001E5A93">
            <w:pPr>
              <w:numPr>
                <w:ilvl w:val="1"/>
                <w:numId w:val="133"/>
              </w:numPr>
              <w:spacing w:before="60" w:after="60" w:line="240" w:lineRule="auto"/>
              <w:rPr>
                <w:sz w:val="23"/>
              </w:rPr>
            </w:pPr>
            <w:r w:rsidRPr="0026450C">
              <w:rPr>
                <w:sz w:val="23"/>
              </w:rPr>
              <w:t>Clause 52.34-6 to provide clear design standards to streamline the development process and improve outcomes</w:t>
            </w:r>
          </w:p>
          <w:p w14:paraId="60F52D8B" w14:textId="77777777" w:rsidR="001E5A93" w:rsidRPr="0026450C" w:rsidRDefault="001E5A93">
            <w:pPr>
              <w:numPr>
                <w:ilvl w:val="1"/>
                <w:numId w:val="133"/>
              </w:numPr>
              <w:spacing w:before="60" w:after="60" w:line="240" w:lineRule="auto"/>
              <w:rPr>
                <w:sz w:val="23"/>
              </w:rPr>
            </w:pPr>
            <w:r w:rsidRPr="0026450C">
              <w:rPr>
                <w:sz w:val="23"/>
              </w:rPr>
              <w:t>Clause 52.06 – Car parking to remove or reduce car parking minimums, incentivise bicycle parking and merge car and bicycle parking provisions</w:t>
            </w:r>
          </w:p>
          <w:p w14:paraId="38E12455" w14:textId="77777777" w:rsidR="001E5A93" w:rsidRPr="0026450C" w:rsidRDefault="001E5A93">
            <w:pPr>
              <w:numPr>
                <w:ilvl w:val="0"/>
                <w:numId w:val="133"/>
              </w:numPr>
              <w:spacing w:after="120" w:line="240" w:lineRule="atLeast"/>
              <w:rPr>
                <w:iCs/>
                <w:noProof/>
                <w:sz w:val="23"/>
                <w:szCs w:val="23"/>
              </w:rPr>
            </w:pPr>
            <w:r w:rsidRPr="0026450C">
              <w:rPr>
                <w:iCs/>
                <w:noProof/>
                <w:sz w:val="23"/>
                <w:szCs w:val="23"/>
              </w:rPr>
              <w:t>Expand the use of Parking Overlay Schedules at Clause 45.09 to reduce car parking requirements and encourage more sustainable travel modes.</w:t>
            </w:r>
          </w:p>
          <w:p w14:paraId="303BADDE" w14:textId="77777777" w:rsidR="001E5A93" w:rsidRPr="0026450C" w:rsidRDefault="001E5A93">
            <w:pPr>
              <w:numPr>
                <w:ilvl w:val="0"/>
                <w:numId w:val="133"/>
              </w:numPr>
              <w:spacing w:after="120" w:line="240" w:lineRule="atLeast"/>
              <w:rPr>
                <w:iCs/>
                <w:noProof/>
                <w:sz w:val="23"/>
                <w:szCs w:val="23"/>
              </w:rPr>
            </w:pPr>
            <w:r w:rsidRPr="0026450C">
              <w:rPr>
                <w:iCs/>
                <w:noProof/>
                <w:sz w:val="23"/>
                <w:szCs w:val="23"/>
              </w:rPr>
              <w:t>Introduce a Walking Route mechanism – via a Design and Development Overlay or Incorporated Plan Overlay to identify and protect important pedestrian corridors, and ensure future developments enhance rather than hinder walkability.</w:t>
            </w:r>
          </w:p>
          <w:p w14:paraId="7C89E115" w14:textId="77777777" w:rsidR="001E5A93" w:rsidRPr="0026450C" w:rsidRDefault="001E5A93">
            <w:pPr>
              <w:numPr>
                <w:ilvl w:val="0"/>
                <w:numId w:val="133"/>
              </w:numPr>
              <w:spacing w:after="120" w:line="240" w:lineRule="atLeast"/>
              <w:rPr>
                <w:iCs/>
                <w:noProof/>
                <w:sz w:val="23"/>
                <w:szCs w:val="23"/>
              </w:rPr>
            </w:pPr>
            <w:r w:rsidRPr="0026450C">
              <w:rPr>
                <w:iCs/>
                <w:noProof/>
                <w:sz w:val="23"/>
                <w:szCs w:val="23"/>
              </w:rPr>
              <w:lastRenderedPageBreak/>
              <w:t>The submission suggested parcels of land with at grade existing car parking for future rezoning to public parks.</w:t>
            </w:r>
          </w:p>
          <w:p w14:paraId="508CCEC0" w14:textId="77777777" w:rsidR="001E5A93" w:rsidRPr="0026450C" w:rsidRDefault="001E5A93">
            <w:pPr>
              <w:numPr>
                <w:ilvl w:val="0"/>
                <w:numId w:val="133"/>
              </w:numPr>
              <w:spacing w:after="120" w:line="240" w:lineRule="atLeast"/>
              <w:rPr>
                <w:iCs/>
                <w:noProof/>
                <w:sz w:val="23"/>
                <w:szCs w:val="23"/>
              </w:rPr>
            </w:pPr>
            <w:r w:rsidRPr="0026450C">
              <w:rPr>
                <w:iCs/>
                <w:noProof/>
                <w:sz w:val="23"/>
                <w:szCs w:val="23"/>
              </w:rPr>
              <w:t>Active Transport Moonee Valley to be included as a non-statutory referral authority and be notified of any land use or developmetn applications that may impact active transport users.</w:t>
            </w:r>
          </w:p>
        </w:tc>
        <w:tc>
          <w:tcPr>
            <w:tcW w:w="4328" w:type="dxa"/>
          </w:tcPr>
          <w:p w14:paraId="44E479C9" w14:textId="77777777" w:rsidR="001E5A93" w:rsidRPr="0026450C" w:rsidRDefault="001E5A93">
            <w:pPr>
              <w:numPr>
                <w:ilvl w:val="0"/>
                <w:numId w:val="132"/>
              </w:numPr>
              <w:spacing w:after="120" w:line="240" w:lineRule="atLeast"/>
              <w:rPr>
                <w:iCs/>
                <w:noProof/>
                <w:sz w:val="23"/>
                <w:szCs w:val="23"/>
              </w:rPr>
            </w:pPr>
            <w:r w:rsidRPr="0026450C">
              <w:rPr>
                <w:iCs/>
                <w:noProof/>
                <w:sz w:val="23"/>
                <w:szCs w:val="23"/>
              </w:rPr>
              <w:lastRenderedPageBreak/>
              <w:t>Upon completion of the Integrated Transport Strategy (currently underway) update the Municipal Planning Strategy and relevant framework plans to align with Councils adopted version.  The suggested changes in the submission were provided to the Strategic Transport Team for consideration as part of the Integrated Transport Plan.</w:t>
            </w:r>
          </w:p>
          <w:p w14:paraId="0C20EC4A" w14:textId="77777777" w:rsidR="001E5A93" w:rsidRPr="0026450C" w:rsidRDefault="001E5A93">
            <w:pPr>
              <w:numPr>
                <w:ilvl w:val="0"/>
                <w:numId w:val="132"/>
              </w:numPr>
              <w:spacing w:after="120" w:line="240" w:lineRule="atLeast"/>
              <w:rPr>
                <w:iCs/>
                <w:noProof/>
                <w:sz w:val="23"/>
                <w:szCs w:val="23"/>
              </w:rPr>
            </w:pPr>
            <w:r>
              <w:rPr>
                <w:iCs/>
                <w:noProof/>
                <w:sz w:val="23"/>
                <w:szCs w:val="23"/>
              </w:rPr>
              <w:t>and</w:t>
            </w:r>
            <w:r w:rsidRPr="0026450C">
              <w:rPr>
                <w:iCs/>
                <w:noProof/>
                <w:sz w:val="23"/>
                <w:szCs w:val="23"/>
              </w:rPr>
              <w:t xml:space="preserve"> 3 Since the submission was received, Amendment VC277 (December 2025) significantly updated Clause 52.06 by modernising car and bicycle parking requirements across Victoria. The amendment reduced or removed mandatory car parking minimums in areas well served by public transport, introduced parking maximums to manage oversupply, and aligned parking provision with public transport accessibility. It also strengthened and clarified bicycle parking and end</w:t>
            </w:r>
            <w:r w:rsidRPr="0026450C">
              <w:rPr>
                <w:iCs/>
                <w:noProof/>
                <w:sz w:val="23"/>
                <w:szCs w:val="23"/>
              </w:rPr>
              <w:noBreakHyphen/>
              <w:t>of</w:t>
            </w:r>
            <w:r w:rsidRPr="0026450C">
              <w:rPr>
                <w:iCs/>
                <w:noProof/>
                <w:sz w:val="23"/>
                <w:szCs w:val="23"/>
              </w:rPr>
              <w:noBreakHyphen/>
              <w:t>trip requirements and consolidated car and bicycle parking provisions into a single, integrated framework, addressing previous shortcomings in bicycle parking supply and guidance while supporting more sustainable transport outcomes.</w:t>
            </w:r>
          </w:p>
          <w:p w14:paraId="6615854F" w14:textId="77777777" w:rsidR="001E5A93" w:rsidRPr="0026450C" w:rsidRDefault="001E5A93">
            <w:pPr>
              <w:numPr>
                <w:ilvl w:val="0"/>
                <w:numId w:val="134"/>
              </w:numPr>
              <w:spacing w:after="120" w:line="240" w:lineRule="atLeast"/>
              <w:rPr>
                <w:iCs/>
                <w:noProof/>
                <w:sz w:val="23"/>
                <w:szCs w:val="23"/>
              </w:rPr>
            </w:pPr>
            <w:r w:rsidRPr="0026450C">
              <w:rPr>
                <w:iCs/>
                <w:noProof/>
                <w:sz w:val="23"/>
                <w:szCs w:val="23"/>
              </w:rPr>
              <w:t>While there isn’t currently an overlay available in the Victoria Planning Provisions that could identify and protect important pedestrian corridors.  This information can be included spatially in built form guidance across our activity centres as part of the implementation of the housing strategy.</w:t>
            </w:r>
          </w:p>
          <w:p w14:paraId="62A80AE7" w14:textId="77777777" w:rsidR="001E5A93" w:rsidRPr="0026450C" w:rsidRDefault="001E5A93">
            <w:pPr>
              <w:numPr>
                <w:ilvl w:val="0"/>
                <w:numId w:val="134"/>
              </w:numPr>
              <w:spacing w:after="120" w:line="240" w:lineRule="atLeast"/>
              <w:rPr>
                <w:iCs/>
                <w:noProof/>
                <w:sz w:val="23"/>
                <w:szCs w:val="23"/>
              </w:rPr>
            </w:pPr>
            <w:r w:rsidRPr="0026450C">
              <w:rPr>
                <w:iCs/>
                <w:noProof/>
                <w:sz w:val="23"/>
                <w:szCs w:val="23"/>
              </w:rPr>
              <w:lastRenderedPageBreak/>
              <w:t xml:space="preserve">As part of the implementation of the </w:t>
            </w:r>
            <w:r w:rsidRPr="006D689D">
              <w:rPr>
                <w:i/>
                <w:noProof/>
                <w:sz w:val="23"/>
                <w:szCs w:val="23"/>
              </w:rPr>
              <w:t>Open Space Strategy 2024</w:t>
            </w:r>
            <w:r w:rsidRPr="0026450C">
              <w:rPr>
                <w:iCs/>
                <w:noProof/>
                <w:sz w:val="23"/>
                <w:szCs w:val="23"/>
              </w:rPr>
              <w:t xml:space="preserve">, further work to identify the location of open space gaps is underway.  This investigation will provide clearer direction about the specific areas across the municipality that are deficient in open space and inform a future acquistition program.  </w:t>
            </w:r>
          </w:p>
          <w:p w14:paraId="63B72CA3" w14:textId="77777777" w:rsidR="001E5A93" w:rsidRPr="0026450C" w:rsidRDefault="001E5A93">
            <w:pPr>
              <w:numPr>
                <w:ilvl w:val="0"/>
                <w:numId w:val="134"/>
              </w:numPr>
              <w:spacing w:after="120" w:line="240" w:lineRule="atLeast"/>
              <w:rPr>
                <w:iCs/>
                <w:noProof/>
                <w:sz w:val="23"/>
                <w:szCs w:val="23"/>
              </w:rPr>
            </w:pPr>
            <w:r w:rsidRPr="0026450C">
              <w:rPr>
                <w:iCs/>
                <w:noProof/>
                <w:sz w:val="23"/>
                <w:szCs w:val="23"/>
              </w:rPr>
              <w:t xml:space="preserve">Referral authorities under Section 52 of the </w:t>
            </w:r>
            <w:r w:rsidRPr="0026450C">
              <w:rPr>
                <w:i/>
                <w:noProof/>
                <w:sz w:val="23"/>
                <w:szCs w:val="23"/>
              </w:rPr>
              <w:t>Planning and Environment Act 1987</w:t>
            </w:r>
            <w:r w:rsidRPr="0026450C">
              <w:rPr>
                <w:iCs/>
                <w:noProof/>
                <w:sz w:val="23"/>
                <w:szCs w:val="23"/>
              </w:rPr>
              <w:t xml:space="preserve"> are prescribed through the Planning Scheme and are limited to statutory and specialist agencies rather than community or advocacy groups. Planning applications that require public notice are made available on Council’s website, and Council encourages Active Transport Moonee Valley to continue engaging through the public exhibition and submission process for proposals that may impact active transport users.</w:t>
            </w:r>
          </w:p>
        </w:tc>
      </w:tr>
      <w:tr w:rsidR="001E5A93" w:rsidRPr="0026450C" w14:paraId="66E53F7C" w14:textId="77777777" w:rsidTr="0023667E">
        <w:tc>
          <w:tcPr>
            <w:tcW w:w="9021" w:type="dxa"/>
            <w:gridSpan w:val="2"/>
            <w:shd w:val="clear" w:color="auto" w:fill="D9F0FA"/>
          </w:tcPr>
          <w:p w14:paraId="5DAA3CA4" w14:textId="77777777" w:rsidR="001E5A93" w:rsidRPr="0026450C" w:rsidRDefault="001E5A93" w:rsidP="0023667E">
            <w:pPr>
              <w:spacing w:after="120" w:line="240" w:lineRule="atLeast"/>
              <w:rPr>
                <w:iCs/>
                <w:noProof/>
                <w:sz w:val="23"/>
                <w:szCs w:val="23"/>
              </w:rPr>
            </w:pPr>
            <w:r w:rsidRPr="0026450C">
              <w:rPr>
                <w:iCs/>
                <w:noProof/>
                <w:sz w:val="23"/>
                <w:szCs w:val="23"/>
              </w:rPr>
              <w:t>Submission 2: Mason Green Sustainability</w:t>
            </w:r>
          </w:p>
        </w:tc>
      </w:tr>
      <w:tr w:rsidR="001E5A93" w:rsidRPr="0026450C" w14:paraId="1E01D9B2" w14:textId="77777777" w:rsidTr="0023667E">
        <w:tc>
          <w:tcPr>
            <w:tcW w:w="4693" w:type="dxa"/>
          </w:tcPr>
          <w:p w14:paraId="03C16512" w14:textId="77777777" w:rsidR="001E5A93" w:rsidRPr="0026450C" w:rsidRDefault="001E5A93">
            <w:pPr>
              <w:numPr>
                <w:ilvl w:val="0"/>
                <w:numId w:val="135"/>
              </w:numPr>
              <w:spacing w:after="120" w:line="240" w:lineRule="atLeast"/>
              <w:rPr>
                <w:iCs/>
                <w:noProof/>
                <w:sz w:val="23"/>
                <w:szCs w:val="23"/>
              </w:rPr>
            </w:pPr>
            <w:r w:rsidRPr="0026450C">
              <w:rPr>
                <w:iCs/>
                <w:noProof/>
                <w:sz w:val="23"/>
                <w:szCs w:val="23"/>
              </w:rPr>
              <w:t xml:space="preserve">The submitter considers engaging owners corporatings in maintaining sustainability measures post-construction to reflect a broader gap in the planning system, where sustainability features approved at the planning stage are not consistently maintained once buildings are occupied. </w:t>
            </w:r>
          </w:p>
          <w:p w14:paraId="2D4F2208" w14:textId="77777777" w:rsidR="001E5A93" w:rsidRPr="0026450C" w:rsidRDefault="001E5A93">
            <w:pPr>
              <w:numPr>
                <w:ilvl w:val="0"/>
                <w:numId w:val="135"/>
              </w:numPr>
              <w:spacing w:after="120" w:line="240" w:lineRule="atLeast"/>
              <w:rPr>
                <w:iCs/>
                <w:noProof/>
                <w:sz w:val="23"/>
                <w:szCs w:val="23"/>
              </w:rPr>
            </w:pPr>
            <w:r w:rsidRPr="0026450C">
              <w:rPr>
                <w:iCs/>
                <w:noProof/>
                <w:sz w:val="23"/>
                <w:szCs w:val="23"/>
              </w:rPr>
              <w:t xml:space="preserve">While the Moonee Valley Planning Scheme requires Sustainability Management Plans (SMPs) for larger developments, the submitter notes these focus on design and construction rather than ongoing operational performance. </w:t>
            </w:r>
          </w:p>
          <w:p w14:paraId="4FD9531D" w14:textId="77777777" w:rsidR="001E5A93" w:rsidRPr="0026450C" w:rsidRDefault="001E5A93">
            <w:pPr>
              <w:numPr>
                <w:ilvl w:val="0"/>
                <w:numId w:val="135"/>
              </w:numPr>
              <w:spacing w:after="120" w:line="240" w:lineRule="atLeast"/>
              <w:rPr>
                <w:iCs/>
                <w:noProof/>
                <w:sz w:val="23"/>
                <w:szCs w:val="23"/>
              </w:rPr>
            </w:pPr>
            <w:r w:rsidRPr="0026450C">
              <w:rPr>
                <w:iCs/>
                <w:noProof/>
                <w:sz w:val="23"/>
                <w:szCs w:val="23"/>
              </w:rPr>
              <w:t>The submission proposes extending SMP requirements to include post</w:t>
            </w:r>
            <w:r w:rsidRPr="0026450C">
              <w:rPr>
                <w:iCs/>
                <w:noProof/>
                <w:sz w:val="23"/>
                <w:szCs w:val="23"/>
              </w:rPr>
              <w:noBreakHyphen/>
              <w:t xml:space="preserve">construction environmental management, binding obligations on Owners Corporations, and ongoing monitoring and reporting. </w:t>
            </w:r>
          </w:p>
          <w:p w14:paraId="5F5660F1" w14:textId="77777777" w:rsidR="001E5A93" w:rsidRPr="0026450C" w:rsidRDefault="001E5A93">
            <w:pPr>
              <w:numPr>
                <w:ilvl w:val="0"/>
                <w:numId w:val="135"/>
              </w:numPr>
              <w:spacing w:after="120" w:line="240" w:lineRule="atLeast"/>
              <w:rPr>
                <w:iCs/>
                <w:noProof/>
                <w:sz w:val="23"/>
                <w:szCs w:val="23"/>
              </w:rPr>
            </w:pPr>
            <w:r w:rsidRPr="0026450C">
              <w:rPr>
                <w:iCs/>
                <w:noProof/>
                <w:sz w:val="23"/>
                <w:szCs w:val="23"/>
              </w:rPr>
              <w:lastRenderedPageBreak/>
              <w:t>The submitter suggests these changes would protect Council’s sustainability objectives, improve long</w:t>
            </w:r>
            <w:r w:rsidRPr="0026450C">
              <w:rPr>
                <w:iCs/>
                <w:noProof/>
                <w:sz w:val="23"/>
                <w:szCs w:val="23"/>
              </w:rPr>
              <w:noBreakHyphen/>
              <w:t xml:space="preserve">term outcomes for residents, and support Council’s broader climate and resilience commitments. </w:t>
            </w:r>
          </w:p>
          <w:p w14:paraId="0FD1DC7D" w14:textId="77777777" w:rsidR="001E5A93" w:rsidRPr="0026450C" w:rsidRDefault="001E5A93" w:rsidP="0023667E">
            <w:pPr>
              <w:spacing w:after="120" w:line="240" w:lineRule="atLeast"/>
              <w:ind w:left="720" w:hanging="360"/>
              <w:rPr>
                <w:iCs/>
                <w:noProof/>
                <w:sz w:val="23"/>
                <w:szCs w:val="23"/>
              </w:rPr>
            </w:pPr>
          </w:p>
        </w:tc>
        <w:tc>
          <w:tcPr>
            <w:tcW w:w="4328" w:type="dxa"/>
          </w:tcPr>
          <w:p w14:paraId="01046036" w14:textId="77777777" w:rsidR="001E5A93" w:rsidRPr="0026450C" w:rsidRDefault="001E5A93">
            <w:pPr>
              <w:numPr>
                <w:ilvl w:val="0"/>
                <w:numId w:val="136"/>
              </w:numPr>
              <w:spacing w:after="120" w:line="240" w:lineRule="atLeast"/>
              <w:rPr>
                <w:iCs/>
                <w:noProof/>
                <w:sz w:val="23"/>
                <w:szCs w:val="23"/>
              </w:rPr>
            </w:pPr>
            <w:r w:rsidRPr="0026450C">
              <w:rPr>
                <w:iCs/>
                <w:noProof/>
                <w:sz w:val="23"/>
                <w:szCs w:val="23"/>
              </w:rPr>
              <w:lastRenderedPageBreak/>
              <w:t xml:space="preserve">Ongoing management, maintenance and enforcement of sustainability measures following occupation fall outside the statutory scope of the planning system and are primarily regulated through building, subdivision and Owners Corporation legislation. </w:t>
            </w:r>
          </w:p>
          <w:p w14:paraId="1FEB9EF5" w14:textId="77777777" w:rsidR="001E5A93" w:rsidRPr="0026450C" w:rsidRDefault="001E5A93">
            <w:pPr>
              <w:numPr>
                <w:ilvl w:val="0"/>
                <w:numId w:val="136"/>
              </w:numPr>
              <w:spacing w:after="120" w:line="240" w:lineRule="atLeast"/>
              <w:rPr>
                <w:iCs/>
                <w:noProof/>
                <w:sz w:val="23"/>
                <w:szCs w:val="23"/>
              </w:rPr>
            </w:pPr>
            <w:r w:rsidRPr="0026450C">
              <w:rPr>
                <w:iCs/>
                <w:noProof/>
                <w:sz w:val="23"/>
                <w:szCs w:val="23"/>
              </w:rPr>
              <w:t>Introducing ongoing operational reporting or binding post</w:t>
            </w:r>
            <w:r w:rsidRPr="0026450C">
              <w:rPr>
                <w:iCs/>
                <w:noProof/>
                <w:sz w:val="23"/>
                <w:szCs w:val="23"/>
              </w:rPr>
              <w:noBreakHyphen/>
              <w:t xml:space="preserve">occupation obligations through the Planning Scheme would exceed the role of land use planning and duplicate other regulatory frameworks. </w:t>
            </w:r>
          </w:p>
          <w:p w14:paraId="2D3DDE58" w14:textId="77777777" w:rsidR="001E5A93" w:rsidRPr="0026450C" w:rsidRDefault="001E5A93">
            <w:pPr>
              <w:numPr>
                <w:ilvl w:val="0"/>
                <w:numId w:val="136"/>
              </w:numPr>
              <w:spacing w:after="120" w:line="240" w:lineRule="atLeast"/>
              <w:rPr>
                <w:iCs/>
                <w:noProof/>
                <w:sz w:val="23"/>
                <w:szCs w:val="23"/>
              </w:rPr>
            </w:pPr>
            <w:r w:rsidRPr="0026450C">
              <w:rPr>
                <w:iCs/>
                <w:noProof/>
                <w:sz w:val="23"/>
                <w:szCs w:val="23"/>
              </w:rPr>
              <w:t>Advocate to the Victorian Government to strengthen post</w:t>
            </w:r>
            <w:r w:rsidRPr="0026450C">
              <w:rPr>
                <w:iCs/>
                <w:noProof/>
                <w:sz w:val="23"/>
                <w:szCs w:val="23"/>
              </w:rPr>
              <w:noBreakHyphen/>
              <w:t xml:space="preserve">occupancy sustainability outcomes in apartment developments to support ongoing performance, accountability and </w:t>
            </w:r>
            <w:r w:rsidRPr="0026450C">
              <w:rPr>
                <w:iCs/>
                <w:noProof/>
                <w:sz w:val="23"/>
                <w:szCs w:val="23"/>
              </w:rPr>
              <w:lastRenderedPageBreak/>
              <w:t>maintenance of approved ESD measures.</w:t>
            </w:r>
          </w:p>
          <w:p w14:paraId="3987A3EF" w14:textId="77777777" w:rsidR="001E5A93" w:rsidRPr="0026450C" w:rsidRDefault="001E5A93" w:rsidP="0023667E">
            <w:pPr>
              <w:spacing w:after="120" w:line="240" w:lineRule="atLeast"/>
              <w:ind w:left="720"/>
              <w:rPr>
                <w:iCs/>
                <w:noProof/>
                <w:sz w:val="23"/>
                <w:szCs w:val="23"/>
              </w:rPr>
            </w:pPr>
          </w:p>
          <w:p w14:paraId="23A8CE5F" w14:textId="77777777" w:rsidR="001E5A93" w:rsidRPr="0026450C" w:rsidRDefault="001E5A93" w:rsidP="0023667E">
            <w:pPr>
              <w:spacing w:after="120" w:line="240" w:lineRule="atLeast"/>
              <w:rPr>
                <w:iCs/>
                <w:noProof/>
                <w:sz w:val="23"/>
                <w:szCs w:val="23"/>
              </w:rPr>
            </w:pPr>
          </w:p>
        </w:tc>
      </w:tr>
      <w:tr w:rsidR="001E5A93" w:rsidRPr="0026450C" w14:paraId="277E92C4" w14:textId="77777777" w:rsidTr="0023667E">
        <w:tc>
          <w:tcPr>
            <w:tcW w:w="9021" w:type="dxa"/>
            <w:gridSpan w:val="2"/>
            <w:shd w:val="clear" w:color="auto" w:fill="D9F0FA"/>
          </w:tcPr>
          <w:p w14:paraId="48094A92" w14:textId="77777777" w:rsidR="001E5A93" w:rsidRPr="0026450C" w:rsidRDefault="001E5A93" w:rsidP="0023667E">
            <w:pPr>
              <w:spacing w:after="120" w:line="240" w:lineRule="atLeast"/>
              <w:rPr>
                <w:iCs/>
                <w:noProof/>
                <w:sz w:val="23"/>
                <w:szCs w:val="23"/>
              </w:rPr>
            </w:pPr>
            <w:r w:rsidRPr="0026450C">
              <w:rPr>
                <w:iCs/>
                <w:noProof/>
                <w:sz w:val="23"/>
                <w:szCs w:val="23"/>
              </w:rPr>
              <w:t>Submission 3: Friends of the Maribyrnong River</w:t>
            </w:r>
          </w:p>
        </w:tc>
      </w:tr>
      <w:tr w:rsidR="001E5A93" w:rsidRPr="0026450C" w14:paraId="096EC1E7" w14:textId="77777777" w:rsidTr="0023667E">
        <w:tc>
          <w:tcPr>
            <w:tcW w:w="4693" w:type="dxa"/>
          </w:tcPr>
          <w:p w14:paraId="3DD126DF"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Requests recognition of the Maribyrnong River and associated waterways as living, interconnected systems reflecting Traditional Owner philosophy and holistic catchment thinking.</w:t>
            </w:r>
          </w:p>
          <w:p w14:paraId="1BCCFF4C"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Seeks stronger planning policy to address climate change impacts on waterways, including flooding, erosion, heat and biodiversity loss.</w:t>
            </w:r>
          </w:p>
          <w:p w14:paraId="226AC8A0"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Identifies gaps and inconsistencies in ESO coverage along the Maribyrnong River and tributaries and seeks expanded application to all original waterways.</w:t>
            </w:r>
          </w:p>
          <w:p w14:paraId="759F5692"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Recommends applying SLOs along the entire urban Maribyrnong River corridor to protect landscape, ecological and cultural values.</w:t>
            </w:r>
          </w:p>
          <w:p w14:paraId="7CC924EF"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Review the Incorporated Plan Overlay 1 and expand the IPO1 area to include adacent parkland.</w:t>
            </w:r>
          </w:p>
          <w:p w14:paraId="4B9AD571"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Requests expansion of the Urban Floodway Zone to better reflect flood risk along sections of the Maribyrnong River.</w:t>
            </w:r>
          </w:p>
          <w:p w14:paraId="0DFB2A31"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Seeks stronger and more substantive Traditional Owner leadership, co</w:t>
            </w:r>
            <w:r w:rsidRPr="0026450C">
              <w:rPr>
                <w:iCs/>
                <w:noProof/>
                <w:sz w:val="23"/>
                <w:szCs w:val="23"/>
              </w:rPr>
              <w:noBreakHyphen/>
              <w:t>design and decision</w:t>
            </w:r>
            <w:r w:rsidRPr="0026450C">
              <w:rPr>
                <w:iCs/>
                <w:noProof/>
                <w:sz w:val="23"/>
                <w:szCs w:val="23"/>
              </w:rPr>
              <w:noBreakHyphen/>
              <w:t>making in river and waterway planning.</w:t>
            </w:r>
          </w:p>
          <w:p w14:paraId="778E60FB"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Seeks stronger controls to increase permeability, reduce runoff and prioritise infiltration, including near</w:t>
            </w:r>
            <w:r w:rsidRPr="0026450C">
              <w:rPr>
                <w:iCs/>
                <w:noProof/>
                <w:sz w:val="23"/>
                <w:szCs w:val="23"/>
              </w:rPr>
              <w:noBreakHyphen/>
              <w:t>zero discharge outcomes.</w:t>
            </w:r>
          </w:p>
          <w:p w14:paraId="2C2B6C74"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lastRenderedPageBreak/>
              <w:t>Recommends minimum 50</w:t>
            </w:r>
            <w:r w:rsidRPr="0026450C">
              <w:rPr>
                <w:iCs/>
                <w:noProof/>
                <w:sz w:val="23"/>
                <w:szCs w:val="23"/>
              </w:rPr>
              <w:noBreakHyphen/>
              <w:t>metre riparian buffers and stronger controls to protect native riparian vegetation.</w:t>
            </w:r>
          </w:p>
          <w:p w14:paraId="18EC6DF1" w14:textId="77777777" w:rsidR="001E5A93" w:rsidRPr="0026450C" w:rsidRDefault="001E5A93">
            <w:pPr>
              <w:numPr>
                <w:ilvl w:val="0"/>
                <w:numId w:val="130"/>
              </w:numPr>
              <w:spacing w:after="120" w:line="240" w:lineRule="atLeast"/>
              <w:rPr>
                <w:iCs/>
                <w:noProof/>
                <w:sz w:val="23"/>
                <w:szCs w:val="23"/>
              </w:rPr>
            </w:pPr>
            <w:r w:rsidRPr="0026450C">
              <w:rPr>
                <w:iCs/>
                <w:noProof/>
                <w:sz w:val="23"/>
                <w:szCs w:val="23"/>
              </w:rPr>
              <w:t>Identifies further work including an Aboriginal Cultural Heritage Study, river corridor master planning, flood studies and integrated water management planning.</w:t>
            </w:r>
          </w:p>
        </w:tc>
        <w:tc>
          <w:tcPr>
            <w:tcW w:w="4328" w:type="dxa"/>
          </w:tcPr>
          <w:p w14:paraId="41427B2F" w14:textId="77777777" w:rsidR="001E5A93" w:rsidRPr="0026450C" w:rsidRDefault="001E5A93">
            <w:pPr>
              <w:numPr>
                <w:ilvl w:val="0"/>
                <w:numId w:val="131"/>
              </w:numPr>
              <w:spacing w:after="120" w:line="240" w:lineRule="atLeast"/>
              <w:rPr>
                <w:iCs/>
                <w:noProof/>
                <w:sz w:val="23"/>
                <w:szCs w:val="23"/>
              </w:rPr>
            </w:pPr>
            <w:r>
              <w:rPr>
                <w:iCs/>
                <w:noProof/>
                <w:sz w:val="23"/>
                <w:szCs w:val="23"/>
              </w:rPr>
              <w:lastRenderedPageBreak/>
              <w:t xml:space="preserve">and </w:t>
            </w:r>
            <w:r w:rsidRPr="0026450C">
              <w:rPr>
                <w:iCs/>
                <w:noProof/>
                <w:sz w:val="23"/>
                <w:szCs w:val="23"/>
              </w:rPr>
              <w:t>4. Since the submission was received Amendment VC278 (December 2025) was introduced and strengthens statewide recognition of waterways as landscapes of environmental, cultural and ecological significance through updated State Planning Policy. Further refinements to strenghten planning controls in the Municipal Planning Strategy can be integrated as part of the implementation of this review.</w:t>
            </w:r>
          </w:p>
          <w:p w14:paraId="2E7CA29A" w14:textId="77777777" w:rsidR="001E5A93" w:rsidRPr="0026450C" w:rsidRDefault="001E5A93" w:rsidP="0023667E">
            <w:pPr>
              <w:spacing w:after="120" w:line="240" w:lineRule="atLeast"/>
              <w:ind w:left="360"/>
              <w:rPr>
                <w:iCs/>
                <w:noProof/>
                <w:sz w:val="23"/>
                <w:szCs w:val="23"/>
              </w:rPr>
            </w:pPr>
            <w:r w:rsidRPr="0026450C">
              <w:rPr>
                <w:iCs/>
                <w:noProof/>
                <w:sz w:val="23"/>
                <w:szCs w:val="23"/>
              </w:rPr>
              <w:t>Amendment VC278 has introduced interim Significant Landscape Overlays along the Maribyrnong River and Moonee Ponds Creek, addressing many of the issues raised. Application of waterway controls and planning policy has been identified as further work in this review.</w:t>
            </w:r>
          </w:p>
          <w:p w14:paraId="7E76B054" w14:textId="77777777" w:rsidR="001E5A93" w:rsidRPr="0026450C" w:rsidRDefault="001E5A93">
            <w:pPr>
              <w:numPr>
                <w:ilvl w:val="0"/>
                <w:numId w:val="129"/>
              </w:numPr>
              <w:spacing w:after="120" w:line="240" w:lineRule="atLeast"/>
              <w:rPr>
                <w:iCs/>
                <w:noProof/>
                <w:sz w:val="23"/>
                <w:szCs w:val="23"/>
              </w:rPr>
            </w:pPr>
            <w:r w:rsidRPr="0026450C">
              <w:rPr>
                <w:iCs/>
                <w:noProof/>
                <w:sz w:val="23"/>
                <w:szCs w:val="23"/>
              </w:rPr>
              <w:t xml:space="preserve">The Incorporated Plan Overlay 1 – Lower Maribyrnong River Concept Plan  is recommended for deletion as part of this review as there is overlay with other planning controls address the requirements.  Key elements including diagrams from this overlay are suggested to be translated to other planning controls.  </w:t>
            </w:r>
          </w:p>
          <w:p w14:paraId="2A57842C" w14:textId="77777777" w:rsidR="001E5A93" w:rsidRPr="0026450C" w:rsidRDefault="001E5A93">
            <w:pPr>
              <w:numPr>
                <w:ilvl w:val="0"/>
                <w:numId w:val="129"/>
              </w:numPr>
              <w:spacing w:after="120" w:line="240" w:lineRule="atLeast"/>
              <w:rPr>
                <w:iCs/>
                <w:noProof/>
                <w:sz w:val="23"/>
                <w:szCs w:val="23"/>
              </w:rPr>
            </w:pPr>
            <w:r w:rsidRPr="0026450C">
              <w:rPr>
                <w:iCs/>
                <w:noProof/>
                <w:sz w:val="23"/>
                <w:szCs w:val="23"/>
              </w:rPr>
              <w:t>Flood-related zoning changes require detailed technical flood modelling and coordination with Melbourne Water. These matters are being addressed through state</w:t>
            </w:r>
            <w:r w:rsidRPr="0026450C">
              <w:rPr>
                <w:iCs/>
                <w:noProof/>
                <w:sz w:val="23"/>
                <w:szCs w:val="23"/>
              </w:rPr>
              <w:noBreakHyphen/>
              <w:t xml:space="preserve">led processes, including recent and ongoing amendments to flood </w:t>
            </w:r>
            <w:r w:rsidRPr="0026450C">
              <w:rPr>
                <w:iCs/>
                <w:noProof/>
                <w:sz w:val="23"/>
                <w:szCs w:val="23"/>
              </w:rPr>
              <w:lastRenderedPageBreak/>
              <w:t>controls, and may be considered through separate future strategic flood studies rather than this review.</w:t>
            </w:r>
          </w:p>
          <w:p w14:paraId="7A7656FC" w14:textId="77777777" w:rsidR="001E5A93" w:rsidRPr="0026450C" w:rsidRDefault="001E5A93">
            <w:pPr>
              <w:numPr>
                <w:ilvl w:val="0"/>
                <w:numId w:val="129"/>
              </w:numPr>
              <w:spacing w:after="120" w:line="240" w:lineRule="atLeast"/>
              <w:rPr>
                <w:iCs/>
                <w:noProof/>
                <w:sz w:val="23"/>
                <w:szCs w:val="23"/>
              </w:rPr>
            </w:pPr>
            <w:r w:rsidRPr="0026450C">
              <w:rPr>
                <w:iCs/>
                <w:noProof/>
                <w:sz w:val="23"/>
                <w:szCs w:val="23"/>
              </w:rPr>
              <w:t>As highlighted in this report, recognition of Aboriginal values and connections to Moonee Valley and its waterways is a gap in the Moonee Valley Planning Scheme that we will seek to change as part of the implementation of this review</w:t>
            </w:r>
          </w:p>
          <w:p w14:paraId="28F3FAEF" w14:textId="77777777" w:rsidR="001E5A93" w:rsidRPr="0026450C" w:rsidRDefault="001E5A93">
            <w:pPr>
              <w:numPr>
                <w:ilvl w:val="0"/>
                <w:numId w:val="129"/>
              </w:numPr>
              <w:spacing w:after="120" w:line="240" w:lineRule="atLeast"/>
              <w:rPr>
                <w:iCs/>
                <w:noProof/>
                <w:sz w:val="23"/>
                <w:szCs w:val="23"/>
              </w:rPr>
            </w:pPr>
            <w:r w:rsidRPr="0026450C">
              <w:rPr>
                <w:iCs/>
                <w:noProof/>
                <w:sz w:val="23"/>
                <w:szCs w:val="23"/>
              </w:rPr>
              <w:t>Opportunities to strengthen integrated water management, including improved permeability and runoff reduction, have been identified as further strategic work. Detailed technical standards such as near</w:t>
            </w:r>
            <w:r w:rsidRPr="0026450C">
              <w:rPr>
                <w:iCs/>
                <w:noProof/>
                <w:sz w:val="23"/>
                <w:szCs w:val="23"/>
              </w:rPr>
              <w:noBreakHyphen/>
              <w:t>zero discharge outcomes require additional analysis and are best addressed through future integrated water management planning and advocacy to the State.</w:t>
            </w:r>
          </w:p>
          <w:p w14:paraId="32EE6031" w14:textId="77777777" w:rsidR="001E5A93" w:rsidRPr="0026450C" w:rsidRDefault="001E5A93">
            <w:pPr>
              <w:numPr>
                <w:ilvl w:val="0"/>
                <w:numId w:val="129"/>
              </w:numPr>
              <w:spacing w:after="120" w:line="240" w:lineRule="atLeast"/>
              <w:rPr>
                <w:iCs/>
                <w:noProof/>
                <w:sz w:val="23"/>
                <w:szCs w:val="23"/>
              </w:rPr>
            </w:pPr>
            <w:r w:rsidRPr="0026450C">
              <w:rPr>
                <w:iCs/>
                <w:noProof/>
                <w:sz w:val="23"/>
                <w:szCs w:val="23"/>
              </w:rPr>
              <w:t xml:space="preserve">Amendment VC278 introduces permit triggers and decision guidelines within 50–200 metres of waterways through SLOs, improving protection of riparian landscapes. </w:t>
            </w:r>
          </w:p>
          <w:p w14:paraId="7DED0892" w14:textId="77777777" w:rsidR="001E5A93" w:rsidRPr="0026450C" w:rsidRDefault="001E5A93">
            <w:pPr>
              <w:numPr>
                <w:ilvl w:val="0"/>
                <w:numId w:val="129"/>
              </w:numPr>
              <w:spacing w:after="120" w:line="240" w:lineRule="atLeast"/>
              <w:rPr>
                <w:iCs/>
                <w:noProof/>
                <w:sz w:val="23"/>
                <w:szCs w:val="23"/>
              </w:rPr>
            </w:pPr>
            <w:r w:rsidRPr="0026450C">
              <w:rPr>
                <w:iCs/>
                <w:noProof/>
                <w:sz w:val="23"/>
                <w:szCs w:val="23"/>
              </w:rPr>
              <w:t>10. The review acknowledges the need for further work beyond its scope, including Aboriginal cultural heritage studies, river corridor and precinct planning, flood studies and integrated water management planning. These matters are identified as future actions to be progressed through separate, detailed strategic processes and partnerships with relevant agencies.</w:t>
            </w:r>
          </w:p>
        </w:tc>
      </w:tr>
      <w:tr w:rsidR="001E5A93" w:rsidRPr="0026450C" w14:paraId="2CB3AB24" w14:textId="77777777" w:rsidTr="0023667E">
        <w:tc>
          <w:tcPr>
            <w:tcW w:w="9021" w:type="dxa"/>
            <w:gridSpan w:val="2"/>
            <w:shd w:val="clear" w:color="auto" w:fill="D9F0FA"/>
          </w:tcPr>
          <w:p w14:paraId="79116DF1" w14:textId="77777777" w:rsidR="001E5A93" w:rsidRPr="0026450C" w:rsidRDefault="001E5A93" w:rsidP="0023667E">
            <w:pPr>
              <w:spacing w:after="120" w:line="240" w:lineRule="atLeast"/>
              <w:rPr>
                <w:iCs/>
                <w:noProof/>
                <w:sz w:val="23"/>
                <w:szCs w:val="23"/>
              </w:rPr>
            </w:pPr>
            <w:r w:rsidRPr="0026450C">
              <w:rPr>
                <w:iCs/>
                <w:noProof/>
                <w:sz w:val="23"/>
                <w:szCs w:val="23"/>
              </w:rPr>
              <w:t>Submission 4: Moonee Valley Sustainability</w:t>
            </w:r>
          </w:p>
        </w:tc>
      </w:tr>
      <w:tr w:rsidR="001E5A93" w:rsidRPr="0026450C" w14:paraId="522F1C32" w14:textId="77777777" w:rsidTr="0023667E">
        <w:tc>
          <w:tcPr>
            <w:tcW w:w="4693" w:type="dxa"/>
          </w:tcPr>
          <w:p w14:paraId="03B94FD6" w14:textId="77777777" w:rsidR="001E5A93" w:rsidRPr="0026450C" w:rsidRDefault="001E5A93">
            <w:pPr>
              <w:numPr>
                <w:ilvl w:val="0"/>
                <w:numId w:val="137"/>
              </w:numPr>
              <w:spacing w:after="120" w:line="240" w:lineRule="atLeast"/>
              <w:rPr>
                <w:iCs/>
                <w:noProof/>
                <w:sz w:val="23"/>
                <w:szCs w:val="23"/>
              </w:rPr>
            </w:pPr>
            <w:r w:rsidRPr="0026450C">
              <w:rPr>
                <w:iCs/>
                <w:noProof/>
                <w:sz w:val="23"/>
                <w:szCs w:val="23"/>
              </w:rPr>
              <w:t>Recommendation 1 - Environmentally Sustainable Development - Advocate for authorisation of Elevating ESD Targets</w:t>
            </w:r>
          </w:p>
          <w:p w14:paraId="77386A5A" w14:textId="77777777" w:rsidR="001E5A93" w:rsidRPr="0026450C" w:rsidRDefault="001E5A93" w:rsidP="0023667E">
            <w:pPr>
              <w:spacing w:after="120" w:line="240" w:lineRule="atLeast"/>
              <w:ind w:left="314"/>
              <w:rPr>
                <w:iCs/>
                <w:noProof/>
                <w:sz w:val="23"/>
                <w:szCs w:val="23"/>
              </w:rPr>
            </w:pPr>
            <w:r w:rsidRPr="0026450C">
              <w:rPr>
                <w:iCs/>
                <w:noProof/>
                <w:sz w:val="23"/>
                <w:szCs w:val="23"/>
              </w:rPr>
              <w:t xml:space="preserve">Contact Minister For Planning seeking urgent authorisation of the Elevating ESD Targets amendment as our built </w:t>
            </w:r>
            <w:r w:rsidRPr="0026450C">
              <w:rPr>
                <w:iCs/>
                <w:noProof/>
                <w:sz w:val="23"/>
                <w:szCs w:val="23"/>
              </w:rPr>
              <w:lastRenderedPageBreak/>
              <w:t>environment is integral to meeting climate goals.</w:t>
            </w:r>
          </w:p>
          <w:p w14:paraId="4A5505F1" w14:textId="77777777" w:rsidR="001E5A93" w:rsidRPr="0026450C" w:rsidRDefault="001E5A93" w:rsidP="0023667E">
            <w:pPr>
              <w:spacing w:after="120" w:line="240" w:lineRule="atLeast"/>
              <w:ind w:left="360"/>
              <w:rPr>
                <w:iCs/>
                <w:noProof/>
                <w:sz w:val="23"/>
                <w:szCs w:val="23"/>
              </w:rPr>
            </w:pPr>
            <w:r w:rsidRPr="0026450C">
              <w:rPr>
                <w:iCs/>
                <w:noProof/>
                <w:sz w:val="23"/>
                <w:szCs w:val="23"/>
              </w:rPr>
              <w:t>Continue to advocate for authorisation of the amendment until it is adopted.</w:t>
            </w:r>
          </w:p>
          <w:p w14:paraId="3AD1C325" w14:textId="77777777" w:rsidR="001E5A93" w:rsidRPr="0026450C" w:rsidRDefault="001E5A93">
            <w:pPr>
              <w:numPr>
                <w:ilvl w:val="0"/>
                <w:numId w:val="137"/>
              </w:numPr>
              <w:spacing w:after="120" w:line="240" w:lineRule="atLeast"/>
              <w:rPr>
                <w:iCs/>
                <w:noProof/>
                <w:sz w:val="23"/>
                <w:szCs w:val="23"/>
              </w:rPr>
            </w:pPr>
            <w:r w:rsidRPr="0026450C">
              <w:rPr>
                <w:iCs/>
                <w:noProof/>
                <w:sz w:val="23"/>
                <w:szCs w:val="23"/>
              </w:rPr>
              <w:t>Recommendation 2 - Overall Strategy - Aim for a climate-safe &amp; pollution-free Moonee Valley for all</w:t>
            </w:r>
          </w:p>
          <w:p w14:paraId="1C383F0E"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Adopt wording that demonstrates that people’s health, wellbeing, and the right to clean air and a safe climate are first and foremost in all decision making.</w:t>
            </w:r>
          </w:p>
          <w:p w14:paraId="34D7C30B" w14:textId="77777777" w:rsidR="001E5A93" w:rsidRPr="0026450C" w:rsidRDefault="001E5A93">
            <w:pPr>
              <w:numPr>
                <w:ilvl w:val="0"/>
                <w:numId w:val="137"/>
              </w:numPr>
              <w:spacing w:after="120" w:line="240" w:lineRule="atLeast"/>
              <w:rPr>
                <w:iCs/>
                <w:noProof/>
                <w:sz w:val="23"/>
                <w:szCs w:val="23"/>
              </w:rPr>
            </w:pPr>
            <w:r w:rsidRPr="0026450C">
              <w:rPr>
                <w:iCs/>
                <w:noProof/>
                <w:sz w:val="23"/>
                <w:szCs w:val="23"/>
              </w:rPr>
              <w:t>Recommendation 3 - Clean Transport - Ensure clean and healthy modes of travel come first</w:t>
            </w:r>
          </w:p>
          <w:p w14:paraId="5462575C"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Prioritise active and public transport, followed by clean electric vehicles, in every strategy, objective, plan &amp; overlay to cut carbon emissions as a matter of urgency.</w:t>
            </w:r>
          </w:p>
          <w:p w14:paraId="5BBE4082" w14:textId="77777777" w:rsidR="001E5A93" w:rsidRPr="0026450C" w:rsidRDefault="001E5A93">
            <w:pPr>
              <w:numPr>
                <w:ilvl w:val="0"/>
                <w:numId w:val="137"/>
              </w:numPr>
              <w:spacing w:after="120" w:line="240" w:lineRule="atLeast"/>
              <w:rPr>
                <w:iCs/>
                <w:noProof/>
                <w:sz w:val="23"/>
                <w:szCs w:val="23"/>
              </w:rPr>
            </w:pPr>
            <w:r w:rsidRPr="0026450C">
              <w:rPr>
                <w:iCs/>
                <w:noProof/>
                <w:sz w:val="23"/>
                <w:szCs w:val="23"/>
              </w:rPr>
              <w:t>Recommendation 4 - Climate Resilience -  Prevent and prepare for urban heat &amp; climate impacts</w:t>
            </w:r>
          </w:p>
          <w:p w14:paraId="2CBD9E22"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Reverse the urban heat island effect by mandating cooler, greener and more permeable treatments in all relevant strategies, objectives and schedules.</w:t>
            </w:r>
          </w:p>
          <w:p w14:paraId="01684F34"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Provide climate resilient spaces with cooling and back-up power for our community.</w:t>
            </w:r>
          </w:p>
          <w:p w14:paraId="19B330FF" w14:textId="77777777" w:rsidR="001E5A93" w:rsidRPr="0026450C" w:rsidRDefault="001E5A93">
            <w:pPr>
              <w:numPr>
                <w:ilvl w:val="0"/>
                <w:numId w:val="137"/>
              </w:numPr>
              <w:spacing w:after="120" w:line="240" w:lineRule="atLeast"/>
              <w:rPr>
                <w:iCs/>
                <w:noProof/>
                <w:sz w:val="23"/>
                <w:szCs w:val="23"/>
              </w:rPr>
            </w:pPr>
            <w:r w:rsidRPr="0026450C">
              <w:rPr>
                <w:iCs/>
                <w:noProof/>
                <w:sz w:val="23"/>
                <w:szCs w:val="23"/>
              </w:rPr>
              <w:t>Recommendation 5 - Tree Canopy - Stronger protection and planting policy to meet tree canopy targets</w:t>
            </w:r>
          </w:p>
          <w:p w14:paraId="0A6B5579"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Ensure the existing tree canopy is preserved through stronger tree protection controls on more trees.</w:t>
            </w:r>
          </w:p>
          <w:p w14:paraId="52BAAFBA"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Use all relevant strategies, objectives and schedules as levers to boost planting in line with MVCC’s tree canopy cover targets of 25% by 2030 and 30% by 2040.</w:t>
            </w:r>
          </w:p>
          <w:p w14:paraId="5EF44D92" w14:textId="77777777" w:rsidR="001E5A93" w:rsidRPr="0026450C" w:rsidRDefault="001E5A93">
            <w:pPr>
              <w:numPr>
                <w:ilvl w:val="0"/>
                <w:numId w:val="137"/>
              </w:numPr>
              <w:spacing w:after="120" w:line="240" w:lineRule="atLeast"/>
              <w:rPr>
                <w:iCs/>
                <w:noProof/>
                <w:sz w:val="23"/>
                <w:szCs w:val="23"/>
              </w:rPr>
            </w:pPr>
            <w:r w:rsidRPr="0026450C">
              <w:rPr>
                <w:iCs/>
                <w:noProof/>
                <w:sz w:val="23"/>
                <w:szCs w:val="23"/>
              </w:rPr>
              <w:t>Recommendation 6 - Protecting Waterways - Protect, renaturalise &amp; recognise our waterways as living entities</w:t>
            </w:r>
          </w:p>
          <w:p w14:paraId="5D50B7D9"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lastRenderedPageBreak/>
              <w:t>Embed Waterways Of The West Action Plan strategies and objectives in decision making to recognise our waterways as living and integrated natural entities.</w:t>
            </w:r>
          </w:p>
          <w:p w14:paraId="7CA9E98D" w14:textId="77777777" w:rsidR="001E5A93" w:rsidRPr="0026450C" w:rsidRDefault="001E5A93" w:rsidP="0023667E">
            <w:pPr>
              <w:spacing w:after="120" w:line="240" w:lineRule="atLeast"/>
              <w:ind w:left="314" w:firstLine="19"/>
              <w:rPr>
                <w:iCs/>
                <w:noProof/>
                <w:sz w:val="23"/>
                <w:szCs w:val="23"/>
              </w:rPr>
            </w:pPr>
            <w:r w:rsidRPr="0026450C">
              <w:rPr>
                <w:iCs/>
                <w:noProof/>
                <w:sz w:val="23"/>
                <w:szCs w:val="23"/>
              </w:rPr>
              <w:t>Expand and strengthen protection for all of Moonee Valley’s waterways to provide public enjoyment and mitigate climate impacts.</w:t>
            </w:r>
          </w:p>
        </w:tc>
        <w:tc>
          <w:tcPr>
            <w:tcW w:w="4328" w:type="dxa"/>
          </w:tcPr>
          <w:p w14:paraId="1D71D1BE" w14:textId="77777777" w:rsidR="001E5A93" w:rsidRPr="0026450C" w:rsidRDefault="001E5A93">
            <w:pPr>
              <w:numPr>
                <w:ilvl w:val="0"/>
                <w:numId w:val="145"/>
              </w:numPr>
              <w:spacing w:after="120" w:line="240" w:lineRule="atLeast"/>
              <w:rPr>
                <w:iCs/>
                <w:noProof/>
                <w:sz w:val="23"/>
                <w:szCs w:val="23"/>
              </w:rPr>
            </w:pPr>
            <w:r w:rsidRPr="0026450C">
              <w:rPr>
                <w:iCs/>
                <w:noProof/>
                <w:sz w:val="23"/>
                <w:szCs w:val="23"/>
              </w:rPr>
              <w:lastRenderedPageBreak/>
              <w:t>Council supports the urgent authorisation of the CASBE Elevating ESD Targets planning scheme amendment, recognising that the built environment is central to achieving Council’s climate, emissions reduction and resilience objectives.</w:t>
            </w:r>
          </w:p>
          <w:p w14:paraId="328821E4" w14:textId="77777777" w:rsidR="001E5A93" w:rsidRPr="0026450C" w:rsidRDefault="001E5A93" w:rsidP="0023667E">
            <w:pPr>
              <w:spacing w:after="120" w:line="240" w:lineRule="atLeast"/>
              <w:ind w:left="360"/>
              <w:rPr>
                <w:iCs/>
                <w:noProof/>
                <w:sz w:val="23"/>
                <w:szCs w:val="23"/>
              </w:rPr>
            </w:pPr>
            <w:r>
              <w:rPr>
                <w:iCs/>
                <w:noProof/>
                <w:sz w:val="23"/>
                <w:szCs w:val="23"/>
              </w:rPr>
              <w:t>Council will c</w:t>
            </w:r>
            <w:r w:rsidRPr="0026450C">
              <w:rPr>
                <w:iCs/>
                <w:noProof/>
                <w:sz w:val="23"/>
                <w:szCs w:val="23"/>
              </w:rPr>
              <w:t>ontinue to advocate for authorisation and approval of the amendment until it is adopted.</w:t>
            </w:r>
          </w:p>
          <w:p w14:paraId="2B8906B0" w14:textId="77777777" w:rsidR="001E5A93" w:rsidRPr="0026450C" w:rsidRDefault="001E5A93">
            <w:pPr>
              <w:numPr>
                <w:ilvl w:val="0"/>
                <w:numId w:val="131"/>
              </w:numPr>
              <w:spacing w:after="120" w:line="240" w:lineRule="atLeast"/>
              <w:rPr>
                <w:iCs/>
                <w:noProof/>
                <w:sz w:val="23"/>
                <w:szCs w:val="23"/>
              </w:rPr>
            </w:pPr>
            <w:r w:rsidRPr="0026450C">
              <w:rPr>
                <w:iCs/>
                <w:noProof/>
                <w:sz w:val="23"/>
                <w:szCs w:val="23"/>
              </w:rPr>
              <w:t>There is an opportunity to further strengthen the Municipal Planning Strategy and relevant local Planning Policy Framework clauses to more explicitly link land use planning with human health, climate safety and environmental protection.</w:t>
            </w:r>
          </w:p>
          <w:p w14:paraId="42D26621" w14:textId="77777777" w:rsidR="001E5A93" w:rsidRPr="0026450C" w:rsidRDefault="001E5A93">
            <w:pPr>
              <w:numPr>
                <w:ilvl w:val="0"/>
                <w:numId w:val="131"/>
              </w:numPr>
              <w:spacing w:after="120" w:line="240" w:lineRule="atLeast"/>
              <w:rPr>
                <w:iCs/>
                <w:noProof/>
                <w:sz w:val="23"/>
                <w:szCs w:val="23"/>
              </w:rPr>
            </w:pPr>
            <w:r w:rsidRPr="0026450C">
              <w:rPr>
                <w:iCs/>
                <w:noProof/>
                <w:sz w:val="23"/>
                <w:szCs w:val="23"/>
              </w:rPr>
              <w:t>The review highlights the strong relationship between land use, transport and emissions, particularly in activity centres and transport-rich locations. Council is already progressing an Integrated Transport Strategy to better align land use with public and active transport, reduce car dependency and support mode shift.</w:t>
            </w:r>
          </w:p>
          <w:p w14:paraId="1CA4D1D0" w14:textId="77777777" w:rsidR="001E5A93" w:rsidRPr="0026450C" w:rsidRDefault="001E5A93">
            <w:pPr>
              <w:numPr>
                <w:ilvl w:val="0"/>
                <w:numId w:val="131"/>
              </w:numPr>
              <w:spacing w:after="120" w:line="240" w:lineRule="atLeast"/>
              <w:rPr>
                <w:iCs/>
                <w:noProof/>
                <w:sz w:val="23"/>
                <w:szCs w:val="23"/>
              </w:rPr>
            </w:pPr>
            <w:r w:rsidRPr="0026450C">
              <w:rPr>
                <w:iCs/>
                <w:noProof/>
                <w:sz w:val="23"/>
                <w:szCs w:val="23"/>
              </w:rPr>
              <w:t>The urban heat island effect is identified as a significant issue in this review, particularly in western suburbs such as Avondale Heights, Keilor East and Airport West, where lower canopy cover and higher impervious surfaces exacerbate heat vulnerability.</w:t>
            </w:r>
          </w:p>
          <w:p w14:paraId="7A11D986" w14:textId="77777777" w:rsidR="001E5A93" w:rsidRPr="0026450C" w:rsidRDefault="001E5A93" w:rsidP="0023667E">
            <w:pPr>
              <w:spacing w:after="120" w:line="240" w:lineRule="atLeast"/>
              <w:ind w:left="360"/>
              <w:rPr>
                <w:iCs/>
                <w:noProof/>
                <w:sz w:val="23"/>
                <w:szCs w:val="23"/>
              </w:rPr>
            </w:pPr>
            <w:r w:rsidRPr="0026450C">
              <w:rPr>
                <w:iCs/>
                <w:noProof/>
                <w:sz w:val="23"/>
                <w:szCs w:val="23"/>
              </w:rPr>
              <w:t xml:space="preserve">The review identifies an opportunity to prepare guidelines and education tools to embed climate-responsive landscaping in new development. </w:t>
            </w:r>
          </w:p>
          <w:p w14:paraId="19D2D607" w14:textId="77777777" w:rsidR="001E5A93" w:rsidRPr="0026450C" w:rsidRDefault="001E5A93">
            <w:pPr>
              <w:numPr>
                <w:ilvl w:val="0"/>
                <w:numId w:val="136"/>
              </w:numPr>
              <w:spacing w:after="120" w:line="240" w:lineRule="atLeast"/>
              <w:rPr>
                <w:iCs/>
                <w:noProof/>
                <w:sz w:val="23"/>
                <w:szCs w:val="23"/>
              </w:rPr>
            </w:pPr>
            <w:r w:rsidRPr="0026450C">
              <w:rPr>
                <w:iCs/>
                <w:noProof/>
                <w:sz w:val="23"/>
                <w:szCs w:val="23"/>
              </w:rPr>
              <w:t xml:space="preserve">An update of Councils tree management plan is underway and an initiative of the </w:t>
            </w:r>
            <w:r w:rsidRPr="0026450C">
              <w:rPr>
                <w:i/>
                <w:noProof/>
                <w:sz w:val="23"/>
                <w:szCs w:val="23"/>
              </w:rPr>
              <w:t>Council Plan 2025-2029</w:t>
            </w:r>
            <w:r w:rsidRPr="0026450C">
              <w:rPr>
                <w:iCs/>
                <w:noProof/>
                <w:sz w:val="23"/>
                <w:szCs w:val="23"/>
              </w:rPr>
              <w:t xml:space="preserve"> is to update the Significant Tree Register.</w:t>
            </w:r>
          </w:p>
          <w:p w14:paraId="48699732" w14:textId="77777777" w:rsidR="001E5A93" w:rsidRPr="0026450C" w:rsidRDefault="001E5A93" w:rsidP="0023667E">
            <w:pPr>
              <w:spacing w:after="120" w:line="240" w:lineRule="atLeast"/>
              <w:ind w:left="360"/>
              <w:rPr>
                <w:iCs/>
                <w:noProof/>
                <w:sz w:val="23"/>
                <w:szCs w:val="23"/>
              </w:rPr>
            </w:pPr>
            <w:r w:rsidRPr="0026450C">
              <w:rPr>
                <w:iCs/>
                <w:noProof/>
                <w:sz w:val="23"/>
                <w:szCs w:val="23"/>
              </w:rPr>
              <w:t>Amendment VC289 (gazetted September 2025) inserted Clause 52.37 – Canopy Trees into all Victorian planning schemes.  This change introduced new permit triggers where canopy trees are affected.</w:t>
            </w:r>
          </w:p>
          <w:p w14:paraId="15DA2C0A" w14:textId="77777777" w:rsidR="001E5A93" w:rsidRPr="0026450C" w:rsidRDefault="001E5A93" w:rsidP="0023667E">
            <w:pPr>
              <w:spacing w:after="120" w:line="240" w:lineRule="atLeast"/>
              <w:ind w:left="360"/>
              <w:rPr>
                <w:iCs/>
                <w:noProof/>
                <w:sz w:val="23"/>
                <w:szCs w:val="23"/>
              </w:rPr>
            </w:pPr>
            <w:r w:rsidRPr="0026450C">
              <w:rPr>
                <w:iCs/>
                <w:noProof/>
                <w:sz w:val="23"/>
                <w:szCs w:val="23"/>
              </w:rPr>
              <w:t xml:space="preserve">Strenthening policy in the planning scheme that shapes development outcomes, site design and canopy </w:t>
            </w:r>
            <w:r w:rsidRPr="0026450C">
              <w:rPr>
                <w:iCs/>
                <w:noProof/>
                <w:sz w:val="23"/>
                <w:szCs w:val="23"/>
              </w:rPr>
              <w:lastRenderedPageBreak/>
              <w:t>retention and reviewing vehicle crossover policies to protect trees on naturestrips have also been recommended by this review.</w:t>
            </w:r>
          </w:p>
          <w:p w14:paraId="6DD82B0F" w14:textId="77777777" w:rsidR="001E5A93" w:rsidRPr="0026450C" w:rsidRDefault="001E5A93">
            <w:pPr>
              <w:numPr>
                <w:ilvl w:val="0"/>
                <w:numId w:val="131"/>
              </w:numPr>
              <w:spacing w:after="120" w:line="240" w:lineRule="atLeast"/>
              <w:rPr>
                <w:iCs/>
                <w:noProof/>
                <w:sz w:val="23"/>
                <w:szCs w:val="23"/>
              </w:rPr>
            </w:pPr>
            <w:r w:rsidRPr="0026450C">
              <w:rPr>
                <w:iCs/>
                <w:noProof/>
                <w:sz w:val="23"/>
                <w:szCs w:val="23"/>
              </w:rPr>
              <w:t>6.As part of the implementation of this review and update to the Municipal Planning Strategy, the principles of the Waterways of the West policy framework and the Chain of Ponds – Moonee Ponds Creek Plan (2025) can be further embedded into local planning policy and decision-making.</w:t>
            </w:r>
          </w:p>
          <w:p w14:paraId="18F8DDD4" w14:textId="77777777" w:rsidR="001E5A93" w:rsidRPr="0026450C" w:rsidRDefault="001E5A93" w:rsidP="0023667E">
            <w:pPr>
              <w:spacing w:after="120" w:line="240" w:lineRule="atLeast"/>
              <w:ind w:left="360"/>
              <w:rPr>
                <w:iCs/>
                <w:noProof/>
                <w:sz w:val="23"/>
                <w:szCs w:val="23"/>
              </w:rPr>
            </w:pPr>
            <w:r w:rsidRPr="0026450C">
              <w:rPr>
                <w:iCs/>
                <w:noProof/>
                <w:sz w:val="23"/>
                <w:szCs w:val="23"/>
              </w:rPr>
              <w:t>This review has also identified the need to consolidate multiple overlapping waterway controls to improve clarity and effectiveness.</w:t>
            </w:r>
          </w:p>
          <w:p w14:paraId="1E62DFC4" w14:textId="77777777" w:rsidR="001E5A93" w:rsidRPr="0026450C" w:rsidRDefault="001E5A93" w:rsidP="0023667E">
            <w:pPr>
              <w:spacing w:after="120" w:line="240" w:lineRule="atLeast"/>
              <w:ind w:left="360"/>
              <w:rPr>
                <w:iCs/>
                <w:noProof/>
                <w:sz w:val="23"/>
                <w:szCs w:val="23"/>
              </w:rPr>
            </w:pPr>
            <w:r w:rsidRPr="0026450C">
              <w:rPr>
                <w:noProof/>
                <w:sz w:val="23"/>
                <w:szCs w:val="23"/>
              </w:rPr>
              <w:t>In March 2026, Moonee Valley City Council formally endorsed the Swimmable Cities Charter, which supports a long term vision for cleaner, healthier waterways.</w:t>
            </w:r>
          </w:p>
        </w:tc>
      </w:tr>
      <w:tr w:rsidR="001E5A93" w:rsidRPr="0026450C" w14:paraId="2C8E04FB" w14:textId="77777777" w:rsidTr="0023667E">
        <w:tc>
          <w:tcPr>
            <w:tcW w:w="9021" w:type="dxa"/>
            <w:gridSpan w:val="2"/>
            <w:shd w:val="clear" w:color="auto" w:fill="D9F0FA"/>
          </w:tcPr>
          <w:p w14:paraId="74599AA1" w14:textId="77777777" w:rsidR="001E5A93" w:rsidRPr="0026450C" w:rsidRDefault="001E5A93" w:rsidP="0023667E">
            <w:pPr>
              <w:spacing w:after="120" w:line="240" w:lineRule="atLeast"/>
              <w:rPr>
                <w:iCs/>
                <w:noProof/>
                <w:sz w:val="23"/>
                <w:szCs w:val="23"/>
              </w:rPr>
            </w:pPr>
            <w:r w:rsidRPr="0026450C">
              <w:rPr>
                <w:iCs/>
                <w:noProof/>
                <w:sz w:val="23"/>
                <w:szCs w:val="23"/>
              </w:rPr>
              <w:lastRenderedPageBreak/>
              <w:t>Submission 5: Resident submission</w:t>
            </w:r>
          </w:p>
        </w:tc>
      </w:tr>
      <w:tr w:rsidR="001E5A93" w:rsidRPr="0026450C" w14:paraId="3C6DCEF6" w14:textId="77777777" w:rsidTr="0023667E">
        <w:tc>
          <w:tcPr>
            <w:tcW w:w="4693" w:type="dxa"/>
          </w:tcPr>
          <w:p w14:paraId="5F61D9A3" w14:textId="77777777" w:rsidR="001E5A93" w:rsidRPr="0026450C" w:rsidRDefault="001E5A93">
            <w:pPr>
              <w:numPr>
                <w:ilvl w:val="0"/>
                <w:numId w:val="138"/>
              </w:numPr>
              <w:spacing w:after="120" w:line="240" w:lineRule="atLeast"/>
              <w:rPr>
                <w:iCs/>
                <w:noProof/>
                <w:sz w:val="23"/>
                <w:szCs w:val="23"/>
              </w:rPr>
            </w:pPr>
            <w:r w:rsidRPr="0026450C">
              <w:rPr>
                <w:iCs/>
                <w:noProof/>
                <w:sz w:val="23"/>
                <w:szCs w:val="23"/>
              </w:rPr>
              <w:t>Flash flooding mitigation and adaptation - Recent near-flooding shows growing risk from heavy rainfall, blocked council drains and increased hard surfaces. Small areas of permeable ground can prevent property damage; loss of these increases flood risk.  Council infrastructure maintenance is critical, alongside limiting impermeable surfaces.</w:t>
            </w:r>
          </w:p>
          <w:p w14:paraId="47E734DB" w14:textId="77777777" w:rsidR="001E5A93" w:rsidRPr="0026450C" w:rsidRDefault="001E5A93" w:rsidP="0023667E">
            <w:pPr>
              <w:spacing w:after="120" w:line="240" w:lineRule="atLeast"/>
              <w:rPr>
                <w:iCs/>
                <w:noProof/>
                <w:sz w:val="23"/>
                <w:szCs w:val="23"/>
              </w:rPr>
            </w:pPr>
            <w:r w:rsidRPr="0026450C">
              <w:rPr>
                <w:iCs/>
                <w:noProof/>
                <w:sz w:val="23"/>
                <w:szCs w:val="23"/>
              </w:rPr>
              <w:t xml:space="preserve">Actions needed: </w:t>
            </w:r>
          </w:p>
          <w:p w14:paraId="0BE38BF4" w14:textId="77777777" w:rsidR="001E5A93" w:rsidRPr="0026450C" w:rsidRDefault="001E5A93">
            <w:pPr>
              <w:numPr>
                <w:ilvl w:val="0"/>
                <w:numId w:val="140"/>
              </w:numPr>
              <w:spacing w:after="120" w:line="240" w:lineRule="atLeast"/>
              <w:rPr>
                <w:iCs/>
                <w:noProof/>
                <w:sz w:val="23"/>
                <w:szCs w:val="23"/>
              </w:rPr>
            </w:pPr>
            <w:r w:rsidRPr="0026450C">
              <w:rPr>
                <w:iCs/>
                <w:noProof/>
                <w:sz w:val="23"/>
                <w:szCs w:val="23"/>
              </w:rPr>
              <w:t>Install soakaways and rain gardens.</w:t>
            </w:r>
          </w:p>
          <w:p w14:paraId="337CD3AD" w14:textId="77777777" w:rsidR="001E5A93" w:rsidRPr="0026450C" w:rsidRDefault="001E5A93">
            <w:pPr>
              <w:numPr>
                <w:ilvl w:val="0"/>
                <w:numId w:val="140"/>
              </w:numPr>
              <w:spacing w:after="120" w:line="240" w:lineRule="atLeast"/>
              <w:rPr>
                <w:iCs/>
                <w:noProof/>
                <w:sz w:val="23"/>
                <w:szCs w:val="23"/>
              </w:rPr>
            </w:pPr>
            <w:r w:rsidRPr="0026450C">
              <w:rPr>
                <w:iCs/>
                <w:noProof/>
                <w:sz w:val="23"/>
                <w:szCs w:val="23"/>
              </w:rPr>
              <w:t>Require permeable surfaces when green space is reduced.</w:t>
            </w:r>
          </w:p>
          <w:p w14:paraId="56D16AFD" w14:textId="77777777" w:rsidR="001E5A93" w:rsidRPr="0026450C" w:rsidRDefault="001E5A93">
            <w:pPr>
              <w:numPr>
                <w:ilvl w:val="0"/>
                <w:numId w:val="140"/>
              </w:numPr>
              <w:spacing w:after="120" w:line="240" w:lineRule="atLeast"/>
              <w:rPr>
                <w:iCs/>
                <w:noProof/>
                <w:sz w:val="23"/>
                <w:szCs w:val="23"/>
              </w:rPr>
            </w:pPr>
            <w:r w:rsidRPr="0026450C">
              <w:rPr>
                <w:iCs/>
                <w:noProof/>
                <w:sz w:val="23"/>
                <w:szCs w:val="23"/>
              </w:rPr>
              <w:t>Improve maintenance of council stormwater infrastructure.</w:t>
            </w:r>
          </w:p>
          <w:p w14:paraId="3B024F44" w14:textId="77777777" w:rsidR="001E5A93" w:rsidRPr="0026450C" w:rsidRDefault="001E5A93">
            <w:pPr>
              <w:numPr>
                <w:ilvl w:val="0"/>
                <w:numId w:val="138"/>
              </w:numPr>
              <w:spacing w:after="120" w:line="240" w:lineRule="atLeast"/>
              <w:rPr>
                <w:iCs/>
                <w:noProof/>
                <w:sz w:val="23"/>
                <w:szCs w:val="23"/>
              </w:rPr>
            </w:pPr>
            <w:r w:rsidRPr="0026450C">
              <w:rPr>
                <w:iCs/>
                <w:noProof/>
                <w:sz w:val="23"/>
                <w:szCs w:val="23"/>
              </w:rPr>
              <w:t xml:space="preserve">Heat island effect mitigation and adaptation - New large concrete homes with dark finishes increase heat, energy use and flood risk while providing little community benefit. These </w:t>
            </w:r>
            <w:r w:rsidRPr="0026450C">
              <w:rPr>
                <w:iCs/>
                <w:noProof/>
                <w:sz w:val="23"/>
                <w:szCs w:val="23"/>
              </w:rPr>
              <w:lastRenderedPageBreak/>
              <w:t>developments worsen urban heat islands and exacerbate flash flooding.  Current planning settings enable unsustainable building outcomes.</w:t>
            </w:r>
          </w:p>
          <w:p w14:paraId="62A7B7FF" w14:textId="77777777" w:rsidR="001E5A93" w:rsidRPr="0026450C" w:rsidRDefault="001E5A93" w:rsidP="0023667E">
            <w:pPr>
              <w:spacing w:after="120" w:line="240" w:lineRule="atLeast"/>
              <w:rPr>
                <w:iCs/>
                <w:noProof/>
                <w:sz w:val="23"/>
                <w:szCs w:val="23"/>
              </w:rPr>
            </w:pPr>
            <w:r w:rsidRPr="0026450C">
              <w:rPr>
                <w:iCs/>
                <w:noProof/>
                <w:sz w:val="23"/>
                <w:szCs w:val="23"/>
              </w:rPr>
              <w:t xml:space="preserve">Actions needed: </w:t>
            </w:r>
          </w:p>
          <w:p w14:paraId="574A98BD" w14:textId="77777777" w:rsidR="001E5A93" w:rsidRPr="0026450C" w:rsidRDefault="001E5A93">
            <w:pPr>
              <w:numPr>
                <w:ilvl w:val="0"/>
                <w:numId w:val="141"/>
              </w:numPr>
              <w:spacing w:after="120" w:line="240" w:lineRule="atLeast"/>
              <w:rPr>
                <w:iCs/>
                <w:noProof/>
                <w:sz w:val="23"/>
                <w:szCs w:val="23"/>
              </w:rPr>
            </w:pPr>
            <w:r w:rsidRPr="0026450C">
              <w:rPr>
                <w:iCs/>
                <w:noProof/>
                <w:sz w:val="23"/>
                <w:szCs w:val="23"/>
              </w:rPr>
              <w:t>Prevent approvals for fully hard-surfaced, high-heat developments.</w:t>
            </w:r>
          </w:p>
          <w:p w14:paraId="63D2621A" w14:textId="77777777" w:rsidR="001E5A93" w:rsidRPr="0026450C" w:rsidRDefault="001E5A93">
            <w:pPr>
              <w:numPr>
                <w:ilvl w:val="0"/>
                <w:numId w:val="141"/>
              </w:numPr>
              <w:spacing w:after="120" w:line="240" w:lineRule="atLeast"/>
              <w:rPr>
                <w:iCs/>
                <w:noProof/>
                <w:sz w:val="23"/>
                <w:szCs w:val="23"/>
              </w:rPr>
            </w:pPr>
            <w:r w:rsidRPr="0026450C">
              <w:rPr>
                <w:iCs/>
                <w:noProof/>
                <w:sz w:val="23"/>
                <w:szCs w:val="23"/>
              </w:rPr>
              <w:t>Encourage green roofs, permeable surfaces and low-energy designs.</w:t>
            </w:r>
          </w:p>
          <w:p w14:paraId="190A5850" w14:textId="77777777" w:rsidR="001E5A93" w:rsidRPr="0026450C" w:rsidRDefault="001E5A93">
            <w:pPr>
              <w:numPr>
                <w:ilvl w:val="0"/>
                <w:numId w:val="141"/>
              </w:numPr>
              <w:spacing w:after="120" w:line="240" w:lineRule="atLeast"/>
              <w:rPr>
                <w:iCs/>
                <w:noProof/>
                <w:sz w:val="23"/>
                <w:szCs w:val="23"/>
              </w:rPr>
            </w:pPr>
            <w:r w:rsidRPr="0026450C">
              <w:rPr>
                <w:iCs/>
                <w:noProof/>
                <w:sz w:val="23"/>
                <w:szCs w:val="23"/>
              </w:rPr>
              <w:t>Explore a heat pollution tariff via rates to discourage high-heat buildings.</w:t>
            </w:r>
          </w:p>
          <w:p w14:paraId="3CEAB8E0" w14:textId="77777777" w:rsidR="001E5A93" w:rsidRPr="0026450C" w:rsidRDefault="001E5A93">
            <w:pPr>
              <w:numPr>
                <w:ilvl w:val="0"/>
                <w:numId w:val="142"/>
              </w:numPr>
              <w:spacing w:after="120" w:line="240" w:lineRule="atLeast"/>
              <w:rPr>
                <w:iCs/>
                <w:noProof/>
                <w:sz w:val="23"/>
                <w:szCs w:val="23"/>
              </w:rPr>
            </w:pPr>
            <w:r w:rsidRPr="0026450C">
              <w:rPr>
                <w:iCs/>
                <w:noProof/>
                <w:sz w:val="23"/>
                <w:szCs w:val="23"/>
              </w:rPr>
              <w:t xml:space="preserve">Community heat resilience gap: </w:t>
            </w:r>
          </w:p>
          <w:p w14:paraId="13C32B9D" w14:textId="77777777" w:rsidR="001E5A93" w:rsidRPr="0026450C" w:rsidRDefault="001E5A93">
            <w:pPr>
              <w:numPr>
                <w:ilvl w:val="0"/>
                <w:numId w:val="142"/>
              </w:numPr>
              <w:spacing w:after="120" w:line="240" w:lineRule="atLeast"/>
              <w:rPr>
                <w:iCs/>
                <w:noProof/>
                <w:sz w:val="23"/>
                <w:szCs w:val="23"/>
              </w:rPr>
            </w:pPr>
            <w:r w:rsidRPr="0026450C">
              <w:rPr>
                <w:iCs/>
                <w:noProof/>
                <w:sz w:val="23"/>
                <w:szCs w:val="23"/>
              </w:rPr>
              <w:t>Shopping centres and libraries are not sufficient or accessible during heat emergencies.</w:t>
            </w:r>
          </w:p>
          <w:p w14:paraId="416CEF64" w14:textId="77777777" w:rsidR="001E5A93" w:rsidRPr="0026450C" w:rsidRDefault="001E5A93">
            <w:pPr>
              <w:numPr>
                <w:ilvl w:val="0"/>
                <w:numId w:val="142"/>
              </w:numPr>
              <w:spacing w:after="120" w:line="240" w:lineRule="atLeast"/>
              <w:rPr>
                <w:iCs/>
                <w:noProof/>
                <w:sz w:val="23"/>
                <w:szCs w:val="23"/>
              </w:rPr>
            </w:pPr>
            <w:r w:rsidRPr="0026450C">
              <w:rPr>
                <w:iCs/>
                <w:noProof/>
                <w:sz w:val="23"/>
                <w:szCs w:val="23"/>
              </w:rPr>
              <w:t>Planning must consider local, grid-independent cooling refuges.</w:t>
            </w:r>
          </w:p>
          <w:p w14:paraId="0B28A281" w14:textId="77777777" w:rsidR="001E5A93" w:rsidRPr="0026450C" w:rsidRDefault="001E5A93">
            <w:pPr>
              <w:numPr>
                <w:ilvl w:val="0"/>
                <w:numId w:val="138"/>
              </w:numPr>
              <w:spacing w:after="120" w:line="240" w:lineRule="atLeast"/>
              <w:rPr>
                <w:iCs/>
                <w:noProof/>
                <w:sz w:val="23"/>
                <w:szCs w:val="23"/>
              </w:rPr>
            </w:pPr>
            <w:r w:rsidRPr="0026450C">
              <w:rPr>
                <w:iCs/>
                <w:noProof/>
                <w:sz w:val="23"/>
                <w:szCs w:val="23"/>
              </w:rPr>
              <w:t>Appropriate tree canopy to increase cooling - Tree canopy targets are positive, but species selection has unintended environmental impacts. Desert ash trees shed large volumes of leaves quickly, contributing to stormwater blockages and river oxygen loss. Leaf runoff is harming the Maribyrnong River ecosystem.</w:t>
            </w:r>
          </w:p>
          <w:p w14:paraId="30EED3CE" w14:textId="77777777" w:rsidR="001E5A93" w:rsidRPr="0026450C" w:rsidRDefault="001E5A93" w:rsidP="0023667E">
            <w:pPr>
              <w:spacing w:after="120" w:line="240" w:lineRule="atLeast"/>
              <w:rPr>
                <w:iCs/>
                <w:noProof/>
                <w:sz w:val="23"/>
                <w:szCs w:val="23"/>
              </w:rPr>
            </w:pPr>
            <w:r w:rsidRPr="0026450C">
              <w:rPr>
                <w:iCs/>
                <w:noProof/>
                <w:sz w:val="23"/>
                <w:szCs w:val="23"/>
              </w:rPr>
              <w:t xml:space="preserve">Actions needed: </w:t>
            </w:r>
          </w:p>
          <w:p w14:paraId="55404E5E" w14:textId="77777777" w:rsidR="001E5A93" w:rsidRPr="0026450C" w:rsidRDefault="001E5A93">
            <w:pPr>
              <w:numPr>
                <w:ilvl w:val="0"/>
                <w:numId w:val="143"/>
              </w:numPr>
              <w:spacing w:after="120" w:line="240" w:lineRule="atLeast"/>
              <w:rPr>
                <w:iCs/>
                <w:noProof/>
                <w:sz w:val="23"/>
                <w:szCs w:val="23"/>
              </w:rPr>
            </w:pPr>
            <w:r w:rsidRPr="0026450C">
              <w:rPr>
                <w:iCs/>
                <w:noProof/>
                <w:sz w:val="23"/>
                <w:szCs w:val="23"/>
              </w:rPr>
              <w:t>Review and adapt tree species selection with ecological advice.</w:t>
            </w:r>
          </w:p>
          <w:p w14:paraId="1F0B3F65" w14:textId="77777777" w:rsidR="001E5A93" w:rsidRPr="0026450C" w:rsidRDefault="001E5A93">
            <w:pPr>
              <w:numPr>
                <w:ilvl w:val="0"/>
                <w:numId w:val="143"/>
              </w:numPr>
              <w:spacing w:after="120" w:line="240" w:lineRule="atLeast"/>
              <w:rPr>
                <w:iCs/>
                <w:noProof/>
                <w:sz w:val="23"/>
                <w:szCs w:val="23"/>
              </w:rPr>
            </w:pPr>
            <w:r w:rsidRPr="0026450C">
              <w:rPr>
                <w:iCs/>
                <w:noProof/>
                <w:sz w:val="23"/>
                <w:szCs w:val="23"/>
              </w:rPr>
              <w:t>Align planting with climate adaptation and waterway health.</w:t>
            </w:r>
          </w:p>
          <w:p w14:paraId="0D8BD7F7" w14:textId="77777777" w:rsidR="001E5A93" w:rsidRPr="0026450C" w:rsidRDefault="001E5A93">
            <w:pPr>
              <w:numPr>
                <w:ilvl w:val="0"/>
                <w:numId w:val="143"/>
              </w:numPr>
              <w:spacing w:after="120" w:line="240" w:lineRule="atLeast"/>
              <w:rPr>
                <w:iCs/>
                <w:noProof/>
                <w:sz w:val="23"/>
                <w:szCs w:val="23"/>
              </w:rPr>
            </w:pPr>
            <w:r w:rsidRPr="0026450C">
              <w:rPr>
                <w:iCs/>
                <w:noProof/>
                <w:sz w:val="23"/>
                <w:szCs w:val="23"/>
              </w:rPr>
              <w:t>Strengthen green canopy goals.</w:t>
            </w:r>
          </w:p>
          <w:p w14:paraId="48E8E324" w14:textId="77777777" w:rsidR="001E5A93" w:rsidRPr="0026450C" w:rsidRDefault="001E5A93">
            <w:pPr>
              <w:numPr>
                <w:ilvl w:val="0"/>
                <w:numId w:val="143"/>
              </w:numPr>
              <w:spacing w:after="120" w:line="240" w:lineRule="atLeast"/>
              <w:rPr>
                <w:iCs/>
                <w:noProof/>
                <w:sz w:val="23"/>
                <w:szCs w:val="23"/>
              </w:rPr>
            </w:pPr>
            <w:r w:rsidRPr="0026450C">
              <w:rPr>
                <w:iCs/>
                <w:noProof/>
                <w:sz w:val="23"/>
                <w:szCs w:val="23"/>
              </w:rPr>
              <w:t>Adopt Waterways of the West principles and set river swimming as a long-term aspiration.</w:t>
            </w:r>
          </w:p>
          <w:p w14:paraId="295EAFB3" w14:textId="77777777" w:rsidR="001E5A93" w:rsidRPr="0026450C" w:rsidRDefault="001E5A93">
            <w:pPr>
              <w:numPr>
                <w:ilvl w:val="0"/>
                <w:numId w:val="138"/>
              </w:numPr>
              <w:spacing w:after="120" w:line="240" w:lineRule="atLeast"/>
              <w:rPr>
                <w:iCs/>
                <w:noProof/>
                <w:sz w:val="23"/>
                <w:szCs w:val="23"/>
              </w:rPr>
            </w:pPr>
            <w:r w:rsidRPr="0026450C">
              <w:rPr>
                <w:iCs/>
                <w:noProof/>
                <w:sz w:val="23"/>
                <w:szCs w:val="23"/>
              </w:rPr>
              <w:t xml:space="preserve">Understorey planting for biodiversity, cooling and carbon storage - Ongoing loss of trees and minimal green space in new developments reduces cooling, biodiversity and resilience. Council controls on tree removal are weak. Shrubs and grasses are effective for </w:t>
            </w:r>
            <w:r w:rsidRPr="0026450C">
              <w:rPr>
                <w:iCs/>
                <w:noProof/>
                <w:sz w:val="23"/>
                <w:szCs w:val="23"/>
              </w:rPr>
              <w:lastRenderedPageBreak/>
              <w:t>carbon storage, cooling and biodiversity, even in small areas.</w:t>
            </w:r>
          </w:p>
          <w:p w14:paraId="308734C7" w14:textId="77777777" w:rsidR="001E5A93" w:rsidRPr="0026450C" w:rsidRDefault="001E5A93" w:rsidP="0023667E">
            <w:pPr>
              <w:spacing w:after="120" w:line="240" w:lineRule="atLeast"/>
              <w:rPr>
                <w:iCs/>
                <w:noProof/>
                <w:sz w:val="23"/>
                <w:szCs w:val="23"/>
              </w:rPr>
            </w:pPr>
            <w:r w:rsidRPr="0026450C">
              <w:rPr>
                <w:iCs/>
                <w:noProof/>
                <w:sz w:val="23"/>
                <w:szCs w:val="23"/>
              </w:rPr>
              <w:t xml:space="preserve">Actions needed: </w:t>
            </w:r>
          </w:p>
          <w:p w14:paraId="4E008C76" w14:textId="77777777" w:rsidR="001E5A93" w:rsidRPr="0026450C" w:rsidRDefault="001E5A93">
            <w:pPr>
              <w:numPr>
                <w:ilvl w:val="0"/>
                <w:numId w:val="144"/>
              </w:numPr>
              <w:spacing w:after="120" w:line="240" w:lineRule="atLeast"/>
              <w:rPr>
                <w:iCs/>
                <w:noProof/>
                <w:sz w:val="23"/>
                <w:szCs w:val="23"/>
              </w:rPr>
            </w:pPr>
            <w:r w:rsidRPr="0026450C">
              <w:rPr>
                <w:iCs/>
                <w:noProof/>
                <w:sz w:val="23"/>
                <w:szCs w:val="23"/>
              </w:rPr>
              <w:t>Expand the Significant Trees Register.</w:t>
            </w:r>
          </w:p>
          <w:p w14:paraId="0619605D" w14:textId="77777777" w:rsidR="001E5A93" w:rsidRPr="0026450C" w:rsidRDefault="001E5A93">
            <w:pPr>
              <w:numPr>
                <w:ilvl w:val="0"/>
                <w:numId w:val="144"/>
              </w:numPr>
              <w:spacing w:after="120" w:line="240" w:lineRule="atLeast"/>
              <w:rPr>
                <w:iCs/>
                <w:noProof/>
                <w:sz w:val="23"/>
                <w:szCs w:val="23"/>
              </w:rPr>
            </w:pPr>
            <w:r w:rsidRPr="0026450C">
              <w:rPr>
                <w:iCs/>
                <w:noProof/>
                <w:sz w:val="23"/>
                <w:szCs w:val="23"/>
              </w:rPr>
              <w:t>Strengthen tree protection and clearing controls.</w:t>
            </w:r>
          </w:p>
          <w:p w14:paraId="16928CEE" w14:textId="77777777" w:rsidR="001E5A93" w:rsidRPr="0026450C" w:rsidRDefault="001E5A93">
            <w:pPr>
              <w:numPr>
                <w:ilvl w:val="0"/>
                <w:numId w:val="144"/>
              </w:numPr>
              <w:spacing w:after="120" w:line="240" w:lineRule="atLeast"/>
              <w:rPr>
                <w:iCs/>
                <w:noProof/>
                <w:sz w:val="23"/>
                <w:szCs w:val="23"/>
              </w:rPr>
            </w:pPr>
            <w:r w:rsidRPr="0026450C">
              <w:rPr>
                <w:iCs/>
                <w:noProof/>
                <w:sz w:val="23"/>
                <w:szCs w:val="23"/>
              </w:rPr>
              <w:t>Promote indigenous understorey planting in streets, medians and small public spaces.</w:t>
            </w:r>
          </w:p>
          <w:p w14:paraId="0F354255" w14:textId="77777777" w:rsidR="001E5A93" w:rsidRPr="0026450C" w:rsidRDefault="001E5A93">
            <w:pPr>
              <w:numPr>
                <w:ilvl w:val="0"/>
                <w:numId w:val="144"/>
              </w:numPr>
              <w:spacing w:after="120" w:line="240" w:lineRule="atLeast"/>
              <w:rPr>
                <w:iCs/>
                <w:noProof/>
                <w:sz w:val="23"/>
                <w:szCs w:val="23"/>
              </w:rPr>
            </w:pPr>
            <w:r w:rsidRPr="0026450C">
              <w:rPr>
                <w:iCs/>
                <w:noProof/>
                <w:sz w:val="23"/>
                <w:szCs w:val="23"/>
              </w:rPr>
              <w:t>Use successful local examples to guide future projects.</w:t>
            </w:r>
          </w:p>
          <w:p w14:paraId="093E6F61" w14:textId="77777777" w:rsidR="001E5A93" w:rsidRPr="0026450C" w:rsidRDefault="001E5A93">
            <w:pPr>
              <w:numPr>
                <w:ilvl w:val="0"/>
                <w:numId w:val="146"/>
              </w:numPr>
              <w:spacing w:after="120" w:line="240" w:lineRule="atLeast"/>
              <w:rPr>
                <w:iCs/>
                <w:noProof/>
                <w:sz w:val="23"/>
                <w:szCs w:val="23"/>
              </w:rPr>
            </w:pPr>
            <w:r w:rsidRPr="0026450C">
              <w:rPr>
                <w:iCs/>
                <w:noProof/>
                <w:sz w:val="23"/>
                <w:szCs w:val="23"/>
              </w:rPr>
              <w:t>Funding and advocacy - Council funding constraints require stronger advocacy to state, federal and water authorities. Emerging mechanisms like the Nature Repair Market may provide future opportunities. Council should actively defend and value its biodiversity assets.</w:t>
            </w:r>
          </w:p>
        </w:tc>
        <w:tc>
          <w:tcPr>
            <w:tcW w:w="4328" w:type="dxa"/>
          </w:tcPr>
          <w:p w14:paraId="3B438E11" w14:textId="77777777" w:rsidR="001E5A93" w:rsidRPr="0026450C" w:rsidRDefault="001E5A93">
            <w:pPr>
              <w:numPr>
                <w:ilvl w:val="0"/>
                <w:numId w:val="139"/>
              </w:numPr>
              <w:spacing w:after="120" w:line="240" w:lineRule="atLeast"/>
              <w:rPr>
                <w:iCs/>
                <w:noProof/>
                <w:sz w:val="23"/>
                <w:szCs w:val="23"/>
              </w:rPr>
            </w:pPr>
            <w:r w:rsidRPr="0026450C">
              <w:rPr>
                <w:iCs/>
                <w:noProof/>
                <w:sz w:val="23"/>
                <w:szCs w:val="23"/>
              </w:rPr>
              <w:lastRenderedPageBreak/>
              <w:t>Providing soakaways and rain gardens is strongly supported as part of integrated water management and climate adaptation. However, the installation of physical drainage infrastructure is outside the statutory scope of the planning scheme review, as it relates to capital works, drainage design and asset management.</w:t>
            </w:r>
          </w:p>
          <w:p w14:paraId="29ADF400" w14:textId="77777777" w:rsidR="001E5A93" w:rsidRPr="0026450C" w:rsidRDefault="001E5A93">
            <w:pPr>
              <w:numPr>
                <w:ilvl w:val="0"/>
                <w:numId w:val="139"/>
              </w:numPr>
              <w:spacing w:after="120" w:line="240" w:lineRule="atLeast"/>
              <w:rPr>
                <w:iCs/>
                <w:noProof/>
                <w:sz w:val="23"/>
                <w:szCs w:val="23"/>
              </w:rPr>
            </w:pPr>
            <w:r w:rsidRPr="0026450C">
              <w:rPr>
                <w:iCs/>
                <w:noProof/>
                <w:sz w:val="23"/>
                <w:szCs w:val="23"/>
              </w:rPr>
              <w:t>The review identifies flooding, runoff and increased impervious surfaces as growing risks associated with urban consolidation and climate change. The Planning Scheme currently includes WSUD policy and decision guidelines, but these provisions can be strengthened.  Council is also supporting Melbourne Water in assessing and identifying areas of stormwater flood risk in the planning scheme.</w:t>
            </w:r>
          </w:p>
          <w:p w14:paraId="117664F7" w14:textId="77777777" w:rsidR="001E5A93" w:rsidRPr="0026450C" w:rsidRDefault="001E5A93" w:rsidP="0023667E">
            <w:pPr>
              <w:spacing w:after="120" w:line="240" w:lineRule="atLeast"/>
              <w:ind w:left="360"/>
              <w:rPr>
                <w:iCs/>
                <w:noProof/>
                <w:sz w:val="23"/>
                <w:szCs w:val="23"/>
              </w:rPr>
            </w:pPr>
            <w:r w:rsidRPr="0026450C">
              <w:rPr>
                <w:iCs/>
                <w:noProof/>
                <w:sz w:val="23"/>
                <w:szCs w:val="23"/>
              </w:rPr>
              <w:t>Council has also been advocating with other Councils that are part of CASBE for elevated ESD targets in the planning scheme and will continue to advocate until changes are in place.</w:t>
            </w:r>
          </w:p>
          <w:p w14:paraId="060C1DB8" w14:textId="77777777" w:rsidR="001E5A93" w:rsidRPr="0026450C" w:rsidRDefault="001E5A93">
            <w:pPr>
              <w:numPr>
                <w:ilvl w:val="0"/>
                <w:numId w:val="139"/>
              </w:numPr>
              <w:spacing w:after="120" w:line="240" w:lineRule="atLeast"/>
              <w:rPr>
                <w:iCs/>
                <w:noProof/>
                <w:sz w:val="23"/>
                <w:szCs w:val="23"/>
              </w:rPr>
            </w:pPr>
            <w:r w:rsidRPr="0026450C">
              <w:rPr>
                <w:iCs/>
                <w:noProof/>
                <w:sz w:val="23"/>
                <w:szCs w:val="23"/>
              </w:rPr>
              <w:t xml:space="preserve">Species selection and maintenance are primarily managed through urban forest, tree management and operational programs.  A review of the tree management plan is underway and a review of the street tree selection guidelines has been identified as a 26/27 action of the </w:t>
            </w:r>
            <w:r w:rsidRPr="0026450C">
              <w:rPr>
                <w:i/>
                <w:noProof/>
                <w:sz w:val="23"/>
                <w:szCs w:val="23"/>
              </w:rPr>
              <w:t>Council Plan 2025-2029.</w:t>
            </w:r>
          </w:p>
          <w:p w14:paraId="19DCC1FC" w14:textId="77777777" w:rsidR="001E5A93" w:rsidRPr="0026450C" w:rsidRDefault="001E5A93" w:rsidP="0023667E">
            <w:pPr>
              <w:spacing w:after="120" w:line="240" w:lineRule="atLeast"/>
              <w:ind w:left="360"/>
              <w:rPr>
                <w:noProof/>
                <w:sz w:val="23"/>
                <w:szCs w:val="23"/>
              </w:rPr>
            </w:pPr>
            <w:r w:rsidRPr="0026450C">
              <w:rPr>
                <w:noProof/>
                <w:sz w:val="23"/>
                <w:szCs w:val="23"/>
              </w:rPr>
              <w:t>In March 2026, Moonee Valley City Council formally endorsed the Swimmable Cities Charter, signalling Council’s commitment to improving the health, accessibility and ecological function of urban waterways.</w:t>
            </w:r>
          </w:p>
          <w:p w14:paraId="450AA57B" w14:textId="77777777" w:rsidR="001E5A93" w:rsidRPr="0026450C" w:rsidRDefault="001E5A93">
            <w:pPr>
              <w:numPr>
                <w:ilvl w:val="0"/>
                <w:numId w:val="139"/>
              </w:numPr>
              <w:spacing w:after="120" w:line="240" w:lineRule="atLeast"/>
              <w:rPr>
                <w:iCs/>
                <w:noProof/>
                <w:sz w:val="23"/>
                <w:szCs w:val="23"/>
              </w:rPr>
            </w:pPr>
            <w:r w:rsidRPr="0026450C">
              <w:rPr>
                <w:iCs/>
                <w:noProof/>
                <w:sz w:val="23"/>
                <w:szCs w:val="23"/>
              </w:rPr>
              <w:t xml:space="preserve">An update the significant tree register is an initiative of the </w:t>
            </w:r>
            <w:r w:rsidRPr="0026450C">
              <w:rPr>
                <w:i/>
                <w:noProof/>
                <w:sz w:val="23"/>
                <w:szCs w:val="23"/>
              </w:rPr>
              <w:t>Council Plan 2025-2029</w:t>
            </w:r>
            <w:r w:rsidRPr="0026450C">
              <w:rPr>
                <w:iCs/>
                <w:noProof/>
                <w:sz w:val="23"/>
                <w:szCs w:val="23"/>
              </w:rPr>
              <w:t xml:space="preserve"> and an update of Councils tree management plan is underway. </w:t>
            </w:r>
          </w:p>
          <w:p w14:paraId="447B3DB8" w14:textId="77777777" w:rsidR="001E5A93" w:rsidRPr="0026450C" w:rsidRDefault="001E5A93">
            <w:pPr>
              <w:numPr>
                <w:ilvl w:val="0"/>
                <w:numId w:val="139"/>
              </w:numPr>
              <w:spacing w:after="120" w:line="240" w:lineRule="atLeast"/>
              <w:rPr>
                <w:iCs/>
                <w:noProof/>
                <w:sz w:val="23"/>
                <w:szCs w:val="23"/>
              </w:rPr>
            </w:pPr>
            <w:r w:rsidRPr="0026450C">
              <w:rPr>
                <w:iCs/>
                <w:noProof/>
                <w:sz w:val="23"/>
                <w:szCs w:val="23"/>
              </w:rPr>
              <w:t>The review clearly identifies the importance of advocacy on matters including climate resilience, flooding, ESD and waterway protection. Funding mechanisms such as emerging biodiversity and nature repair markets fall outside the planning scheme but are consistent with Council’s broader strategic and advocacy role.</w:t>
            </w:r>
          </w:p>
          <w:p w14:paraId="46FB941C" w14:textId="77777777" w:rsidR="001E5A93" w:rsidRPr="0026450C" w:rsidRDefault="001E5A93" w:rsidP="0023667E">
            <w:pPr>
              <w:spacing w:after="120" w:line="240" w:lineRule="atLeast"/>
              <w:ind w:left="360"/>
              <w:rPr>
                <w:iCs/>
                <w:noProof/>
                <w:sz w:val="23"/>
                <w:szCs w:val="23"/>
              </w:rPr>
            </w:pPr>
          </w:p>
        </w:tc>
      </w:tr>
    </w:tbl>
    <w:p w14:paraId="5BA99692" w14:textId="77777777" w:rsidR="001E5A93" w:rsidRDefault="001E5A93" w:rsidP="001E5A93"/>
    <w:p w14:paraId="0729A6DC" w14:textId="1C6BFA48" w:rsidR="001E5A93" w:rsidRDefault="001E5A93">
      <w:pPr>
        <w:spacing w:before="0" w:after="0" w:line="240" w:lineRule="auto"/>
      </w:pPr>
      <w:r>
        <w:br w:type="page"/>
      </w:r>
    </w:p>
    <w:p w14:paraId="060797CC" w14:textId="77777777" w:rsidR="00592FB6" w:rsidRPr="00C76DB8" w:rsidRDefault="00592FB6" w:rsidP="00592FB6">
      <w:r w:rsidRPr="003E7DA6">
        <w:rPr>
          <w:rFonts w:cs="Arial"/>
          <w:b/>
          <w:bCs/>
          <w:color w:val="41B6E6" w:themeColor="accent1"/>
          <w:sz w:val="40"/>
          <w:szCs w:val="40"/>
        </w:rPr>
        <w:lastRenderedPageBreak/>
        <w:t>Appendix 6</w:t>
      </w:r>
    </w:p>
    <w:p w14:paraId="6C57127F" w14:textId="77777777" w:rsidR="00592FB6" w:rsidRPr="00AA6A56" w:rsidRDefault="00592FB6" w:rsidP="00592FB6">
      <w:pPr>
        <w:pStyle w:val="HeadingTopic"/>
        <w:rPr>
          <w:rFonts w:ascii="Arial" w:hAnsi="Arial" w:cs="Arial"/>
          <w:color w:val="FFCD00" w:themeColor="accent4"/>
          <w:sz w:val="28"/>
          <w:szCs w:val="28"/>
        </w:rPr>
      </w:pPr>
      <w:r w:rsidRPr="00AA6A56">
        <w:rPr>
          <w:rFonts w:ascii="Arial" w:hAnsi="Arial" w:cs="Arial"/>
          <w:color w:val="FFCD00" w:themeColor="accent4"/>
          <w:sz w:val="28"/>
          <w:szCs w:val="28"/>
        </w:rPr>
        <w:t>Future Actions Summary</w:t>
      </w:r>
    </w:p>
    <w:p w14:paraId="636D847A" w14:textId="77777777" w:rsidR="00592FB6" w:rsidRPr="00B31DF8" w:rsidRDefault="00592FB6" w:rsidP="00592FB6">
      <w:pPr>
        <w:rPr>
          <w:rFonts w:cs="Arial"/>
          <w:sz w:val="23"/>
          <w:szCs w:val="23"/>
        </w:rPr>
      </w:pPr>
      <w:r w:rsidRPr="00B31DF8">
        <w:rPr>
          <w:rFonts w:cs="Arial"/>
          <w:sz w:val="23"/>
          <w:szCs w:val="23"/>
        </w:rPr>
        <w:t>The following actions have been identified through the planning scheme review as matters warranting attention over time. These actions are distinct from the strategic priority areas</w:t>
      </w:r>
      <w:r>
        <w:rPr>
          <w:rFonts w:cs="Arial"/>
          <w:sz w:val="23"/>
          <w:szCs w:val="23"/>
        </w:rPr>
        <w:t>, monitoring and advocacy items</w:t>
      </w:r>
      <w:r w:rsidRPr="00B31DF8">
        <w:rPr>
          <w:rFonts w:cs="Arial"/>
          <w:sz w:val="23"/>
          <w:szCs w:val="23"/>
        </w:rPr>
        <w:t xml:space="preserve"> and do not represent immediate commitments by Council. Some may be progressed as part of ongoing business as usual functions, while others will require collaboration with external partners and agencies. Resource and budget allocation has not been determined at this stage. The actions are consolidated here to ensure visibility and to provide a basis for future consideration as capacity and opportunities allow.</w:t>
      </w:r>
    </w:p>
    <w:tbl>
      <w:tblPr>
        <w:tblStyle w:val="TableGrid"/>
        <w:tblW w:w="0" w:type="auto"/>
        <w:tblLook w:val="04A0" w:firstRow="1" w:lastRow="0" w:firstColumn="1" w:lastColumn="0" w:noHBand="0" w:noVBand="1"/>
      </w:tblPr>
      <w:tblGrid>
        <w:gridCol w:w="9016"/>
      </w:tblGrid>
      <w:tr w:rsidR="00592FB6" w:rsidRPr="00CF7204" w14:paraId="7CF2E826"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7B801D59" w14:textId="77777777" w:rsidR="00592FB6" w:rsidRPr="00CF7204" w:rsidRDefault="00592FB6" w:rsidP="0023667E">
            <w:pPr>
              <w:spacing w:after="120" w:line="240" w:lineRule="atLeast"/>
              <w:rPr>
                <w:rFonts w:cs="Arial"/>
                <w:b/>
                <w:bCs/>
                <w:iCs/>
                <w:noProof/>
                <w:sz w:val="23"/>
                <w:szCs w:val="23"/>
              </w:rPr>
            </w:pPr>
            <w:r w:rsidRPr="00CF7204">
              <w:rPr>
                <w:rFonts w:cs="Arial"/>
                <w:b/>
                <w:bCs/>
                <w:iCs/>
                <w:noProof/>
                <w:color w:val="FFFFFF" w:themeColor="background1"/>
                <w:sz w:val="23"/>
                <w:szCs w:val="23"/>
              </w:rPr>
              <w:t>RAP Workshop Actions to be taken</w:t>
            </w:r>
          </w:p>
        </w:tc>
      </w:tr>
      <w:tr w:rsidR="00592FB6" w:rsidRPr="00CF7204" w14:paraId="4AED7F7C" w14:textId="77777777" w:rsidTr="0023667E">
        <w:tc>
          <w:tcPr>
            <w:tcW w:w="9016" w:type="dxa"/>
            <w:tcBorders>
              <w:top w:val="single" w:sz="4" w:space="0" w:color="auto"/>
              <w:left w:val="single" w:sz="4" w:space="0" w:color="auto"/>
              <w:bottom w:val="single" w:sz="4" w:space="0" w:color="auto"/>
              <w:right w:val="single" w:sz="4" w:space="0" w:color="auto"/>
            </w:tcBorders>
          </w:tcPr>
          <w:p w14:paraId="0DC0EDB9"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Include an acknowledgement of the Traditional Owners of the City of Moonee Valley in Clause 2.01 of the Municipal Planning Strategy to recognise their connection to the land.</w:t>
            </w:r>
          </w:p>
          <w:p w14:paraId="3D6C85AF"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 xml:space="preserve">Reference the </w:t>
            </w:r>
            <w:r w:rsidRPr="00CF7204">
              <w:rPr>
                <w:rFonts w:cs="Arial"/>
                <w:i/>
                <w:sz w:val="23"/>
                <w:szCs w:val="23"/>
              </w:rPr>
              <w:t xml:space="preserve">Whole of Country Plan, 2025-2035 </w:t>
            </w:r>
            <w:r w:rsidRPr="00CF7204">
              <w:rPr>
                <w:rFonts w:cs="Arial"/>
                <w:sz w:val="23"/>
                <w:szCs w:val="23"/>
              </w:rPr>
              <w:t>in the planning scheme.</w:t>
            </w:r>
            <w:r w:rsidRPr="00CF7204">
              <w:rPr>
                <w:rFonts w:cs="Arial"/>
                <w:iCs/>
                <w:noProof/>
                <w:sz w:val="23"/>
                <w:szCs w:val="23"/>
              </w:rPr>
              <w:t xml:space="preserve"> </w:t>
            </w:r>
          </w:p>
          <w:p w14:paraId="07515C40"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Support the RAP to identify dual naming to lands, waterways and sites of cultural significance in Moonee Valley.</w:t>
            </w:r>
          </w:p>
          <w:p w14:paraId="574CB646"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Where dual naming has been confirmed, reference the Wurundjeri name first and colonial name last e.g. Mirrangbamurn (Maribyrnong River)</w:t>
            </w:r>
          </w:p>
          <w:p w14:paraId="34F99005"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 xml:space="preserve">Collaborate with the </w:t>
            </w:r>
            <w:r w:rsidRPr="004C7744">
              <w:rPr>
                <w:rFonts w:cs="Arial"/>
                <w:iCs/>
                <w:noProof/>
                <w:sz w:val="23"/>
                <w:szCs w:val="23"/>
              </w:rPr>
              <w:t>Wurundjeri Woi-wurrung Cultural Heritage Unit</w:t>
            </w:r>
            <w:r w:rsidRPr="00CF7204">
              <w:rPr>
                <w:rFonts w:cs="Arial"/>
                <w:iCs/>
                <w:noProof/>
                <w:sz w:val="23"/>
                <w:szCs w:val="23"/>
              </w:rPr>
              <w:t xml:space="preserve"> to investigate public open space across Moonee Valley as potential Wurundjeri heritage listed sites.</w:t>
            </w:r>
          </w:p>
          <w:p w14:paraId="6516DB91"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Continue meaningful engagement with the Wurundjeri Woi-wurrung People on strategic land use planning matters.</w:t>
            </w:r>
          </w:p>
          <w:p w14:paraId="38F23C04" w14:textId="77777777" w:rsidR="00592FB6" w:rsidRPr="00CF7204" w:rsidRDefault="00592FB6" w:rsidP="00592FB6">
            <w:pPr>
              <w:pStyle w:val="PSRBulletpoint1"/>
              <w:numPr>
                <w:ilvl w:val="0"/>
                <w:numId w:val="41"/>
              </w:numPr>
              <w:ind w:right="0"/>
              <w:rPr>
                <w:rFonts w:ascii="Arial" w:hAnsi="Arial" w:cs="Arial"/>
              </w:rPr>
            </w:pPr>
            <w:r w:rsidRPr="00CF7204">
              <w:rPr>
                <w:rFonts w:ascii="Arial" w:hAnsi="Arial" w:cs="Arial"/>
              </w:rPr>
              <w:t>Explore opportunities to enhance protection for cultural heritage sites of significance, inclusive of gorges and waterways, and reference the conservation principles and future priorities for the identified sites in partnership with the RAP.</w:t>
            </w:r>
          </w:p>
          <w:p w14:paraId="3FF54656" w14:textId="77777777" w:rsidR="00592FB6" w:rsidRPr="00CF7204" w:rsidRDefault="00592FB6" w:rsidP="00592FB6">
            <w:pPr>
              <w:numPr>
                <w:ilvl w:val="0"/>
                <w:numId w:val="41"/>
              </w:numPr>
              <w:spacing w:after="120" w:line="240" w:lineRule="atLeast"/>
              <w:rPr>
                <w:rFonts w:cs="Arial"/>
                <w:iCs/>
                <w:noProof/>
                <w:sz w:val="23"/>
                <w:szCs w:val="23"/>
              </w:rPr>
            </w:pPr>
            <w:r w:rsidRPr="00CF7204">
              <w:rPr>
                <w:rFonts w:cs="Arial"/>
                <w:iCs/>
                <w:noProof/>
                <w:sz w:val="23"/>
                <w:szCs w:val="23"/>
              </w:rPr>
              <w:t>Support the RAP to advocate to the Victorian Government to include Wurundjeri priorities about climate change and renewable energy in the Victoria Planning Provisions.</w:t>
            </w:r>
          </w:p>
          <w:p w14:paraId="3F9825C3" w14:textId="77777777" w:rsidR="00592FB6" w:rsidRPr="00CF7204" w:rsidRDefault="00592FB6" w:rsidP="0023667E">
            <w:pPr>
              <w:rPr>
                <w:rFonts w:cs="Arial"/>
                <w:sz w:val="23"/>
                <w:szCs w:val="23"/>
              </w:rPr>
            </w:pPr>
          </w:p>
        </w:tc>
      </w:tr>
      <w:tr w:rsidR="00592FB6" w:rsidRPr="00CF7204" w14:paraId="09F33C9E"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14408321" w14:textId="77777777" w:rsidR="00592FB6" w:rsidRPr="00CF7204" w:rsidRDefault="00592FB6" w:rsidP="0023667E">
            <w:pPr>
              <w:spacing w:after="120" w:line="240" w:lineRule="atLeast"/>
              <w:rPr>
                <w:rFonts w:cs="Arial"/>
                <w:b/>
                <w:bCs/>
                <w:iCs/>
                <w:noProof/>
                <w:color w:val="FFFFFF" w:themeColor="background1"/>
                <w:sz w:val="23"/>
                <w:szCs w:val="23"/>
              </w:rPr>
            </w:pPr>
            <w:r w:rsidRPr="00CF7204">
              <w:rPr>
                <w:rFonts w:cs="Arial"/>
                <w:b/>
                <w:bCs/>
                <w:iCs/>
                <w:noProof/>
                <w:color w:val="FFFFFF" w:themeColor="background1"/>
                <w:sz w:val="23"/>
                <w:szCs w:val="23"/>
              </w:rPr>
              <w:t>Accommodating Housing Growth</w:t>
            </w:r>
          </w:p>
        </w:tc>
      </w:tr>
      <w:tr w:rsidR="00592FB6" w:rsidRPr="00CF7204" w14:paraId="7FD80254" w14:textId="77777777" w:rsidTr="0023667E">
        <w:tc>
          <w:tcPr>
            <w:tcW w:w="9016" w:type="dxa"/>
            <w:tcBorders>
              <w:top w:val="single" w:sz="4" w:space="0" w:color="auto"/>
              <w:left w:val="single" w:sz="4" w:space="0" w:color="auto"/>
              <w:bottom w:val="single" w:sz="4" w:space="0" w:color="auto"/>
              <w:right w:val="single" w:sz="4" w:space="0" w:color="auto"/>
            </w:tcBorders>
          </w:tcPr>
          <w:p w14:paraId="536932A5" w14:textId="77777777" w:rsidR="00592FB6" w:rsidRPr="002D0C53" w:rsidRDefault="00592FB6" w:rsidP="00592FB6">
            <w:pPr>
              <w:pStyle w:val="PSRBulletpoint1"/>
              <w:numPr>
                <w:ilvl w:val="0"/>
                <w:numId w:val="56"/>
              </w:numPr>
              <w:rPr>
                <w:rFonts w:ascii="Arial" w:hAnsi="Arial" w:cs="Arial"/>
              </w:rPr>
            </w:pPr>
            <w:r w:rsidRPr="002D0C53">
              <w:rPr>
                <w:rFonts w:ascii="Arial" w:hAnsi="Arial" w:cs="Arial"/>
              </w:rPr>
              <w:t>Implement the housing strategy by rezoning residential land to apply appropriate residential zones and overlays to support housing growth.</w:t>
            </w:r>
          </w:p>
          <w:p w14:paraId="05C8B518" w14:textId="77777777" w:rsidR="00592FB6" w:rsidRPr="002D0C53" w:rsidRDefault="00592FB6" w:rsidP="00592FB6">
            <w:pPr>
              <w:numPr>
                <w:ilvl w:val="0"/>
                <w:numId w:val="41"/>
              </w:numPr>
              <w:spacing w:after="120" w:line="240" w:lineRule="atLeast"/>
              <w:rPr>
                <w:rFonts w:cs="Arial"/>
              </w:rPr>
            </w:pPr>
            <w:r w:rsidRPr="00FB2F1E">
              <w:rPr>
                <w:rFonts w:cs="Arial"/>
                <w:iCs/>
                <w:noProof/>
                <w:sz w:val="23"/>
                <w:szCs w:val="23"/>
              </w:rPr>
              <w:t>Advocate to the Victorian Government for clearer guidance on the scope and application of recent changes enabling social and affordable housing contributions in planning schemes.</w:t>
            </w:r>
          </w:p>
        </w:tc>
      </w:tr>
      <w:tr w:rsidR="00592FB6" w:rsidRPr="00CF7204" w14:paraId="14A0D910"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1CDE3B97" w14:textId="77777777" w:rsidR="00592FB6" w:rsidRPr="00CF7204" w:rsidRDefault="00592FB6" w:rsidP="0023667E">
            <w:pPr>
              <w:spacing w:after="120" w:line="240" w:lineRule="atLeast"/>
              <w:rPr>
                <w:rFonts w:cs="Arial"/>
                <w:b/>
                <w:bCs/>
                <w:iCs/>
                <w:noProof/>
                <w:sz w:val="23"/>
                <w:szCs w:val="23"/>
              </w:rPr>
            </w:pPr>
            <w:r w:rsidRPr="00CF7204">
              <w:rPr>
                <w:rFonts w:cs="Arial"/>
                <w:b/>
                <w:bCs/>
                <w:iCs/>
                <w:noProof/>
                <w:color w:val="FFFFFF" w:themeColor="background1"/>
                <w:sz w:val="23"/>
                <w:szCs w:val="23"/>
              </w:rPr>
              <w:lastRenderedPageBreak/>
              <w:t>Planning for Infrastructure</w:t>
            </w:r>
          </w:p>
        </w:tc>
      </w:tr>
      <w:tr w:rsidR="00592FB6" w:rsidRPr="00CF7204" w14:paraId="0D6D4F24" w14:textId="77777777" w:rsidTr="0023667E">
        <w:tc>
          <w:tcPr>
            <w:tcW w:w="9016" w:type="dxa"/>
            <w:tcBorders>
              <w:top w:val="single" w:sz="4" w:space="0" w:color="auto"/>
              <w:left w:val="single" w:sz="4" w:space="0" w:color="auto"/>
              <w:bottom w:val="single" w:sz="4" w:space="0" w:color="auto"/>
              <w:right w:val="single" w:sz="4" w:space="0" w:color="auto"/>
            </w:tcBorders>
          </w:tcPr>
          <w:p w14:paraId="79B4000B"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When</w:t>
            </w:r>
            <w:r>
              <w:rPr>
                <w:rFonts w:ascii="Arial" w:hAnsi="Arial" w:cs="Arial"/>
              </w:rPr>
              <w:t xml:space="preserve"> </w:t>
            </w:r>
            <w:r w:rsidRPr="00FB2F1E">
              <w:rPr>
                <w:rFonts w:ascii="Arial" w:hAnsi="Arial" w:cs="Arial"/>
              </w:rPr>
              <w:t>the future infrastructure needs is completed, apply the outcomes of the investigation to a review of the existing Development Contribution Plan and Open Space Contribution rates; and</w:t>
            </w:r>
          </w:p>
          <w:p w14:paraId="09729FE8" w14:textId="77777777" w:rsidR="00592FB6" w:rsidRPr="00333E93" w:rsidRDefault="00592FB6" w:rsidP="00592FB6">
            <w:pPr>
              <w:pStyle w:val="PSRBulletpoint1"/>
              <w:numPr>
                <w:ilvl w:val="0"/>
                <w:numId w:val="56"/>
              </w:numPr>
              <w:rPr>
                <w:rFonts w:ascii="Arial" w:hAnsi="Arial" w:cs="Arial"/>
              </w:rPr>
            </w:pPr>
            <w:r w:rsidRPr="00FB2F1E">
              <w:rPr>
                <w:rFonts w:ascii="Arial" w:hAnsi="Arial" w:cs="Arial"/>
              </w:rPr>
              <w:t>Advocate to the Minister for Planning to change the Victoria Planning Provisions to define a land use type or contribution trigger that would enable open space contributions from build-to-rent or similar developments outside subdivision.</w:t>
            </w:r>
          </w:p>
        </w:tc>
      </w:tr>
      <w:tr w:rsidR="00592FB6" w:rsidRPr="00CF7204" w14:paraId="50876B74"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3581D2F9"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Heritage identification and protection</w:t>
            </w:r>
          </w:p>
        </w:tc>
      </w:tr>
      <w:tr w:rsidR="00592FB6" w:rsidRPr="00CF7204" w14:paraId="04A39E4A" w14:textId="77777777" w:rsidTr="0023667E">
        <w:tc>
          <w:tcPr>
            <w:tcW w:w="9016" w:type="dxa"/>
            <w:tcBorders>
              <w:top w:val="single" w:sz="4" w:space="0" w:color="auto"/>
              <w:left w:val="single" w:sz="4" w:space="0" w:color="auto"/>
              <w:bottom w:val="single" w:sz="4" w:space="0" w:color="auto"/>
              <w:right w:val="single" w:sz="4" w:space="0" w:color="auto"/>
            </w:tcBorders>
          </w:tcPr>
          <w:p w14:paraId="7632288A" w14:textId="77777777" w:rsidR="00592FB6" w:rsidRPr="00FB2F1E" w:rsidRDefault="00592FB6" w:rsidP="00592FB6">
            <w:pPr>
              <w:numPr>
                <w:ilvl w:val="0"/>
                <w:numId w:val="41"/>
              </w:numPr>
              <w:spacing w:after="120" w:line="240" w:lineRule="atLeast"/>
              <w:rPr>
                <w:rFonts w:cs="Arial"/>
                <w:iCs/>
                <w:noProof/>
                <w:sz w:val="23"/>
                <w:szCs w:val="23"/>
              </w:rPr>
            </w:pPr>
            <w:r w:rsidRPr="00FB2F1E">
              <w:rPr>
                <w:rFonts w:cs="Arial"/>
                <w:iCs/>
                <w:noProof/>
                <w:sz w:val="23"/>
                <w:szCs w:val="23"/>
              </w:rPr>
              <w:t>The future Heritage Program to include:</w:t>
            </w:r>
          </w:p>
          <w:p w14:paraId="7D4A2972" w14:textId="77777777" w:rsidR="00592FB6" w:rsidRPr="00322766" w:rsidRDefault="00592FB6" w:rsidP="00592FB6">
            <w:pPr>
              <w:pStyle w:val="PSRBulletpoint1"/>
              <w:numPr>
                <w:ilvl w:val="0"/>
                <w:numId w:val="56"/>
              </w:numPr>
              <w:rPr>
                <w:rFonts w:ascii="Arial" w:hAnsi="Arial" w:cs="Arial"/>
              </w:rPr>
            </w:pPr>
            <w:r w:rsidRPr="00322766">
              <w:rPr>
                <w:rFonts w:ascii="Arial" w:hAnsi="Arial" w:cs="Arial"/>
              </w:rPr>
              <w:t xml:space="preserve">A review of the </w:t>
            </w:r>
            <w:r w:rsidRPr="00C63493">
              <w:rPr>
                <w:rFonts w:ascii="Arial" w:hAnsi="Arial" w:cs="Arial"/>
                <w:i/>
                <w:iCs w:val="0"/>
              </w:rPr>
              <w:t>Moonee Valley Thematic Environmental Histor</w:t>
            </w:r>
            <w:r w:rsidRPr="00322766">
              <w:rPr>
                <w:rFonts w:ascii="Arial" w:hAnsi="Arial" w:cs="Arial"/>
              </w:rPr>
              <w:t>y.</w:t>
            </w:r>
          </w:p>
          <w:p w14:paraId="2124E93C" w14:textId="77777777" w:rsidR="00592FB6" w:rsidRPr="00322766" w:rsidRDefault="00592FB6" w:rsidP="00592FB6">
            <w:pPr>
              <w:pStyle w:val="PSRBulletpoint1"/>
              <w:numPr>
                <w:ilvl w:val="0"/>
                <w:numId w:val="56"/>
              </w:numPr>
              <w:rPr>
                <w:rFonts w:ascii="Arial" w:hAnsi="Arial" w:cs="Arial"/>
              </w:rPr>
            </w:pPr>
            <w:r w:rsidRPr="00322766">
              <w:rPr>
                <w:rFonts w:ascii="Arial" w:hAnsi="Arial" w:cs="Arial"/>
              </w:rPr>
              <w:t xml:space="preserve">Delivery of the following </w:t>
            </w:r>
            <w:r w:rsidRPr="00C63493">
              <w:rPr>
                <w:rFonts w:ascii="Arial" w:hAnsi="Arial" w:cs="Arial"/>
                <w:i/>
                <w:iCs w:val="0"/>
              </w:rPr>
              <w:t xml:space="preserve">Council Plan 2025-2029 </w:t>
            </w:r>
            <w:r w:rsidRPr="00322766">
              <w:rPr>
                <w:rFonts w:ascii="Arial" w:hAnsi="Arial" w:cs="Arial"/>
              </w:rPr>
              <w:t>initiatives by:</w:t>
            </w:r>
          </w:p>
          <w:p w14:paraId="20146F27" w14:textId="77777777" w:rsidR="00592FB6" w:rsidRPr="00322766" w:rsidRDefault="00592FB6">
            <w:pPr>
              <w:pStyle w:val="PSRBulletpoint1"/>
              <w:numPr>
                <w:ilvl w:val="1"/>
                <w:numId w:val="147"/>
              </w:numPr>
              <w:ind w:right="0"/>
              <w:rPr>
                <w:rFonts w:ascii="Arial" w:hAnsi="Arial" w:cs="Arial"/>
              </w:rPr>
            </w:pPr>
            <w:r w:rsidRPr="00322766">
              <w:rPr>
                <w:rFonts w:ascii="Arial" w:hAnsi="Arial" w:cs="Arial"/>
              </w:rPr>
              <w:t>Commencing work on a methodology and plan to implement an exemption from planning permit requirements for visible solar energy systems in the Heritage Overlay to facilitate greater provision of on-site renewable energy in heritage places, with a report and recommendations to Council in year two. (Initiative 13.1.3)</w:t>
            </w:r>
            <w:r>
              <w:rPr>
                <w:rFonts w:ascii="Arial" w:hAnsi="Arial" w:cs="Arial"/>
              </w:rPr>
              <w:t>; and</w:t>
            </w:r>
          </w:p>
          <w:p w14:paraId="4AF8E22A" w14:textId="77777777" w:rsidR="00592FB6" w:rsidRPr="00322766" w:rsidRDefault="00592FB6">
            <w:pPr>
              <w:pStyle w:val="PSRBulletpoint1"/>
              <w:numPr>
                <w:ilvl w:val="1"/>
                <w:numId w:val="147"/>
              </w:numPr>
              <w:ind w:right="0"/>
              <w:rPr>
                <w:rFonts w:ascii="Arial" w:hAnsi="Arial" w:cs="Arial"/>
              </w:rPr>
            </w:pPr>
            <w:r w:rsidRPr="00322766">
              <w:rPr>
                <w:rFonts w:ascii="Arial" w:hAnsi="Arial" w:cs="Arial"/>
              </w:rPr>
              <w:t>Preparing a report outlining options to reduce financial and environmental impacts of heritage overlays to residents. (Initiative 18.1.1).</w:t>
            </w:r>
          </w:p>
          <w:p w14:paraId="49094B89" w14:textId="77777777" w:rsidR="00592FB6" w:rsidRPr="00322766" w:rsidRDefault="00592FB6" w:rsidP="00592FB6">
            <w:pPr>
              <w:pStyle w:val="PSRBulletpoint1"/>
              <w:numPr>
                <w:ilvl w:val="0"/>
                <w:numId w:val="100"/>
              </w:numPr>
              <w:rPr>
                <w:rFonts w:ascii="Arial" w:hAnsi="Arial" w:cs="Arial"/>
              </w:rPr>
            </w:pPr>
            <w:r>
              <w:rPr>
                <w:rFonts w:ascii="Arial" w:hAnsi="Arial" w:cs="Arial"/>
              </w:rPr>
              <w:t>R</w:t>
            </w:r>
            <w:r w:rsidRPr="00322766">
              <w:rPr>
                <w:rFonts w:ascii="Arial" w:hAnsi="Arial" w:cs="Arial"/>
              </w:rPr>
              <w:t xml:space="preserve">eview and update the </w:t>
            </w:r>
            <w:r w:rsidRPr="003403C6">
              <w:rPr>
                <w:rFonts w:ascii="Arial" w:hAnsi="Arial" w:cs="Arial"/>
                <w:i/>
                <w:iCs w:val="0"/>
              </w:rPr>
              <w:t>City of Moonee Valley Heritage Guidelines 2016</w:t>
            </w:r>
            <w:r w:rsidRPr="00322766">
              <w:rPr>
                <w:rFonts w:ascii="Arial" w:hAnsi="Arial" w:cs="Arial"/>
              </w:rPr>
              <w:t xml:space="preserve"> and Moonee Valley Activities and General Amenities Local Law to provide clearer direction to heritage matters, including demolition of heritage by neglect.  </w:t>
            </w:r>
          </w:p>
        </w:tc>
      </w:tr>
      <w:tr w:rsidR="00592FB6" w:rsidRPr="00CF7204" w14:paraId="4DBE00BF"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13FC365B"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Planning for employment land</w:t>
            </w:r>
          </w:p>
        </w:tc>
      </w:tr>
      <w:tr w:rsidR="00592FB6" w:rsidRPr="00CF7204" w14:paraId="6BD532C4" w14:textId="77777777" w:rsidTr="0023667E">
        <w:tc>
          <w:tcPr>
            <w:tcW w:w="9016" w:type="dxa"/>
            <w:tcBorders>
              <w:top w:val="single" w:sz="4" w:space="0" w:color="auto"/>
              <w:left w:val="single" w:sz="4" w:space="0" w:color="auto"/>
              <w:bottom w:val="single" w:sz="4" w:space="0" w:color="auto"/>
              <w:right w:val="single" w:sz="4" w:space="0" w:color="auto"/>
            </w:tcBorders>
          </w:tcPr>
          <w:p w14:paraId="0D2F885D" w14:textId="77777777" w:rsidR="00592FB6" w:rsidRPr="00837012" w:rsidRDefault="00592FB6" w:rsidP="00592FB6">
            <w:pPr>
              <w:pStyle w:val="PSRBulletpoint1"/>
              <w:numPr>
                <w:ilvl w:val="0"/>
                <w:numId w:val="100"/>
              </w:numPr>
            </w:pPr>
            <w:r w:rsidRPr="00FB2F1E">
              <w:rPr>
                <w:rFonts w:ascii="Arial" w:hAnsi="Arial" w:cs="Arial"/>
              </w:rPr>
              <w:t>Facilitate land for employment-generating uses by providing clear guidance to protect existing employment precincts and plan for new or expanding areas, including:</w:t>
            </w:r>
            <w:r>
              <w:t xml:space="preserve"> </w:t>
            </w:r>
          </w:p>
          <w:p w14:paraId="738F1D9E" w14:textId="77777777" w:rsidR="00592FB6" w:rsidRPr="005F260B" w:rsidRDefault="00592FB6" w:rsidP="00592FB6">
            <w:pPr>
              <w:pStyle w:val="PSRBulletpoint1"/>
              <w:numPr>
                <w:ilvl w:val="0"/>
                <w:numId w:val="56"/>
              </w:numPr>
              <w:rPr>
                <w:rFonts w:ascii="Arial" w:hAnsi="Arial" w:cs="Arial"/>
              </w:rPr>
            </w:pPr>
            <w:r w:rsidRPr="005F260B">
              <w:rPr>
                <w:rFonts w:ascii="Arial" w:hAnsi="Arial" w:cs="Arial"/>
              </w:rPr>
              <w:t>Developing commercial fit-out guidelines to support high-quality, low or net zero emission, adaptable business premises</w:t>
            </w:r>
            <w:r>
              <w:rPr>
                <w:rFonts w:ascii="Arial" w:hAnsi="Arial" w:cs="Arial"/>
              </w:rPr>
              <w:t>; and</w:t>
            </w:r>
          </w:p>
          <w:p w14:paraId="54701B53" w14:textId="77777777" w:rsidR="00592FB6" w:rsidRPr="005F260B" w:rsidRDefault="00592FB6" w:rsidP="00592FB6">
            <w:pPr>
              <w:pStyle w:val="PSRBulletpoint1"/>
              <w:numPr>
                <w:ilvl w:val="0"/>
                <w:numId w:val="56"/>
              </w:numPr>
              <w:rPr>
                <w:rFonts w:ascii="Arial" w:hAnsi="Arial" w:cs="Arial"/>
              </w:rPr>
            </w:pPr>
            <w:r w:rsidRPr="005F260B">
              <w:rPr>
                <w:rFonts w:ascii="Arial" w:hAnsi="Arial" w:cs="Arial"/>
              </w:rPr>
              <w:t>Considering rezoning opportunities for industrial sites transitioning to alternative, economically and sustainably beneficial land uses.</w:t>
            </w:r>
          </w:p>
        </w:tc>
      </w:tr>
      <w:tr w:rsidR="00592FB6" w:rsidRPr="00CF7204" w14:paraId="1DB8FCD8"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6D096D74"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 xml:space="preserve">Increasing tree canopy and landscaping </w:t>
            </w:r>
          </w:p>
        </w:tc>
      </w:tr>
      <w:tr w:rsidR="00592FB6" w:rsidRPr="00CF7204" w14:paraId="68EB9243" w14:textId="77777777" w:rsidTr="0023667E">
        <w:tc>
          <w:tcPr>
            <w:tcW w:w="9016" w:type="dxa"/>
            <w:tcBorders>
              <w:top w:val="single" w:sz="4" w:space="0" w:color="auto"/>
              <w:left w:val="single" w:sz="4" w:space="0" w:color="auto"/>
              <w:bottom w:val="single" w:sz="4" w:space="0" w:color="auto"/>
              <w:right w:val="single" w:sz="4" w:space="0" w:color="auto"/>
            </w:tcBorders>
          </w:tcPr>
          <w:p w14:paraId="5CC8AE21"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Prepare an education and support pack that promotes high quality, climate-responsive landscaping design for new developments, providing clear guidance on site layout, suitable plant species, design treatments and planting techniques.</w:t>
            </w:r>
          </w:p>
          <w:p w14:paraId="19CD02A7" w14:textId="77777777" w:rsidR="00592FB6" w:rsidRPr="000427E9" w:rsidRDefault="00592FB6" w:rsidP="00592FB6">
            <w:pPr>
              <w:pStyle w:val="PSRBulletpoint1"/>
              <w:numPr>
                <w:ilvl w:val="0"/>
                <w:numId w:val="100"/>
              </w:numPr>
              <w:rPr>
                <w:rFonts w:ascii="Arial" w:hAnsi="Arial"/>
              </w:rPr>
            </w:pPr>
            <w:r w:rsidRPr="00FB2F1E">
              <w:rPr>
                <w:rFonts w:ascii="Arial" w:hAnsi="Arial" w:cs="Arial"/>
              </w:rPr>
              <w:t>Prepare design guidance for public / private interface treatments and design requirements along streetscapes, focusing on their interaction with vehicle crossovers, infrastructure and street trees.</w:t>
            </w:r>
          </w:p>
        </w:tc>
      </w:tr>
      <w:tr w:rsidR="00592FB6" w:rsidRPr="00CF7204" w14:paraId="169F56F9"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30570D20"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lastRenderedPageBreak/>
              <w:t xml:space="preserve">Environmentally Sustainable Development </w:t>
            </w:r>
          </w:p>
        </w:tc>
      </w:tr>
      <w:tr w:rsidR="00592FB6" w:rsidRPr="00CF7204" w14:paraId="6F5CB7B8" w14:textId="77777777" w:rsidTr="0023667E">
        <w:tc>
          <w:tcPr>
            <w:tcW w:w="9016" w:type="dxa"/>
            <w:tcBorders>
              <w:top w:val="single" w:sz="4" w:space="0" w:color="auto"/>
              <w:left w:val="single" w:sz="4" w:space="0" w:color="auto"/>
              <w:bottom w:val="single" w:sz="4" w:space="0" w:color="auto"/>
              <w:right w:val="single" w:sz="4" w:space="0" w:color="auto"/>
            </w:tcBorders>
          </w:tcPr>
          <w:p w14:paraId="79D859D5"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 xml:space="preserve">Update Clause 15.01-2L-03 (ESD) Residential Policy Guidelines to require an ESD Assessment for developments comprising 2-9 dwellings (rather than the current 3-9 dwellings) on a permanent basis.  </w:t>
            </w:r>
          </w:p>
          <w:p w14:paraId="7BFB363D" w14:textId="77777777" w:rsidR="00592FB6" w:rsidRPr="00A8697C" w:rsidRDefault="00592FB6" w:rsidP="00592FB6">
            <w:pPr>
              <w:pStyle w:val="PSRBulletpoint1"/>
              <w:numPr>
                <w:ilvl w:val="0"/>
                <w:numId w:val="100"/>
              </w:numPr>
              <w:rPr>
                <w:szCs w:val="22"/>
              </w:rPr>
            </w:pPr>
            <w:r w:rsidRPr="00FB2F1E">
              <w:rPr>
                <w:rFonts w:ascii="Arial" w:hAnsi="Arial" w:cs="Arial"/>
              </w:rPr>
              <w:t>Monitor the implications of the Clauses 54 and 55 deemed-to-comply pathway on the effectiveness of local ESD policy and advocate for state-level standards that align with Council's net-zero community ambitions rather than undermining them.</w:t>
            </w:r>
          </w:p>
        </w:tc>
      </w:tr>
      <w:tr w:rsidR="00592FB6" w:rsidRPr="00CF7204" w14:paraId="6A7EF45D"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53010DE5"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 xml:space="preserve">Advertising signs </w:t>
            </w:r>
          </w:p>
        </w:tc>
      </w:tr>
      <w:tr w:rsidR="00592FB6" w:rsidRPr="00CF7204" w14:paraId="2E623BF6" w14:textId="77777777" w:rsidTr="0023667E">
        <w:tc>
          <w:tcPr>
            <w:tcW w:w="9016" w:type="dxa"/>
            <w:tcBorders>
              <w:top w:val="single" w:sz="4" w:space="0" w:color="auto"/>
              <w:left w:val="single" w:sz="4" w:space="0" w:color="auto"/>
              <w:bottom w:val="single" w:sz="4" w:space="0" w:color="auto"/>
              <w:right w:val="single" w:sz="4" w:space="0" w:color="auto"/>
            </w:tcBorders>
          </w:tcPr>
          <w:p w14:paraId="23717C63"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Prepare a local advertising signage policy to provide clear, accessible, locally tailored guidance on signage outcomes across the municipality.</w:t>
            </w:r>
          </w:p>
          <w:p w14:paraId="53BDAB52" w14:textId="77777777" w:rsidR="00592FB6" w:rsidRPr="00CF7204" w:rsidRDefault="00592FB6" w:rsidP="00592FB6">
            <w:pPr>
              <w:pStyle w:val="PSRBulletpoint1"/>
              <w:numPr>
                <w:ilvl w:val="0"/>
                <w:numId w:val="100"/>
              </w:numPr>
            </w:pPr>
            <w:r w:rsidRPr="00FB2F1E">
              <w:rPr>
                <w:rFonts w:ascii="Arial" w:hAnsi="Arial" w:cs="Arial"/>
              </w:rPr>
              <w:t>Advocate to the Minister for Planning to modify Clause 52.05 Signs to better facilitate the advertising signage needs for sports clubs on land zoned Public Park and Recreation Zone.</w:t>
            </w:r>
          </w:p>
        </w:tc>
      </w:tr>
      <w:tr w:rsidR="00592FB6" w:rsidRPr="00CF7204" w14:paraId="50CFEA04"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09A317AC"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Pipeline infrastructure</w:t>
            </w:r>
          </w:p>
        </w:tc>
      </w:tr>
      <w:tr w:rsidR="00592FB6" w:rsidRPr="00CF7204" w14:paraId="76109B4C" w14:textId="77777777" w:rsidTr="0023667E">
        <w:tc>
          <w:tcPr>
            <w:tcW w:w="9016" w:type="dxa"/>
            <w:tcBorders>
              <w:top w:val="single" w:sz="4" w:space="0" w:color="auto"/>
              <w:left w:val="single" w:sz="4" w:space="0" w:color="auto"/>
              <w:bottom w:val="single" w:sz="4" w:space="0" w:color="auto"/>
              <w:right w:val="single" w:sz="4" w:space="0" w:color="auto"/>
            </w:tcBorders>
          </w:tcPr>
          <w:p w14:paraId="53516EB3" w14:textId="77777777" w:rsidR="00592FB6" w:rsidRPr="00CF7204" w:rsidRDefault="00592FB6" w:rsidP="00592FB6">
            <w:pPr>
              <w:pStyle w:val="PSRBulletpoint1"/>
              <w:numPr>
                <w:ilvl w:val="0"/>
                <w:numId w:val="100"/>
              </w:numPr>
              <w:rPr>
                <w:rFonts w:cs="Arial"/>
              </w:rPr>
            </w:pPr>
            <w:r w:rsidRPr="00FB2F1E">
              <w:rPr>
                <w:rFonts w:ascii="Arial" w:hAnsi="Arial" w:cs="Arial"/>
              </w:rPr>
              <w:t>Include a spatial representation of existing pipeline infrastructure within the strategic framework of the Municipal Planning Strategy</w:t>
            </w:r>
            <w:r>
              <w:rPr>
                <w:rFonts w:ascii="Arial" w:hAnsi="Arial" w:cs="Arial"/>
              </w:rPr>
              <w:t>.</w:t>
            </w:r>
          </w:p>
        </w:tc>
      </w:tr>
      <w:tr w:rsidR="00592FB6" w:rsidRPr="00CF7204" w14:paraId="28FC8C4C"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76229D61" w14:textId="77777777" w:rsidR="00592FB6" w:rsidRPr="00CF7204" w:rsidRDefault="00592FB6" w:rsidP="0023667E">
            <w:pPr>
              <w:pStyle w:val="Heading3"/>
              <w:shd w:val="clear" w:color="auto" w:fill="41B6E6" w:themeFill="accent1"/>
              <w:rPr>
                <w:rFonts w:ascii="Arial" w:hAnsi="Arial" w:cs="Arial"/>
                <w:b/>
                <w:bCs/>
                <w:color w:val="FFFFFF" w:themeColor="background1"/>
                <w:sz w:val="23"/>
                <w:szCs w:val="23"/>
              </w:rPr>
            </w:pPr>
            <w:r w:rsidRPr="00CF7204">
              <w:rPr>
                <w:rFonts w:ascii="Arial" w:hAnsi="Arial" w:cs="Arial"/>
                <w:b/>
                <w:bCs/>
                <w:color w:val="FFFFFF" w:themeColor="background1"/>
                <w:sz w:val="23"/>
                <w:szCs w:val="23"/>
              </w:rPr>
              <w:t>Right of Way / Laneways</w:t>
            </w:r>
          </w:p>
        </w:tc>
      </w:tr>
      <w:tr w:rsidR="00592FB6" w:rsidRPr="00CF7204" w14:paraId="3ABDE828" w14:textId="77777777" w:rsidTr="0023667E">
        <w:tc>
          <w:tcPr>
            <w:tcW w:w="9016" w:type="dxa"/>
            <w:tcBorders>
              <w:top w:val="single" w:sz="4" w:space="0" w:color="auto"/>
              <w:left w:val="single" w:sz="4" w:space="0" w:color="auto"/>
              <w:bottom w:val="single" w:sz="4" w:space="0" w:color="auto"/>
              <w:right w:val="single" w:sz="4" w:space="0" w:color="auto"/>
            </w:tcBorders>
          </w:tcPr>
          <w:p w14:paraId="7B9F1566"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 xml:space="preserve">Prepare design guidance for public/private interface treatments and design requirements relating to Right of Ways / Laneways. </w:t>
            </w:r>
          </w:p>
          <w:p w14:paraId="2104E96F" w14:textId="77777777" w:rsidR="00592FB6" w:rsidRPr="00FB2F1E" w:rsidRDefault="00592FB6" w:rsidP="00592FB6">
            <w:pPr>
              <w:pStyle w:val="PSRBulletpoint1"/>
              <w:rPr>
                <w:rFonts w:ascii="Arial" w:hAnsi="Arial" w:cs="Arial"/>
              </w:rPr>
            </w:pPr>
            <w:r w:rsidRPr="00FB2F1E">
              <w:rPr>
                <w:rFonts w:ascii="Arial" w:hAnsi="Arial" w:cs="Arial"/>
              </w:rPr>
              <w:t xml:space="preserve">Review and update the design requirements in the </w:t>
            </w:r>
            <w:r w:rsidRPr="00FB2F1E">
              <w:rPr>
                <w:rFonts w:ascii="Arial" w:hAnsi="Arial" w:cs="Arial"/>
                <w:i/>
                <w:iCs w:val="0"/>
              </w:rPr>
              <w:t>Moonee Valley Right of Way Access for Abutting Development Proposals Policy</w:t>
            </w:r>
            <w:r w:rsidRPr="00FB2F1E">
              <w:rPr>
                <w:rFonts w:ascii="Arial" w:hAnsi="Arial" w:cs="Arial"/>
              </w:rPr>
              <w:t xml:space="preserve"> to ensure the urban design guidelines address:</w:t>
            </w:r>
          </w:p>
          <w:p w14:paraId="547C1912"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Design and built form interfaces, landscaping / planting, and appropriate setbacks to adjoining laneways.</w:t>
            </w:r>
          </w:p>
          <w:p w14:paraId="37DAA7E6"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Accessibility and connectivity for vehicles, pedestrians, and people of all abilities.</w:t>
            </w:r>
          </w:p>
          <w:p w14:paraId="5A67ECA8"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Vehicle access, circulation and parking arrangements in laneways, including the use of car parking stackers, particularly relevant as dual occupancies can now be assessed under the VicSmart stream.</w:t>
            </w:r>
          </w:p>
          <w:p w14:paraId="5FEEDB85"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Safety, visual appeal, and well-lit conditions for laneway users.</w:t>
            </w:r>
          </w:p>
          <w:p w14:paraId="69686C22"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Facade treatment requirements and blank wall activation standards for public/private interface treatments along streetscapes and ROWs.</w:t>
            </w:r>
          </w:p>
          <w:p w14:paraId="660946FD"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The integration and delivery of essential infrastructure, including postal services, waste management, drainage, and capital asset improvements for developments fronting laneways and rear-loaded properties</w:t>
            </w:r>
          </w:p>
          <w:p w14:paraId="0CF554AB" w14:textId="77777777" w:rsidR="00592FB6" w:rsidRPr="00CF7204" w:rsidRDefault="00592FB6" w:rsidP="00592FB6">
            <w:pPr>
              <w:pStyle w:val="PSRBulletpoint1"/>
              <w:numPr>
                <w:ilvl w:val="0"/>
                <w:numId w:val="56"/>
              </w:numPr>
              <w:rPr>
                <w:rFonts w:ascii="Arial" w:hAnsi="Arial" w:cs="Arial"/>
              </w:rPr>
            </w:pPr>
            <w:r w:rsidRPr="00FB2F1E">
              <w:rPr>
                <w:rFonts w:ascii="Arial" w:hAnsi="Arial" w:cs="Arial"/>
              </w:rPr>
              <w:t xml:space="preserve">Parking provision standards that reflect the practical usability of designated parking facilities in higher-density ROW-accessed developments, with the </w:t>
            </w:r>
            <w:r w:rsidRPr="00FB2F1E">
              <w:rPr>
                <w:rFonts w:ascii="Arial" w:hAnsi="Arial" w:cs="Arial"/>
              </w:rPr>
              <w:lastRenderedPageBreak/>
              <w:t>aim of reducing downstream pressure on on-street parking and Council's enforcement resources.</w:t>
            </w:r>
          </w:p>
        </w:tc>
      </w:tr>
      <w:tr w:rsidR="00592FB6" w:rsidRPr="00CF7204" w14:paraId="27FF32D7"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22801DAD"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 xml:space="preserve">Updating school masterplans </w:t>
            </w:r>
          </w:p>
        </w:tc>
      </w:tr>
      <w:tr w:rsidR="00592FB6" w:rsidRPr="00CF7204" w14:paraId="4789CE28" w14:textId="77777777" w:rsidTr="0023667E">
        <w:tc>
          <w:tcPr>
            <w:tcW w:w="9016" w:type="dxa"/>
            <w:tcBorders>
              <w:top w:val="single" w:sz="4" w:space="0" w:color="auto"/>
              <w:left w:val="single" w:sz="4" w:space="0" w:color="auto"/>
              <w:bottom w:val="single" w:sz="4" w:space="0" w:color="auto"/>
              <w:right w:val="single" w:sz="4" w:space="0" w:color="auto"/>
            </w:tcBorders>
          </w:tcPr>
          <w:p w14:paraId="044E3667"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Engage with the schools within the municipality currently subject to planning controls and DTP to review existing masterplans and specific planning provisions in the planning scheme.</w:t>
            </w:r>
          </w:p>
        </w:tc>
      </w:tr>
      <w:tr w:rsidR="00592FB6" w:rsidRPr="00CF7204" w14:paraId="56F04852"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0CB6ABFA" w14:textId="77777777" w:rsidR="00592FB6" w:rsidRPr="00CF7204" w:rsidRDefault="00592FB6" w:rsidP="0023667E">
            <w:pPr>
              <w:pStyle w:val="Heading3"/>
              <w:rPr>
                <w:rFonts w:ascii="Arial" w:hAnsi="Arial" w:cs="Arial"/>
                <w:b/>
                <w:bCs/>
                <w:color w:val="FFFFFF" w:themeColor="background1"/>
                <w:sz w:val="23"/>
                <w:szCs w:val="23"/>
              </w:rPr>
            </w:pPr>
            <w:r>
              <w:rPr>
                <w:rFonts w:ascii="Arial" w:hAnsi="Arial" w:cs="Arial"/>
                <w:b/>
                <w:bCs/>
                <w:color w:val="FFFFFF" w:themeColor="background1"/>
                <w:sz w:val="23"/>
                <w:szCs w:val="23"/>
              </w:rPr>
              <w:t>Policy for live music venues</w:t>
            </w:r>
          </w:p>
        </w:tc>
      </w:tr>
      <w:tr w:rsidR="00592FB6" w:rsidRPr="00CF7204" w14:paraId="10E5F774" w14:textId="77777777" w:rsidTr="0023667E">
        <w:tc>
          <w:tcPr>
            <w:tcW w:w="9016" w:type="dxa"/>
            <w:tcBorders>
              <w:top w:val="single" w:sz="4" w:space="0" w:color="auto"/>
              <w:left w:val="single" w:sz="4" w:space="0" w:color="auto"/>
              <w:bottom w:val="single" w:sz="4" w:space="0" w:color="auto"/>
              <w:right w:val="single" w:sz="4" w:space="0" w:color="auto"/>
            </w:tcBorders>
          </w:tcPr>
          <w:p w14:paraId="5B135BF6"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 xml:space="preserve">Monitor the existing location and emergence of live music entertainment venues in Moonee Valley and the regulatory influences on live music activities. </w:t>
            </w:r>
          </w:p>
          <w:p w14:paraId="10BBD4F8" w14:textId="77777777" w:rsidR="00592FB6" w:rsidRPr="00FB2F1E" w:rsidRDefault="00592FB6" w:rsidP="00592FB6">
            <w:pPr>
              <w:pStyle w:val="PSRBulletpoint1"/>
              <w:numPr>
                <w:ilvl w:val="0"/>
                <w:numId w:val="100"/>
              </w:numPr>
              <w:rPr>
                <w:rFonts w:ascii="Arial" w:hAnsi="Arial" w:cs="Arial"/>
              </w:rPr>
            </w:pPr>
            <w:r w:rsidRPr="00FB2F1E">
              <w:rPr>
                <w:rFonts w:ascii="Arial" w:hAnsi="Arial" w:cs="Arial"/>
              </w:rPr>
              <w:t>Advocate to the Minister for Planning to amend the definition of food and drink premises to include live music, enabling permit triggers that allow Council to manage hours of operation and noise impacts. This is especially important where residential neighbourhoods interface with commercial zones, as these are the locations where live music venues are most commonly situated in Moonee Valley.</w:t>
            </w:r>
          </w:p>
        </w:tc>
      </w:tr>
      <w:tr w:rsidR="00592FB6" w:rsidRPr="00CF7204" w14:paraId="401A3A95"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6152C9F2"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Protecting significant grasslands</w:t>
            </w:r>
          </w:p>
        </w:tc>
      </w:tr>
      <w:tr w:rsidR="00592FB6" w:rsidRPr="00CF7204" w14:paraId="2478DCA4" w14:textId="77777777" w:rsidTr="0023667E">
        <w:tc>
          <w:tcPr>
            <w:tcW w:w="9016" w:type="dxa"/>
            <w:tcBorders>
              <w:top w:val="single" w:sz="4" w:space="0" w:color="auto"/>
              <w:left w:val="single" w:sz="4" w:space="0" w:color="auto"/>
              <w:bottom w:val="single" w:sz="4" w:space="0" w:color="auto"/>
              <w:right w:val="single" w:sz="4" w:space="0" w:color="auto"/>
            </w:tcBorders>
          </w:tcPr>
          <w:p w14:paraId="49462EA9" w14:textId="77777777" w:rsidR="00592FB6" w:rsidRPr="00CF7204" w:rsidRDefault="00592FB6" w:rsidP="00592FB6">
            <w:pPr>
              <w:pStyle w:val="PSRBulletpoint1"/>
              <w:numPr>
                <w:ilvl w:val="0"/>
                <w:numId w:val="100"/>
              </w:numPr>
              <w:rPr>
                <w:rFonts w:cs="Arial"/>
              </w:rPr>
            </w:pPr>
            <w:r w:rsidRPr="00FB2F1E">
              <w:rPr>
                <w:rFonts w:ascii="Arial" w:hAnsi="Arial" w:cs="Arial"/>
              </w:rPr>
              <w:t>Apply planning controls to identified significant grasslands in Moonee Valley.</w:t>
            </w:r>
          </w:p>
        </w:tc>
      </w:tr>
      <w:tr w:rsidR="00592FB6" w:rsidRPr="00CF7204" w14:paraId="0611DC9C"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4BB551D9"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Public Acquisition Overlays</w:t>
            </w:r>
          </w:p>
        </w:tc>
      </w:tr>
      <w:tr w:rsidR="00592FB6" w:rsidRPr="00CF7204" w14:paraId="68A8EE35" w14:textId="77777777" w:rsidTr="0023667E">
        <w:tc>
          <w:tcPr>
            <w:tcW w:w="9016" w:type="dxa"/>
            <w:tcBorders>
              <w:top w:val="single" w:sz="4" w:space="0" w:color="auto"/>
              <w:left w:val="single" w:sz="4" w:space="0" w:color="auto"/>
              <w:bottom w:val="single" w:sz="4" w:space="0" w:color="auto"/>
              <w:right w:val="single" w:sz="4" w:space="0" w:color="auto"/>
            </w:tcBorders>
          </w:tcPr>
          <w:p w14:paraId="7648F9ED" w14:textId="77777777" w:rsidR="00592FB6" w:rsidRPr="00CF7204" w:rsidRDefault="00592FB6" w:rsidP="00592FB6">
            <w:pPr>
              <w:pStyle w:val="PSRBulletpoint1"/>
              <w:numPr>
                <w:ilvl w:val="0"/>
                <w:numId w:val="100"/>
              </w:numPr>
              <w:rPr>
                <w:rFonts w:cs="Arial"/>
              </w:rPr>
            </w:pPr>
            <w:r w:rsidRPr="00FB2F1E">
              <w:rPr>
                <w:rFonts w:ascii="Arial" w:hAnsi="Arial" w:cs="Arial"/>
              </w:rPr>
              <w:t>Remove the Public Acquisition Overlay where land has been acquired by Council.</w:t>
            </w:r>
          </w:p>
        </w:tc>
      </w:tr>
      <w:tr w:rsidR="00592FB6" w:rsidRPr="00CF7204" w14:paraId="034ECB63" w14:textId="77777777" w:rsidTr="0023667E">
        <w:tc>
          <w:tcPr>
            <w:tcW w:w="9016" w:type="dxa"/>
            <w:tcBorders>
              <w:top w:val="single" w:sz="4" w:space="0" w:color="auto"/>
              <w:left w:val="single" w:sz="4" w:space="0" w:color="auto"/>
              <w:bottom w:val="single" w:sz="4" w:space="0" w:color="auto"/>
              <w:right w:val="single" w:sz="4" w:space="0" w:color="auto"/>
            </w:tcBorders>
            <w:shd w:val="clear" w:color="auto" w:fill="41B6E6" w:themeFill="accent1"/>
          </w:tcPr>
          <w:p w14:paraId="33C763DC" w14:textId="77777777" w:rsidR="00592FB6" w:rsidRPr="00CF7204" w:rsidRDefault="00592FB6" w:rsidP="0023667E">
            <w:pPr>
              <w:pStyle w:val="Heading3"/>
              <w:rPr>
                <w:rFonts w:ascii="Arial" w:hAnsi="Arial" w:cs="Arial"/>
                <w:b/>
                <w:bCs/>
                <w:color w:val="FFFFFF" w:themeColor="background1"/>
                <w:sz w:val="23"/>
                <w:szCs w:val="23"/>
              </w:rPr>
            </w:pPr>
            <w:r w:rsidRPr="00CF7204">
              <w:rPr>
                <w:rFonts w:ascii="Arial" w:hAnsi="Arial" w:cs="Arial"/>
                <w:b/>
                <w:bCs/>
                <w:color w:val="FFFFFF" w:themeColor="background1"/>
                <w:sz w:val="23"/>
                <w:szCs w:val="23"/>
              </w:rPr>
              <w:t>Waterways</w:t>
            </w:r>
          </w:p>
        </w:tc>
      </w:tr>
      <w:tr w:rsidR="00592FB6" w:rsidRPr="00CF7204" w14:paraId="5C146AE2" w14:textId="77777777" w:rsidTr="0023667E">
        <w:tc>
          <w:tcPr>
            <w:tcW w:w="9016" w:type="dxa"/>
            <w:tcBorders>
              <w:top w:val="single" w:sz="4" w:space="0" w:color="auto"/>
              <w:left w:val="single" w:sz="4" w:space="0" w:color="auto"/>
              <w:bottom w:val="single" w:sz="4" w:space="0" w:color="auto"/>
              <w:right w:val="single" w:sz="4" w:space="0" w:color="auto"/>
            </w:tcBorders>
          </w:tcPr>
          <w:p w14:paraId="00DD4DFD" w14:textId="77777777" w:rsidR="00592FB6" w:rsidRDefault="00592FB6" w:rsidP="00592FB6">
            <w:pPr>
              <w:pStyle w:val="BodyText-Bold"/>
              <w:numPr>
                <w:ilvl w:val="0"/>
                <w:numId w:val="110"/>
              </w:numPr>
            </w:pPr>
            <w:r w:rsidRPr="00FB2F1E">
              <w:rPr>
                <w:rFonts w:ascii="Arial" w:hAnsi="Arial" w:cs="Arial"/>
              </w:rPr>
              <w:t>Review all the controls that apply to our waterways with the ultimate intention to consolidate and provide greater clarity</w:t>
            </w:r>
            <w:r>
              <w:t>.</w:t>
            </w:r>
          </w:p>
          <w:p w14:paraId="45059F28"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Reference the Connectivity 2018 policy document for Five Mile Creek in the planning scheme</w:t>
            </w:r>
          </w:p>
          <w:p w14:paraId="03B78D82" w14:textId="77777777" w:rsidR="00592FB6" w:rsidRPr="00FB2F1E" w:rsidRDefault="00592FB6" w:rsidP="00592FB6">
            <w:pPr>
              <w:pStyle w:val="PSRBulletpoint1"/>
              <w:numPr>
                <w:ilvl w:val="0"/>
                <w:numId w:val="56"/>
              </w:numPr>
              <w:rPr>
                <w:rFonts w:ascii="Arial" w:hAnsi="Arial" w:cs="Arial"/>
              </w:rPr>
            </w:pPr>
            <w:r w:rsidRPr="00FB2F1E">
              <w:rPr>
                <w:rFonts w:ascii="Arial" w:hAnsi="Arial" w:cs="Arial"/>
              </w:rPr>
              <w:t xml:space="preserve">Update the principles relating to Moonee Ponds Creek to reflect the revised principles from the </w:t>
            </w:r>
            <w:r w:rsidRPr="00FB2F1E">
              <w:rPr>
                <w:rFonts w:ascii="Arial" w:hAnsi="Arial" w:cs="Arial"/>
                <w:i/>
                <w:iCs w:val="0"/>
              </w:rPr>
              <w:t>Chain of Ponds – Moonee Ponds Creek Plan, 2025</w:t>
            </w:r>
            <w:r w:rsidRPr="00FB2F1E">
              <w:rPr>
                <w:rFonts w:ascii="Arial" w:hAnsi="Arial" w:cs="Arial"/>
              </w:rPr>
              <w:t xml:space="preserve">. </w:t>
            </w:r>
          </w:p>
          <w:p w14:paraId="33BC5BA4" w14:textId="77777777" w:rsidR="00592FB6" w:rsidRPr="00FB2F1E" w:rsidRDefault="00592FB6" w:rsidP="00592FB6">
            <w:pPr>
              <w:pStyle w:val="PSRBulletpoint1"/>
            </w:pPr>
            <w:r w:rsidRPr="00FB2F1E">
              <w:rPr>
                <w:rFonts w:ascii="Arial" w:hAnsi="Arial" w:cs="Arial"/>
              </w:rPr>
              <w:t>Monitor changes to the permanent SLO extents (VC278) by annually mapping and reviewing properties newly included within the expanded 50 metre buffer, assessing resulting permit triggers and design requirements to ensure consistent application of waterway protection objectives.</w:t>
            </w:r>
          </w:p>
        </w:tc>
      </w:tr>
    </w:tbl>
    <w:p w14:paraId="165544CF" w14:textId="77777777" w:rsidR="00592FB6" w:rsidRDefault="00592FB6" w:rsidP="00592FB6"/>
    <w:p w14:paraId="7D1A4268" w14:textId="2007861D" w:rsidR="00592FB6" w:rsidRDefault="00592FB6">
      <w:pPr>
        <w:spacing w:before="0" w:after="0" w:line="240" w:lineRule="auto"/>
      </w:pPr>
      <w:r>
        <w:br w:type="page"/>
      </w:r>
    </w:p>
    <w:p w14:paraId="5BB0C9F8" w14:textId="77777777" w:rsidR="009E37F9" w:rsidRDefault="009E37F9" w:rsidP="00345009">
      <w:pPr>
        <w:sectPr w:rsidR="009E37F9" w:rsidSect="00EB0950">
          <w:headerReference w:type="even" r:id="rId47"/>
          <w:headerReference w:type="default" r:id="rId48"/>
          <w:footerReference w:type="default" r:id="rId49"/>
          <w:headerReference w:type="first" r:id="rId50"/>
          <w:footerReference w:type="first" r:id="rId51"/>
          <w:pgSz w:w="11906" w:h="16838" w:code="9"/>
          <w:pgMar w:top="1440" w:right="1440" w:bottom="1276" w:left="1440" w:header="720" w:footer="437" w:gutter="0"/>
          <w:cols w:space="720"/>
          <w:titlePg/>
          <w:docGrid w:linePitch="360"/>
        </w:sectPr>
      </w:pPr>
    </w:p>
    <w:p w14:paraId="0ED3203D" w14:textId="77777777" w:rsidR="00567BD6" w:rsidRPr="006B237B" w:rsidRDefault="00567BD6" w:rsidP="00345009"/>
    <w:p w14:paraId="54888F16" w14:textId="77777777" w:rsidR="000C5461" w:rsidRPr="00F422A6" w:rsidRDefault="000C5461" w:rsidP="00345009"/>
    <w:sectPr w:rsidR="000C5461" w:rsidRPr="00F422A6" w:rsidSect="00DE275E">
      <w:headerReference w:type="even" r:id="rId52"/>
      <w:headerReference w:type="default" r:id="rId53"/>
      <w:headerReference w:type="first" r:id="rId54"/>
      <w:pgSz w:w="11906" w:h="16838" w:code="9"/>
      <w:pgMar w:top="1440" w:right="1440" w:bottom="1440" w:left="1440" w:header="720" w:footer="5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C786" w14:textId="77777777" w:rsidR="00601472" w:rsidRDefault="00601472" w:rsidP="003633E5">
      <w:pPr>
        <w:spacing w:after="0" w:line="240" w:lineRule="auto"/>
      </w:pPr>
      <w:r>
        <w:separator/>
      </w:r>
    </w:p>
  </w:endnote>
  <w:endnote w:type="continuationSeparator" w:id="0">
    <w:p w14:paraId="23ADB767" w14:textId="77777777" w:rsidR="00601472" w:rsidRDefault="00601472" w:rsidP="00363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Rotis SansSerif Std Light">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83854"/>
      <w:docPartObj>
        <w:docPartGallery w:val="Page Numbers (Bottom of Page)"/>
        <w:docPartUnique/>
      </w:docPartObj>
    </w:sdtPr>
    <w:sdtEndPr>
      <w:rPr>
        <w:noProof/>
      </w:rPr>
    </w:sdtEndPr>
    <w:sdtContent>
      <w:p w14:paraId="55D3FC89" w14:textId="20875904" w:rsidR="00A347FD" w:rsidRDefault="00A347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B8B69C" w14:textId="0ACF82A7" w:rsidR="008B5C8E" w:rsidRPr="008F577C" w:rsidRDefault="008B5C8E" w:rsidP="00412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D231" w14:textId="55128FA1" w:rsidR="002878B1" w:rsidRDefault="00BF0DEA" w:rsidP="00DE275E">
    <w:pPr>
      <w:pStyle w:val="Footer"/>
      <w:ind w:left="-567"/>
    </w:pPr>
    <w:r>
      <w:rPr>
        <w:noProof/>
        <w:lang w:eastAsia="en-AU"/>
      </w:rPr>
      <w:drawing>
        <wp:anchor distT="0" distB="0" distL="114300" distR="114300" simplePos="0" relativeHeight="251658242" behindDoc="1" locked="0" layoutInCell="1" allowOverlap="1" wp14:anchorId="05D9617B" wp14:editId="2498A363">
          <wp:simplePos x="0" y="0"/>
          <wp:positionH relativeFrom="margin">
            <wp:posOffset>-914400</wp:posOffset>
          </wp:positionH>
          <wp:positionV relativeFrom="paragraph">
            <wp:posOffset>-735965</wp:posOffset>
          </wp:positionV>
          <wp:extent cx="7559040" cy="1628140"/>
          <wp:effectExtent l="0" t="0" r="3810" b="0"/>
          <wp:wrapNone/>
          <wp:docPr id="5598283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9427"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84764"/>
                  <a:stretch/>
                </pic:blipFill>
                <pic:spPr bwMode="auto">
                  <a:xfrm>
                    <a:off x="0" y="0"/>
                    <a:ext cx="7559040" cy="1628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78B1" w:rsidRPr="00AB080D">
      <w:t>03 9243 8888 | 9 Kellaway Ave, Moonee Ponds VIC 3039</w:t>
    </w:r>
    <w:r w:rsidR="002878B1">
      <w:br/>
    </w:r>
    <w:hyperlink r:id="rId2" w:history="1">
      <w:r w:rsidR="002878B1" w:rsidRPr="00AB080D">
        <w:rPr>
          <w:rStyle w:val="Hyperlink"/>
          <w:b/>
          <w:bCs/>
          <w:u w:val="none"/>
        </w:rPr>
        <w:t>mvcc.vic.gov.au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EF67" w14:textId="77777777" w:rsidR="00601472" w:rsidRDefault="00601472" w:rsidP="003633E5">
      <w:pPr>
        <w:spacing w:after="0" w:line="240" w:lineRule="auto"/>
      </w:pPr>
      <w:r>
        <w:separator/>
      </w:r>
    </w:p>
  </w:footnote>
  <w:footnote w:type="continuationSeparator" w:id="0">
    <w:p w14:paraId="5FA61561" w14:textId="77777777" w:rsidR="00601472" w:rsidRDefault="00601472" w:rsidP="003633E5">
      <w:pPr>
        <w:spacing w:after="0" w:line="240" w:lineRule="auto"/>
      </w:pPr>
      <w:r>
        <w:continuationSeparator/>
      </w:r>
    </w:p>
  </w:footnote>
  <w:footnote w:id="1">
    <w:p w14:paraId="2C054D9C" w14:textId="5B4BA4E6" w:rsidR="00802937" w:rsidRDefault="00802937">
      <w:pPr>
        <w:pStyle w:val="FootnoteText"/>
      </w:pPr>
      <w:r>
        <w:rPr>
          <w:rStyle w:val="FootnoteReference"/>
        </w:rPr>
        <w:footnoteRef/>
      </w:r>
      <w:r>
        <w:t xml:space="preserve"> </w:t>
      </w:r>
      <w:r w:rsidR="00BC3DC9">
        <w:t>Moonee Valley City Council</w:t>
      </w:r>
      <w:r w:rsidR="00BC3DC9" w:rsidRPr="00BC3DC9">
        <w:t xml:space="preserve">, 24 June </w:t>
      </w:r>
      <w:r w:rsidR="00BC3DC9">
        <w:t>(</w:t>
      </w:r>
      <w:r w:rsidR="00BC3DC9" w:rsidRPr="00BC3DC9">
        <w:t>2025</w:t>
      </w:r>
      <w:r w:rsidR="00BC3DC9">
        <w:t xml:space="preserve">), </w:t>
      </w:r>
      <w:r w:rsidR="00BC3DC9" w:rsidRPr="00BC3DC9">
        <w:t>Council report 9.3 Adoption of revised Statutory Planning Delegation</w:t>
      </w:r>
      <w:r w:rsidR="00BC3DC9">
        <w:t xml:space="preserve"> </w:t>
      </w:r>
      <w:r w:rsidR="00BC3DC9" w:rsidRPr="00BC3DC9">
        <w:t>Policy</w:t>
      </w:r>
    </w:p>
  </w:footnote>
  <w:footnote w:id="2">
    <w:p w14:paraId="0EDD5C1E" w14:textId="53651E2E" w:rsidR="00273714" w:rsidRDefault="00273714">
      <w:pPr>
        <w:pStyle w:val="FootnoteText"/>
      </w:pPr>
      <w:r>
        <w:rPr>
          <w:rStyle w:val="FootnoteReference"/>
        </w:rPr>
        <w:footnoteRef/>
      </w:r>
      <w:r w:rsidR="006C61AC">
        <w:t xml:space="preserve"> </w:t>
      </w:r>
      <w:r w:rsidR="00745A33">
        <w:t>Moonee Valley City Council</w:t>
      </w:r>
      <w:r w:rsidR="00500F8D" w:rsidRPr="00500F8D">
        <w:t xml:space="preserve">, 10 December </w:t>
      </w:r>
      <w:r w:rsidR="00745A33">
        <w:t>(</w:t>
      </w:r>
      <w:r w:rsidR="00500F8D" w:rsidRPr="00500F8D">
        <w:t>2024</w:t>
      </w:r>
      <w:r w:rsidR="00745A33">
        <w:t xml:space="preserve">), </w:t>
      </w:r>
      <w:r w:rsidR="00745A33" w:rsidRPr="00500F8D">
        <w:t>Council report</w:t>
      </w:r>
      <w:r w:rsidR="00500F8D" w:rsidRPr="00500F8D">
        <w:t xml:space="preserve"> 9.8 Council’s response to the Minister for Local Government</w:t>
      </w:r>
    </w:p>
  </w:footnote>
  <w:footnote w:id="3">
    <w:p w14:paraId="128409CE" w14:textId="320C5C2E" w:rsidR="00500F8D" w:rsidRDefault="00500F8D">
      <w:pPr>
        <w:pStyle w:val="FootnoteText"/>
      </w:pPr>
      <w:r>
        <w:rPr>
          <w:rStyle w:val="FootnoteReference"/>
        </w:rPr>
        <w:footnoteRef/>
      </w:r>
      <w:r>
        <w:t xml:space="preserve"> </w:t>
      </w:r>
      <w:r w:rsidR="00254EF5">
        <w:t>Moonee Valley City Council</w:t>
      </w:r>
      <w:r w:rsidR="00745A33">
        <w:t xml:space="preserve">, </w:t>
      </w:r>
      <w:r w:rsidRPr="00500F8D">
        <w:t xml:space="preserve">23 September </w:t>
      </w:r>
      <w:r w:rsidR="00745A33">
        <w:t>(</w:t>
      </w:r>
      <w:r w:rsidRPr="00500F8D">
        <w:t>2025</w:t>
      </w:r>
      <w:r w:rsidR="00745A33">
        <w:t xml:space="preserve">), </w:t>
      </w:r>
      <w:r w:rsidR="00745A33" w:rsidRPr="00500F8D">
        <w:t>Council report 9.10</w:t>
      </w:r>
      <w:r w:rsidRPr="00500F8D">
        <w:t xml:space="preserve"> Adoption of the revised Council expenses policy and Councillor gift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290C" w14:textId="6B173E09" w:rsidR="00C2291E" w:rsidRDefault="00000000">
    <w:pPr>
      <w:pStyle w:val="Header"/>
    </w:pPr>
    <w:r>
      <w:rPr>
        <w:noProof/>
      </w:rPr>
      <w:pict w14:anchorId="7B183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078469" o:spid="_x0000_s1037" type="#_x0000_t136" style="position:absolute;margin-left:0;margin-top:0;width:454.5pt;height:181.8pt;rotation:315;z-index:-251658235;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4806" w14:textId="3824F567" w:rsidR="00C2291E" w:rsidRDefault="00000000">
    <w:pPr>
      <w:pStyle w:val="Header"/>
    </w:pPr>
    <w:r>
      <w:rPr>
        <w:noProof/>
      </w:rPr>
      <w:pict w14:anchorId="2990E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078470" o:spid="_x0000_s1038" type="#_x0000_t136" style="position:absolute;margin-left:0;margin-top:0;width:454.5pt;height:181.8pt;rotation:315;z-index:-251658229;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D2E4" w14:textId="14985605" w:rsidR="003633E5" w:rsidRDefault="00000000" w:rsidP="00A93C7D">
    <w:pPr>
      <w:pStyle w:val="Header"/>
      <w:jc w:val="right"/>
    </w:pPr>
    <w:r>
      <w:rPr>
        <w:noProof/>
      </w:rPr>
      <w:pict w14:anchorId="0E08D3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078468" o:spid="_x0000_s1039" type="#_x0000_t136" style="position:absolute;left:0;text-align:left;margin-left:0;margin-top:0;width:454.5pt;height:181.8pt;rotation:315;z-index:-251658236;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r w:rsidR="003633E5">
      <w:rPr>
        <w:noProof/>
        <w:lang w:eastAsia="en-AU"/>
      </w:rPr>
      <w:drawing>
        <wp:anchor distT="0" distB="0" distL="114300" distR="114300" simplePos="0" relativeHeight="251658240" behindDoc="0" locked="0" layoutInCell="1" allowOverlap="1" wp14:anchorId="7515EFFF" wp14:editId="586B403F">
          <wp:simplePos x="0" y="0"/>
          <wp:positionH relativeFrom="column">
            <wp:posOffset>-914400</wp:posOffset>
          </wp:positionH>
          <wp:positionV relativeFrom="paragraph">
            <wp:posOffset>-457200</wp:posOffset>
          </wp:positionV>
          <wp:extent cx="7823835" cy="340995"/>
          <wp:effectExtent l="0" t="0" r="5715" b="1905"/>
          <wp:wrapTight wrapText="bothSides">
            <wp:wrapPolygon edited="0">
              <wp:start x="0" y="0"/>
              <wp:lineTo x="0" y="20514"/>
              <wp:lineTo x="21563" y="20514"/>
              <wp:lineTo x="21563" y="0"/>
              <wp:lineTo x="0" y="0"/>
            </wp:wrapPolygon>
          </wp:wrapTight>
          <wp:docPr id="15387947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77065"/>
                  <a:stretch/>
                </pic:blipFill>
                <pic:spPr bwMode="auto">
                  <a:xfrm>
                    <a:off x="0" y="0"/>
                    <a:ext cx="7823835" cy="340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F3D0" w14:textId="6E73122B" w:rsidR="006907E8" w:rsidRDefault="00000000">
    <w:pPr>
      <w:pStyle w:val="Header"/>
    </w:pPr>
    <w:r>
      <w:rPr>
        <w:noProof/>
      </w:rPr>
      <w:pict w14:anchorId="1BD5A6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078472" o:spid="_x0000_s1040" type="#_x0000_t136" style="position:absolute;margin-left:0;margin-top:0;width:454.5pt;height:181.8pt;rotation:315;z-index:-251658233;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r>
      <w:rPr>
        <w:noProof/>
      </w:rPr>
      <w:pict w14:anchorId="1B9F90C7">
        <v:shape id="_x0000_s1041" type="#_x0000_t136" style="position:absolute;margin-left:0;margin-top:0;width:454.5pt;height:181.8pt;rotation:315;z-index:-251658232;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3A18" w14:textId="657F4D9B" w:rsidR="006907E8" w:rsidRDefault="00000000">
    <w:pPr>
      <w:pStyle w:val="Header"/>
    </w:pPr>
    <w:r>
      <w:rPr>
        <w:noProof/>
      </w:rPr>
      <w:pict w14:anchorId="29E8DD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078473" o:spid="_x0000_s1042" type="#_x0000_t136" style="position:absolute;margin-left:0;margin-top:0;width:454.5pt;height:181.8pt;rotation:315;z-index:-251658231;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r>
      <w:rPr>
        <w:noProof/>
      </w:rPr>
      <w:pict w14:anchorId="356BD6B2">
        <v:shape id="_x0000_s1043" type="#_x0000_t136" style="position:absolute;margin-left:0;margin-top:0;width:454.5pt;height:181.8pt;rotation:315;z-index:-251658230;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AECD" w14:textId="442A41F2" w:rsidR="00BE6041" w:rsidRDefault="00000000" w:rsidP="00A93C7D">
    <w:pPr>
      <w:pStyle w:val="Header"/>
      <w:jc w:val="right"/>
    </w:pPr>
    <w:r>
      <w:rPr>
        <w:noProof/>
      </w:rPr>
      <w:pict w14:anchorId="5F00FE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078471" o:spid="_x0000_s1044" type="#_x0000_t136" style="position:absolute;left:0;text-align:left;margin-left:0;margin-top:0;width:454.5pt;height:181.8pt;rotation:315;z-index:-251658234;mso-position-horizontal:center;mso-position-horizontal-relative:margin;mso-position-vertical:center;mso-position-vertical-relative:margin" o:allowincell="f" fillcolor="#7f7f7f [1612]" stroked="f">
          <v:fill opacity=".5"/>
          <v:textpath style="font-family:&quot;Arial&quot;;font-size:1pt" string="DRAFT"/>
          <w10:wrap anchorx="margin" anchory="margin"/>
        </v:shape>
      </w:pict>
    </w:r>
    <w:r w:rsidR="00DE275E">
      <w:rPr>
        <w:noProof/>
        <w:lang w:eastAsia="en-AU"/>
      </w:rPr>
      <w:drawing>
        <wp:anchor distT="0" distB="0" distL="114300" distR="114300" simplePos="0" relativeHeight="251658243" behindDoc="1" locked="0" layoutInCell="1" allowOverlap="1" wp14:anchorId="3EA009C3" wp14:editId="1CA344CD">
          <wp:simplePos x="0" y="0"/>
          <wp:positionH relativeFrom="column">
            <wp:posOffset>-914400</wp:posOffset>
          </wp:positionH>
          <wp:positionV relativeFrom="paragraph">
            <wp:posOffset>-457200</wp:posOffset>
          </wp:positionV>
          <wp:extent cx="7560000" cy="10676530"/>
          <wp:effectExtent l="0" t="0" r="3175" b="0"/>
          <wp:wrapNone/>
          <wp:docPr id="291222298" name="Picture 1" descr="Moonee Valley Language Line: For all languages call 9932 1480. National Relay Service 13 36 77 or relayservice.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54937" name="Picture 1" descr="Moonee Valley Language Line: For all languages call 9932 1480. National Relay Service 13 36 77 or relayservice.com.au"/>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7560000" cy="10676530"/>
                  </a:xfrm>
                  <a:prstGeom prst="rect">
                    <a:avLst/>
                  </a:prstGeom>
                  <a:noFill/>
                  <a:ln>
                    <a:noFill/>
                  </a:ln>
                </pic:spPr>
              </pic:pic>
            </a:graphicData>
          </a:graphic>
          <wp14:sizeRelH relativeFrom="page">
            <wp14:pctWidth>0</wp14:pctWidth>
          </wp14:sizeRelH>
          <wp14:sizeRelV relativeFrom="page">
            <wp14:pctHeight>0</wp14:pctHeight>
          </wp14:sizeRelV>
        </wp:anchor>
      </w:drawing>
    </w:r>
    <w:del w:id="182" w:author="Kim Giaquinta" w:date="2026-04-16T16:05:00Z" w16du:dateUtc="2026-04-16T06:05:00Z">
      <w:r w:rsidR="00DE275E">
        <w:rPr>
          <w:noProof/>
          <w:lang w:eastAsia="en-AU"/>
        </w:rPr>
        <w:drawing>
          <wp:anchor distT="0" distB="0" distL="114300" distR="114300" simplePos="0" relativeHeight="251658241" behindDoc="1" locked="0" layoutInCell="1" allowOverlap="1" wp14:anchorId="6A29808D" wp14:editId="1CA344CD">
            <wp:simplePos x="0" y="0"/>
            <wp:positionH relativeFrom="column">
              <wp:posOffset>-914400</wp:posOffset>
            </wp:positionH>
            <wp:positionV relativeFrom="paragraph">
              <wp:posOffset>-457200</wp:posOffset>
            </wp:positionV>
            <wp:extent cx="7560000" cy="10676530"/>
            <wp:effectExtent l="0" t="0" r="3175" b="0"/>
            <wp:wrapNone/>
            <wp:docPr id="1281638204" name="Picture 1" descr="Moonee Valley Language Line: For all languages call 9932 1480. National Relay Service 13 36 77 or relayservice.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54937" name="Picture 1" descr="Moonee Valley Language Line: For all languages call 9932 1480. National Relay Service 13 36 77 or relayservice.com.au"/>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7560000" cy="10676530"/>
                    </a:xfrm>
                    <a:prstGeom prst="rect">
                      <a:avLst/>
                    </a:prstGeom>
                    <a:noFill/>
                    <a:ln>
                      <a:noFill/>
                    </a:ln>
                  </pic:spPr>
                </pic:pic>
              </a:graphicData>
            </a:graphic>
            <wp14:sizeRelH relativeFrom="page">
              <wp14:pctWidth>0</wp14:pctWidth>
            </wp14:sizeRelH>
            <wp14:sizeRelV relativeFrom="page">
              <wp14:pctHeight>0</wp14:pctHeight>
            </wp14:sizeRelV>
          </wp:anchor>
        </w:drawing>
      </w:r>
    </w:del>
  </w:p>
</w:hdr>
</file>

<file path=word/intelligence2.xml><?xml version="1.0" encoding="utf-8"?>
<int2:intelligence xmlns:int2="http://schemas.microsoft.com/office/intelligence/2020/intelligence" xmlns:oel="http://schemas.microsoft.com/office/2019/extlst">
  <int2:observations>
    <int2:textHash int2:hashCode="g737zBUqWCQ9mj" int2:id="fHRC1T8R">
      <int2:state int2:value="Rejected" int2:type="spell"/>
    </int2:textHash>
    <int2:textHash int2:hashCode="VJKspMNB2N/BbA" int2:id="uXTLnnH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891"/>
    <w:multiLevelType w:val="hybridMultilevel"/>
    <w:tmpl w:val="2004B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63329"/>
    <w:multiLevelType w:val="hybridMultilevel"/>
    <w:tmpl w:val="948EB20C"/>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4254D"/>
    <w:multiLevelType w:val="hybridMultilevel"/>
    <w:tmpl w:val="3E4C411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4E2709"/>
    <w:multiLevelType w:val="hybridMultilevel"/>
    <w:tmpl w:val="80084C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2756B8E"/>
    <w:multiLevelType w:val="hybridMultilevel"/>
    <w:tmpl w:val="3AE8622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2837929"/>
    <w:multiLevelType w:val="hybridMultilevel"/>
    <w:tmpl w:val="7F66F5F8"/>
    <w:lvl w:ilvl="0" w:tplc="D2C0C8B0">
      <w:start w:val="1"/>
      <w:numFmt w:val="lowerLetter"/>
      <w:pStyle w:val="Numbering2"/>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2A05D39"/>
    <w:multiLevelType w:val="hybridMultilevel"/>
    <w:tmpl w:val="22543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D232EA"/>
    <w:multiLevelType w:val="hybridMultilevel"/>
    <w:tmpl w:val="71C0631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24060D"/>
    <w:multiLevelType w:val="hybridMultilevel"/>
    <w:tmpl w:val="E5162B5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4B82A38"/>
    <w:multiLevelType w:val="hybridMultilevel"/>
    <w:tmpl w:val="0750E6F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7A44049"/>
    <w:multiLevelType w:val="hybridMultilevel"/>
    <w:tmpl w:val="2634D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2344F0"/>
    <w:multiLevelType w:val="hybridMultilevel"/>
    <w:tmpl w:val="F74013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234BD4"/>
    <w:multiLevelType w:val="hybridMultilevel"/>
    <w:tmpl w:val="B11CFE52"/>
    <w:lvl w:ilvl="0" w:tplc="FFFFFFFF">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8CC2F15"/>
    <w:multiLevelType w:val="hybridMultilevel"/>
    <w:tmpl w:val="3BCA44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94C5DA7"/>
    <w:multiLevelType w:val="hybridMultilevel"/>
    <w:tmpl w:val="2634DE56"/>
    <w:lvl w:ilvl="0" w:tplc="288260B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9763240"/>
    <w:multiLevelType w:val="hybridMultilevel"/>
    <w:tmpl w:val="C4E620D0"/>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0A701DA7"/>
    <w:multiLevelType w:val="multilevel"/>
    <w:tmpl w:val="9C28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131067"/>
    <w:multiLevelType w:val="hybridMultilevel"/>
    <w:tmpl w:val="F642E318"/>
    <w:lvl w:ilvl="0" w:tplc="AE66F492">
      <w:start w:val="1"/>
      <w:numFmt w:val="lowerRoman"/>
      <w:pStyle w:val="Numbering3"/>
      <w:lvlText w:val="%1."/>
      <w:lvlJc w:val="right"/>
      <w:pPr>
        <w:ind w:left="149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B476378"/>
    <w:multiLevelType w:val="hybridMultilevel"/>
    <w:tmpl w:val="70387D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0B684C46"/>
    <w:multiLevelType w:val="hybridMultilevel"/>
    <w:tmpl w:val="9A260C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0B9C095F"/>
    <w:multiLevelType w:val="multilevel"/>
    <w:tmpl w:val="7214D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4B3FA7"/>
    <w:multiLevelType w:val="hybridMultilevel"/>
    <w:tmpl w:val="8C84353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CFC5289"/>
    <w:multiLevelType w:val="hybridMultilevel"/>
    <w:tmpl w:val="2C18E6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0F9146CB"/>
    <w:multiLevelType w:val="hybridMultilevel"/>
    <w:tmpl w:val="4B1E3D82"/>
    <w:lvl w:ilvl="0" w:tplc="1F3E00D0">
      <w:start w:val="1"/>
      <w:numFmt w:val="bullet"/>
      <w:pStyle w:val="PSRRecommendationBullet"/>
      <w:lvlText w:val=""/>
      <w:lvlJc w:val="left"/>
      <w:pPr>
        <w:ind w:left="360" w:hanging="360"/>
      </w:pPr>
      <w:rPr>
        <w:rFonts w:ascii="Wingdings" w:hAnsi="Wingdings" w:hint="default"/>
      </w:rPr>
    </w:lvl>
    <w:lvl w:ilvl="1" w:tplc="ACF83FCE">
      <w:start w:val="1"/>
      <w:numFmt w:val="bullet"/>
      <w:lvlText w:val="o"/>
      <w:lvlJc w:val="left"/>
      <w:pPr>
        <w:ind w:left="-54" w:hanging="360"/>
      </w:pPr>
      <w:rPr>
        <w:rFonts w:ascii="Courier New" w:hAnsi="Courier New" w:hint="default"/>
      </w:rPr>
    </w:lvl>
    <w:lvl w:ilvl="2" w:tplc="44E69168">
      <w:start w:val="1"/>
      <w:numFmt w:val="bullet"/>
      <w:lvlText w:val=""/>
      <w:lvlJc w:val="left"/>
      <w:pPr>
        <w:ind w:left="666" w:hanging="360"/>
      </w:pPr>
      <w:rPr>
        <w:rFonts w:ascii="Wingdings" w:hAnsi="Wingdings" w:hint="default"/>
      </w:rPr>
    </w:lvl>
    <w:lvl w:ilvl="3" w:tplc="C644C516">
      <w:start w:val="1"/>
      <w:numFmt w:val="bullet"/>
      <w:lvlText w:val=""/>
      <w:lvlJc w:val="left"/>
      <w:pPr>
        <w:ind w:left="1386" w:hanging="360"/>
      </w:pPr>
      <w:rPr>
        <w:rFonts w:ascii="Symbol" w:hAnsi="Symbol" w:hint="default"/>
      </w:rPr>
    </w:lvl>
    <w:lvl w:ilvl="4" w:tplc="67BC335C">
      <w:start w:val="1"/>
      <w:numFmt w:val="bullet"/>
      <w:lvlText w:val="o"/>
      <w:lvlJc w:val="left"/>
      <w:pPr>
        <w:ind w:left="2106" w:hanging="360"/>
      </w:pPr>
      <w:rPr>
        <w:rFonts w:ascii="Courier New" w:hAnsi="Courier New" w:hint="default"/>
      </w:rPr>
    </w:lvl>
    <w:lvl w:ilvl="5" w:tplc="B74EA870">
      <w:start w:val="1"/>
      <w:numFmt w:val="bullet"/>
      <w:lvlText w:val=""/>
      <w:lvlJc w:val="left"/>
      <w:pPr>
        <w:ind w:left="2826" w:hanging="360"/>
      </w:pPr>
      <w:rPr>
        <w:rFonts w:ascii="Wingdings" w:hAnsi="Wingdings" w:hint="default"/>
      </w:rPr>
    </w:lvl>
    <w:lvl w:ilvl="6" w:tplc="7242A880">
      <w:start w:val="1"/>
      <w:numFmt w:val="bullet"/>
      <w:lvlText w:val=""/>
      <w:lvlJc w:val="left"/>
      <w:pPr>
        <w:ind w:left="3546" w:hanging="360"/>
      </w:pPr>
      <w:rPr>
        <w:rFonts w:ascii="Symbol" w:hAnsi="Symbol" w:hint="default"/>
      </w:rPr>
    </w:lvl>
    <w:lvl w:ilvl="7" w:tplc="CCA21E3C">
      <w:start w:val="1"/>
      <w:numFmt w:val="bullet"/>
      <w:lvlText w:val="o"/>
      <w:lvlJc w:val="left"/>
      <w:pPr>
        <w:ind w:left="4266" w:hanging="360"/>
      </w:pPr>
      <w:rPr>
        <w:rFonts w:ascii="Courier New" w:hAnsi="Courier New" w:hint="default"/>
      </w:rPr>
    </w:lvl>
    <w:lvl w:ilvl="8" w:tplc="4E14B828">
      <w:start w:val="1"/>
      <w:numFmt w:val="bullet"/>
      <w:lvlText w:val=""/>
      <w:lvlJc w:val="left"/>
      <w:pPr>
        <w:ind w:left="4986" w:hanging="360"/>
      </w:pPr>
      <w:rPr>
        <w:rFonts w:ascii="Wingdings" w:hAnsi="Wingdings" w:hint="default"/>
      </w:rPr>
    </w:lvl>
  </w:abstractNum>
  <w:abstractNum w:abstractNumId="24" w15:restartNumberingAfterBreak="0">
    <w:nsid w:val="10E317B4"/>
    <w:multiLevelType w:val="hybridMultilevel"/>
    <w:tmpl w:val="B4E66108"/>
    <w:lvl w:ilvl="0" w:tplc="75A48B40">
      <w:start w:val="1"/>
      <w:numFmt w:val="bullet"/>
      <w:pStyle w:val="Bullet2"/>
      <w:lvlText w:val="○"/>
      <w:lvlJc w:val="left"/>
      <w:pPr>
        <w:ind w:left="927" w:hanging="360"/>
      </w:pPr>
      <w:rPr>
        <w:rFonts w:ascii="Arial" w:hAnsi="Aria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126BC40F"/>
    <w:multiLevelType w:val="hybridMultilevel"/>
    <w:tmpl w:val="041870BA"/>
    <w:lvl w:ilvl="0" w:tplc="32A0ADB8">
      <w:start w:val="1"/>
      <w:numFmt w:val="decimal"/>
      <w:pStyle w:val="PSRRecommendation"/>
      <w:lvlText w:val="%1."/>
      <w:lvlJc w:val="left"/>
      <w:pPr>
        <w:ind w:left="720" w:hanging="360"/>
      </w:pPr>
    </w:lvl>
    <w:lvl w:ilvl="1" w:tplc="F5DA4336">
      <w:start w:val="1"/>
      <w:numFmt w:val="lowerLetter"/>
      <w:pStyle w:val="PSRRecommendationAlphaList"/>
      <w:lvlText w:val="%2)"/>
      <w:lvlJc w:val="left"/>
      <w:pPr>
        <w:ind w:left="1440" w:hanging="360"/>
      </w:pPr>
    </w:lvl>
    <w:lvl w:ilvl="2" w:tplc="FA7AD3C2">
      <w:start w:val="1"/>
      <w:numFmt w:val="bullet"/>
      <w:lvlText w:val=""/>
      <w:lvlJc w:val="left"/>
      <w:pPr>
        <w:ind w:left="2160" w:hanging="360"/>
      </w:pPr>
      <w:rPr>
        <w:rFonts w:ascii="Wingdings" w:hAnsi="Wingdings" w:hint="default"/>
      </w:rPr>
    </w:lvl>
    <w:lvl w:ilvl="3" w:tplc="3538FF14">
      <w:start w:val="1"/>
      <w:numFmt w:val="bullet"/>
      <w:lvlText w:val=""/>
      <w:lvlJc w:val="left"/>
      <w:pPr>
        <w:ind w:left="2880" w:hanging="360"/>
      </w:pPr>
      <w:rPr>
        <w:rFonts w:ascii="Symbol" w:hAnsi="Symbol" w:hint="default"/>
      </w:rPr>
    </w:lvl>
    <w:lvl w:ilvl="4" w:tplc="3B4075CA">
      <w:start w:val="1"/>
      <w:numFmt w:val="bullet"/>
      <w:lvlText w:val="o"/>
      <w:lvlJc w:val="left"/>
      <w:pPr>
        <w:ind w:left="3600" w:hanging="360"/>
      </w:pPr>
      <w:rPr>
        <w:rFonts w:ascii="Courier New" w:hAnsi="Courier New" w:hint="default"/>
      </w:rPr>
    </w:lvl>
    <w:lvl w:ilvl="5" w:tplc="549403C2">
      <w:start w:val="1"/>
      <w:numFmt w:val="bullet"/>
      <w:lvlText w:val=""/>
      <w:lvlJc w:val="left"/>
      <w:pPr>
        <w:ind w:left="4320" w:hanging="360"/>
      </w:pPr>
      <w:rPr>
        <w:rFonts w:ascii="Wingdings" w:hAnsi="Wingdings" w:hint="default"/>
      </w:rPr>
    </w:lvl>
    <w:lvl w:ilvl="6" w:tplc="88CA272E">
      <w:start w:val="1"/>
      <w:numFmt w:val="bullet"/>
      <w:lvlText w:val=""/>
      <w:lvlJc w:val="left"/>
      <w:pPr>
        <w:ind w:left="5040" w:hanging="360"/>
      </w:pPr>
      <w:rPr>
        <w:rFonts w:ascii="Symbol" w:hAnsi="Symbol" w:hint="default"/>
      </w:rPr>
    </w:lvl>
    <w:lvl w:ilvl="7" w:tplc="9968A000">
      <w:start w:val="1"/>
      <w:numFmt w:val="bullet"/>
      <w:lvlText w:val="o"/>
      <w:lvlJc w:val="left"/>
      <w:pPr>
        <w:ind w:left="5760" w:hanging="360"/>
      </w:pPr>
      <w:rPr>
        <w:rFonts w:ascii="Courier New" w:hAnsi="Courier New" w:hint="default"/>
      </w:rPr>
    </w:lvl>
    <w:lvl w:ilvl="8" w:tplc="A61E590C">
      <w:start w:val="1"/>
      <w:numFmt w:val="bullet"/>
      <w:lvlText w:val=""/>
      <w:lvlJc w:val="left"/>
      <w:pPr>
        <w:ind w:left="6480" w:hanging="360"/>
      </w:pPr>
      <w:rPr>
        <w:rFonts w:ascii="Wingdings" w:hAnsi="Wingdings" w:hint="default"/>
      </w:rPr>
    </w:lvl>
  </w:abstractNum>
  <w:abstractNum w:abstractNumId="26" w15:restartNumberingAfterBreak="0">
    <w:nsid w:val="14082A2E"/>
    <w:multiLevelType w:val="hybridMultilevel"/>
    <w:tmpl w:val="CD26B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6962CA9"/>
    <w:multiLevelType w:val="hybridMultilevel"/>
    <w:tmpl w:val="23F82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75426F5"/>
    <w:multiLevelType w:val="hybridMultilevel"/>
    <w:tmpl w:val="94805DB4"/>
    <w:lvl w:ilvl="0" w:tplc="0C090001">
      <w:start w:val="1"/>
      <w:numFmt w:val="bullet"/>
      <w:lvlText w:val=""/>
      <w:lvlJc w:val="left"/>
      <w:pPr>
        <w:ind w:left="720" w:hanging="72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86A446A"/>
    <w:multiLevelType w:val="hybridMultilevel"/>
    <w:tmpl w:val="A44A4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A5616FD"/>
    <w:multiLevelType w:val="hybridMultilevel"/>
    <w:tmpl w:val="965CE000"/>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Arial" w:hAnsi="Aria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1B4C56AF"/>
    <w:multiLevelType w:val="hybridMultilevel"/>
    <w:tmpl w:val="9DAC7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C4C3698"/>
    <w:multiLevelType w:val="hybridMultilevel"/>
    <w:tmpl w:val="DB2A842C"/>
    <w:lvl w:ilvl="0" w:tplc="FCE46A68">
      <w:start w:val="1"/>
      <w:numFmt w:val="upperLetter"/>
      <w:pStyle w:val="PSRFinding"/>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1C52340C"/>
    <w:multiLevelType w:val="hybridMultilevel"/>
    <w:tmpl w:val="71506842"/>
    <w:lvl w:ilvl="0" w:tplc="3048B6E2">
      <w:start w:val="1"/>
      <w:numFmt w:val="bullet"/>
      <w:lvlText w:val=""/>
      <w:lvlJc w:val="left"/>
      <w:pPr>
        <w:ind w:left="360" w:hanging="360"/>
      </w:pPr>
      <w:rPr>
        <w:rFonts w:ascii="Symbol" w:hAnsi="Symbol" w:hint="default"/>
        <w:sz w:val="23"/>
        <w:szCs w:val="23"/>
      </w:rPr>
    </w:lvl>
    <w:lvl w:ilvl="1" w:tplc="FBAC929C">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1CD41931"/>
    <w:multiLevelType w:val="hybridMultilevel"/>
    <w:tmpl w:val="9BF0ADD0"/>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1D1328F3"/>
    <w:multiLevelType w:val="hybridMultilevel"/>
    <w:tmpl w:val="5F28EDEE"/>
    <w:lvl w:ilvl="0" w:tplc="887A31A2">
      <w:start w:val="1"/>
      <w:numFmt w:val="bullet"/>
      <w:lvlText w:val=""/>
      <w:lvlJc w:val="left"/>
      <w:pPr>
        <w:ind w:left="720" w:hanging="360"/>
      </w:pPr>
      <w:rPr>
        <w:rFonts w:ascii="Symbol" w:hAnsi="Symbol" w:hint="default"/>
        <w:sz w:val="23"/>
        <w:szCs w:val="23"/>
      </w:rPr>
    </w:lvl>
    <w:lvl w:ilvl="1" w:tplc="284071B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1D41009F"/>
    <w:multiLevelType w:val="hybridMultilevel"/>
    <w:tmpl w:val="F730A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1D4E7535"/>
    <w:multiLevelType w:val="hybridMultilevel"/>
    <w:tmpl w:val="65F00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D5C15CE"/>
    <w:multiLevelType w:val="hybridMultilevel"/>
    <w:tmpl w:val="89F60D96"/>
    <w:lvl w:ilvl="0" w:tplc="CEA08A8A">
      <w:start w:val="1"/>
      <w:numFmt w:val="bullet"/>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1DEA3E15"/>
    <w:multiLevelType w:val="hybridMultilevel"/>
    <w:tmpl w:val="C4BA9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1EEF7275"/>
    <w:multiLevelType w:val="hybridMultilevel"/>
    <w:tmpl w:val="6B088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1F8652A"/>
    <w:multiLevelType w:val="hybridMultilevel"/>
    <w:tmpl w:val="99A6175A"/>
    <w:lvl w:ilvl="0" w:tplc="0C090001">
      <w:start w:val="1"/>
      <w:numFmt w:val="bullet"/>
      <w:lvlText w:val=""/>
      <w:lvlJc w:val="left"/>
      <w:pPr>
        <w:ind w:left="613" w:hanging="360"/>
      </w:pPr>
      <w:rPr>
        <w:rFonts w:ascii="Symbol" w:hAnsi="Symbol" w:hint="default"/>
      </w:rPr>
    </w:lvl>
    <w:lvl w:ilvl="1" w:tplc="0C090003" w:tentative="1">
      <w:start w:val="1"/>
      <w:numFmt w:val="bullet"/>
      <w:lvlText w:val="o"/>
      <w:lvlJc w:val="left"/>
      <w:pPr>
        <w:ind w:left="1333" w:hanging="360"/>
      </w:pPr>
      <w:rPr>
        <w:rFonts w:ascii="Courier New" w:hAnsi="Courier New" w:cs="Courier New" w:hint="default"/>
      </w:rPr>
    </w:lvl>
    <w:lvl w:ilvl="2" w:tplc="0C090005" w:tentative="1">
      <w:start w:val="1"/>
      <w:numFmt w:val="bullet"/>
      <w:lvlText w:val=""/>
      <w:lvlJc w:val="left"/>
      <w:pPr>
        <w:ind w:left="2053" w:hanging="360"/>
      </w:pPr>
      <w:rPr>
        <w:rFonts w:ascii="Wingdings" w:hAnsi="Wingdings" w:hint="default"/>
      </w:rPr>
    </w:lvl>
    <w:lvl w:ilvl="3" w:tplc="0C090001" w:tentative="1">
      <w:start w:val="1"/>
      <w:numFmt w:val="bullet"/>
      <w:lvlText w:val=""/>
      <w:lvlJc w:val="left"/>
      <w:pPr>
        <w:ind w:left="2773" w:hanging="360"/>
      </w:pPr>
      <w:rPr>
        <w:rFonts w:ascii="Symbol" w:hAnsi="Symbol" w:hint="default"/>
      </w:rPr>
    </w:lvl>
    <w:lvl w:ilvl="4" w:tplc="0C090003" w:tentative="1">
      <w:start w:val="1"/>
      <w:numFmt w:val="bullet"/>
      <w:lvlText w:val="o"/>
      <w:lvlJc w:val="left"/>
      <w:pPr>
        <w:ind w:left="3493" w:hanging="360"/>
      </w:pPr>
      <w:rPr>
        <w:rFonts w:ascii="Courier New" w:hAnsi="Courier New" w:cs="Courier New" w:hint="default"/>
      </w:rPr>
    </w:lvl>
    <w:lvl w:ilvl="5" w:tplc="0C090005" w:tentative="1">
      <w:start w:val="1"/>
      <w:numFmt w:val="bullet"/>
      <w:lvlText w:val=""/>
      <w:lvlJc w:val="left"/>
      <w:pPr>
        <w:ind w:left="4213" w:hanging="360"/>
      </w:pPr>
      <w:rPr>
        <w:rFonts w:ascii="Wingdings" w:hAnsi="Wingdings" w:hint="default"/>
      </w:rPr>
    </w:lvl>
    <w:lvl w:ilvl="6" w:tplc="0C090001" w:tentative="1">
      <w:start w:val="1"/>
      <w:numFmt w:val="bullet"/>
      <w:lvlText w:val=""/>
      <w:lvlJc w:val="left"/>
      <w:pPr>
        <w:ind w:left="4933" w:hanging="360"/>
      </w:pPr>
      <w:rPr>
        <w:rFonts w:ascii="Symbol" w:hAnsi="Symbol" w:hint="default"/>
      </w:rPr>
    </w:lvl>
    <w:lvl w:ilvl="7" w:tplc="0C090003" w:tentative="1">
      <w:start w:val="1"/>
      <w:numFmt w:val="bullet"/>
      <w:lvlText w:val="o"/>
      <w:lvlJc w:val="left"/>
      <w:pPr>
        <w:ind w:left="5653" w:hanging="360"/>
      </w:pPr>
      <w:rPr>
        <w:rFonts w:ascii="Courier New" w:hAnsi="Courier New" w:cs="Courier New" w:hint="default"/>
      </w:rPr>
    </w:lvl>
    <w:lvl w:ilvl="8" w:tplc="0C090005" w:tentative="1">
      <w:start w:val="1"/>
      <w:numFmt w:val="bullet"/>
      <w:lvlText w:val=""/>
      <w:lvlJc w:val="left"/>
      <w:pPr>
        <w:ind w:left="6373" w:hanging="360"/>
      </w:pPr>
      <w:rPr>
        <w:rFonts w:ascii="Wingdings" w:hAnsi="Wingdings" w:hint="default"/>
      </w:rPr>
    </w:lvl>
  </w:abstractNum>
  <w:abstractNum w:abstractNumId="42" w15:restartNumberingAfterBreak="0">
    <w:nsid w:val="228E6AA3"/>
    <w:multiLevelType w:val="hybridMultilevel"/>
    <w:tmpl w:val="78EEB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2B47E5F"/>
    <w:multiLevelType w:val="hybridMultilevel"/>
    <w:tmpl w:val="8B5CD87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36A5DED"/>
    <w:multiLevelType w:val="hybridMultilevel"/>
    <w:tmpl w:val="43A6CB9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24144D4A"/>
    <w:multiLevelType w:val="hybridMultilevel"/>
    <w:tmpl w:val="921A660E"/>
    <w:lvl w:ilvl="0" w:tplc="AD647E76">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6680F46"/>
    <w:multiLevelType w:val="hybridMultilevel"/>
    <w:tmpl w:val="175C96E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26885E08"/>
    <w:multiLevelType w:val="hybridMultilevel"/>
    <w:tmpl w:val="DD12A29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28017ADC"/>
    <w:multiLevelType w:val="multilevel"/>
    <w:tmpl w:val="374CE4AC"/>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8295D99"/>
    <w:multiLevelType w:val="hybridMultilevel"/>
    <w:tmpl w:val="2536DFE8"/>
    <w:lvl w:ilvl="0" w:tplc="83DCEFF2">
      <w:start w:val="1"/>
      <w:numFmt w:val="bullet"/>
      <w:lvlText w:val=""/>
      <w:lvlJc w:val="left"/>
      <w:pPr>
        <w:ind w:left="720" w:hanging="360"/>
      </w:pPr>
      <w:rPr>
        <w:rFonts w:ascii="Symbol" w:hAnsi="Symbol" w:hint="default"/>
        <w:sz w:val="23"/>
        <w:szCs w:val="2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29F67921"/>
    <w:multiLevelType w:val="hybridMultilevel"/>
    <w:tmpl w:val="6CC8C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2BBC00F9"/>
    <w:multiLevelType w:val="hybridMultilevel"/>
    <w:tmpl w:val="16FAC268"/>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2D247616"/>
    <w:multiLevelType w:val="hybridMultilevel"/>
    <w:tmpl w:val="DCD21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EBD5213"/>
    <w:multiLevelType w:val="hybridMultilevel"/>
    <w:tmpl w:val="C7FC9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F005B17"/>
    <w:multiLevelType w:val="hybridMultilevel"/>
    <w:tmpl w:val="D6144B7A"/>
    <w:lvl w:ilvl="0" w:tplc="7416F5FE">
      <w:start w:val="1"/>
      <w:numFmt w:val="bullet"/>
      <w:pStyle w:val="Bullet3"/>
      <w:lvlText w:val="ꟷ"/>
      <w:lvlJc w:val="left"/>
      <w:pPr>
        <w:ind w:left="1494"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2F841F53"/>
    <w:multiLevelType w:val="hybridMultilevel"/>
    <w:tmpl w:val="09AECB7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F934CD2"/>
    <w:multiLevelType w:val="hybridMultilevel"/>
    <w:tmpl w:val="E4623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2FF16C92"/>
    <w:multiLevelType w:val="hybridMultilevel"/>
    <w:tmpl w:val="B7163F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306D00C4"/>
    <w:multiLevelType w:val="hybridMultilevel"/>
    <w:tmpl w:val="BF1E744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24712CD"/>
    <w:multiLevelType w:val="hybridMultilevel"/>
    <w:tmpl w:val="F2DA1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32AF129D"/>
    <w:multiLevelType w:val="hybridMultilevel"/>
    <w:tmpl w:val="8912E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330F77E4"/>
    <w:multiLevelType w:val="multilevel"/>
    <w:tmpl w:val="8632C9B0"/>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34F29F6"/>
    <w:multiLevelType w:val="hybridMultilevel"/>
    <w:tmpl w:val="141A9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33B329F0"/>
    <w:multiLevelType w:val="hybridMultilevel"/>
    <w:tmpl w:val="C368EE90"/>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342E0BDC"/>
    <w:multiLevelType w:val="hybridMultilevel"/>
    <w:tmpl w:val="8A5C749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35DB4258"/>
    <w:multiLevelType w:val="hybridMultilevel"/>
    <w:tmpl w:val="EA928A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366A5074"/>
    <w:multiLevelType w:val="hybridMultilevel"/>
    <w:tmpl w:val="746E34A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7" w15:restartNumberingAfterBreak="0">
    <w:nsid w:val="39110A0F"/>
    <w:multiLevelType w:val="hybridMultilevel"/>
    <w:tmpl w:val="058C13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C530E37"/>
    <w:multiLevelType w:val="hybridMultilevel"/>
    <w:tmpl w:val="EF8C5112"/>
    <w:lvl w:ilvl="0" w:tplc="39549906">
      <w:start w:val="1"/>
      <w:numFmt w:val="decimal"/>
      <w:lvlText w:val="%1."/>
      <w:lvlJc w:val="left"/>
      <w:pPr>
        <w:ind w:left="389" w:hanging="360"/>
      </w:pPr>
      <w:rPr>
        <w:rFonts w:hint="default"/>
      </w:rPr>
    </w:lvl>
    <w:lvl w:ilvl="1" w:tplc="0C090019" w:tentative="1">
      <w:start w:val="1"/>
      <w:numFmt w:val="lowerLetter"/>
      <w:lvlText w:val="%2."/>
      <w:lvlJc w:val="left"/>
      <w:pPr>
        <w:ind w:left="1109" w:hanging="360"/>
      </w:pPr>
    </w:lvl>
    <w:lvl w:ilvl="2" w:tplc="0C09001B" w:tentative="1">
      <w:start w:val="1"/>
      <w:numFmt w:val="lowerRoman"/>
      <w:lvlText w:val="%3."/>
      <w:lvlJc w:val="right"/>
      <w:pPr>
        <w:ind w:left="1829" w:hanging="180"/>
      </w:pPr>
    </w:lvl>
    <w:lvl w:ilvl="3" w:tplc="0C09000F" w:tentative="1">
      <w:start w:val="1"/>
      <w:numFmt w:val="decimal"/>
      <w:lvlText w:val="%4."/>
      <w:lvlJc w:val="left"/>
      <w:pPr>
        <w:ind w:left="2549" w:hanging="360"/>
      </w:pPr>
    </w:lvl>
    <w:lvl w:ilvl="4" w:tplc="0C090019" w:tentative="1">
      <w:start w:val="1"/>
      <w:numFmt w:val="lowerLetter"/>
      <w:lvlText w:val="%5."/>
      <w:lvlJc w:val="left"/>
      <w:pPr>
        <w:ind w:left="3269" w:hanging="360"/>
      </w:pPr>
    </w:lvl>
    <w:lvl w:ilvl="5" w:tplc="0C09001B" w:tentative="1">
      <w:start w:val="1"/>
      <w:numFmt w:val="lowerRoman"/>
      <w:lvlText w:val="%6."/>
      <w:lvlJc w:val="right"/>
      <w:pPr>
        <w:ind w:left="3989" w:hanging="180"/>
      </w:pPr>
    </w:lvl>
    <w:lvl w:ilvl="6" w:tplc="0C09000F" w:tentative="1">
      <w:start w:val="1"/>
      <w:numFmt w:val="decimal"/>
      <w:lvlText w:val="%7."/>
      <w:lvlJc w:val="left"/>
      <w:pPr>
        <w:ind w:left="4709" w:hanging="360"/>
      </w:pPr>
    </w:lvl>
    <w:lvl w:ilvl="7" w:tplc="0C090019" w:tentative="1">
      <w:start w:val="1"/>
      <w:numFmt w:val="lowerLetter"/>
      <w:lvlText w:val="%8."/>
      <w:lvlJc w:val="left"/>
      <w:pPr>
        <w:ind w:left="5429" w:hanging="360"/>
      </w:pPr>
    </w:lvl>
    <w:lvl w:ilvl="8" w:tplc="0C09001B" w:tentative="1">
      <w:start w:val="1"/>
      <w:numFmt w:val="lowerRoman"/>
      <w:lvlText w:val="%9."/>
      <w:lvlJc w:val="right"/>
      <w:pPr>
        <w:ind w:left="6149" w:hanging="180"/>
      </w:pPr>
    </w:lvl>
  </w:abstractNum>
  <w:abstractNum w:abstractNumId="69" w15:restartNumberingAfterBreak="0">
    <w:nsid w:val="3C7805DC"/>
    <w:multiLevelType w:val="hybridMultilevel"/>
    <w:tmpl w:val="25F4798E"/>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3EAA3979"/>
    <w:multiLevelType w:val="hybridMultilevel"/>
    <w:tmpl w:val="3F24A482"/>
    <w:lvl w:ilvl="0" w:tplc="CEA08A8A">
      <w:start w:val="1"/>
      <w:numFmt w:val="bullet"/>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1" w15:restartNumberingAfterBreak="0">
    <w:nsid w:val="3F515998"/>
    <w:multiLevelType w:val="hybridMultilevel"/>
    <w:tmpl w:val="AA16AD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3FF31972"/>
    <w:multiLevelType w:val="hybridMultilevel"/>
    <w:tmpl w:val="2800EE0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421552CA"/>
    <w:multiLevelType w:val="hybridMultilevel"/>
    <w:tmpl w:val="757A34E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22A0BE4"/>
    <w:multiLevelType w:val="hybridMultilevel"/>
    <w:tmpl w:val="28B2978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444C56CB"/>
    <w:multiLevelType w:val="hybridMultilevel"/>
    <w:tmpl w:val="F16428F0"/>
    <w:lvl w:ilvl="0" w:tplc="FFFFFFFF">
      <w:start w:val="1"/>
      <w:numFmt w:val="bullet"/>
      <w:lvlText w:val=""/>
      <w:lvlJc w:val="left"/>
      <w:pPr>
        <w:ind w:left="720" w:hanging="360"/>
      </w:pPr>
      <w:rPr>
        <w:rFonts w:ascii="Symbol" w:hAnsi="Symbol" w:hint="default"/>
      </w:rPr>
    </w:lvl>
    <w:lvl w:ilvl="1" w:tplc="CEA08A8A">
      <w:start w:val="1"/>
      <w:numFmt w:val="bullet"/>
      <w:lvlText w:val="-"/>
      <w:lvlJc w:val="left"/>
      <w:pPr>
        <w:ind w:left="1440" w:hanging="360"/>
      </w:pPr>
      <w:rPr>
        <w:rFonts w:ascii="Arial" w:hAnsi="Aria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55A3D94"/>
    <w:multiLevelType w:val="hybridMultilevel"/>
    <w:tmpl w:val="E8D4BE0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45614D64"/>
    <w:multiLevelType w:val="hybridMultilevel"/>
    <w:tmpl w:val="95623E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45A05AED"/>
    <w:multiLevelType w:val="hybridMultilevel"/>
    <w:tmpl w:val="1D6AD1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47905CB4"/>
    <w:multiLevelType w:val="hybridMultilevel"/>
    <w:tmpl w:val="3E34B766"/>
    <w:lvl w:ilvl="0" w:tplc="57DC14D0">
      <w:start w:val="1"/>
      <w:numFmt w:val="bullet"/>
      <w:pStyle w:val="RedInkTableTextBullet"/>
      <w:lvlText w:val=""/>
      <w:lvlJc w:val="left"/>
      <w:pPr>
        <w:ind w:left="360" w:hanging="360"/>
      </w:pPr>
      <w:rPr>
        <w:rFonts w:ascii="Symbol" w:hAnsi="Symbol" w:hint="default"/>
      </w:rPr>
    </w:lvl>
    <w:lvl w:ilvl="1" w:tplc="DAFC7AE0">
      <w:start w:val="1"/>
      <w:numFmt w:val="lowerLetter"/>
      <w:lvlText w:val="%2."/>
      <w:lvlJc w:val="left"/>
      <w:pPr>
        <w:ind w:left="1440" w:hanging="360"/>
      </w:pPr>
    </w:lvl>
    <w:lvl w:ilvl="2" w:tplc="6912477E">
      <w:start w:val="1"/>
      <w:numFmt w:val="lowerRoman"/>
      <w:lvlText w:val="%3."/>
      <w:lvlJc w:val="right"/>
      <w:pPr>
        <w:ind w:left="2160" w:hanging="180"/>
      </w:pPr>
    </w:lvl>
    <w:lvl w:ilvl="3" w:tplc="12861B68">
      <w:start w:val="1"/>
      <w:numFmt w:val="decimal"/>
      <w:lvlText w:val="%4."/>
      <w:lvlJc w:val="left"/>
      <w:pPr>
        <w:ind w:left="2880" w:hanging="360"/>
      </w:pPr>
    </w:lvl>
    <w:lvl w:ilvl="4" w:tplc="CEF07BAA">
      <w:start w:val="1"/>
      <w:numFmt w:val="lowerLetter"/>
      <w:lvlText w:val="%5."/>
      <w:lvlJc w:val="left"/>
      <w:pPr>
        <w:ind w:left="3600" w:hanging="360"/>
      </w:pPr>
    </w:lvl>
    <w:lvl w:ilvl="5" w:tplc="9FEC9AFC">
      <w:start w:val="1"/>
      <w:numFmt w:val="lowerRoman"/>
      <w:lvlText w:val="%6."/>
      <w:lvlJc w:val="right"/>
      <w:pPr>
        <w:ind w:left="4320" w:hanging="180"/>
      </w:pPr>
    </w:lvl>
    <w:lvl w:ilvl="6" w:tplc="37A89198">
      <w:start w:val="1"/>
      <w:numFmt w:val="decimal"/>
      <w:lvlText w:val="%7."/>
      <w:lvlJc w:val="left"/>
      <w:pPr>
        <w:ind w:left="5040" w:hanging="360"/>
      </w:pPr>
    </w:lvl>
    <w:lvl w:ilvl="7" w:tplc="F6C8E3F2">
      <w:start w:val="1"/>
      <w:numFmt w:val="lowerLetter"/>
      <w:lvlText w:val="%8."/>
      <w:lvlJc w:val="left"/>
      <w:pPr>
        <w:ind w:left="5760" w:hanging="360"/>
      </w:pPr>
    </w:lvl>
    <w:lvl w:ilvl="8" w:tplc="7DCEEE34">
      <w:start w:val="1"/>
      <w:numFmt w:val="lowerRoman"/>
      <w:lvlText w:val="%9."/>
      <w:lvlJc w:val="right"/>
      <w:pPr>
        <w:ind w:left="6480" w:hanging="180"/>
      </w:pPr>
    </w:lvl>
  </w:abstractNum>
  <w:abstractNum w:abstractNumId="80" w15:restartNumberingAfterBreak="0">
    <w:nsid w:val="48756385"/>
    <w:multiLevelType w:val="hybridMultilevel"/>
    <w:tmpl w:val="4F0CF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48924BBC"/>
    <w:multiLevelType w:val="hybridMultilevel"/>
    <w:tmpl w:val="676E6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49434FF2"/>
    <w:multiLevelType w:val="hybridMultilevel"/>
    <w:tmpl w:val="6CEE56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3" w15:restartNumberingAfterBreak="0">
    <w:nsid w:val="494F199D"/>
    <w:multiLevelType w:val="hybridMultilevel"/>
    <w:tmpl w:val="B288B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BB05155"/>
    <w:multiLevelType w:val="hybridMultilevel"/>
    <w:tmpl w:val="E6C00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5" w15:restartNumberingAfterBreak="0">
    <w:nsid w:val="4C180707"/>
    <w:multiLevelType w:val="hybridMultilevel"/>
    <w:tmpl w:val="726E8652"/>
    <w:lvl w:ilvl="0" w:tplc="0C090001">
      <w:start w:val="1"/>
      <w:numFmt w:val="bullet"/>
      <w:lvlText w:val=""/>
      <w:lvlJc w:val="left"/>
      <w:pPr>
        <w:ind w:left="613" w:hanging="360"/>
      </w:pPr>
      <w:rPr>
        <w:rFonts w:ascii="Symbol" w:hAnsi="Symbol" w:hint="default"/>
      </w:rPr>
    </w:lvl>
    <w:lvl w:ilvl="1" w:tplc="0C090003" w:tentative="1">
      <w:start w:val="1"/>
      <w:numFmt w:val="bullet"/>
      <w:lvlText w:val="o"/>
      <w:lvlJc w:val="left"/>
      <w:pPr>
        <w:ind w:left="1333" w:hanging="360"/>
      </w:pPr>
      <w:rPr>
        <w:rFonts w:ascii="Courier New" w:hAnsi="Courier New" w:cs="Courier New" w:hint="default"/>
      </w:rPr>
    </w:lvl>
    <w:lvl w:ilvl="2" w:tplc="0C090005" w:tentative="1">
      <w:start w:val="1"/>
      <w:numFmt w:val="bullet"/>
      <w:lvlText w:val=""/>
      <w:lvlJc w:val="left"/>
      <w:pPr>
        <w:ind w:left="2053" w:hanging="360"/>
      </w:pPr>
      <w:rPr>
        <w:rFonts w:ascii="Wingdings" w:hAnsi="Wingdings" w:hint="default"/>
      </w:rPr>
    </w:lvl>
    <w:lvl w:ilvl="3" w:tplc="0C090001" w:tentative="1">
      <w:start w:val="1"/>
      <w:numFmt w:val="bullet"/>
      <w:lvlText w:val=""/>
      <w:lvlJc w:val="left"/>
      <w:pPr>
        <w:ind w:left="2773" w:hanging="360"/>
      </w:pPr>
      <w:rPr>
        <w:rFonts w:ascii="Symbol" w:hAnsi="Symbol" w:hint="default"/>
      </w:rPr>
    </w:lvl>
    <w:lvl w:ilvl="4" w:tplc="0C090003" w:tentative="1">
      <w:start w:val="1"/>
      <w:numFmt w:val="bullet"/>
      <w:lvlText w:val="o"/>
      <w:lvlJc w:val="left"/>
      <w:pPr>
        <w:ind w:left="3493" w:hanging="360"/>
      </w:pPr>
      <w:rPr>
        <w:rFonts w:ascii="Courier New" w:hAnsi="Courier New" w:cs="Courier New" w:hint="default"/>
      </w:rPr>
    </w:lvl>
    <w:lvl w:ilvl="5" w:tplc="0C090005" w:tentative="1">
      <w:start w:val="1"/>
      <w:numFmt w:val="bullet"/>
      <w:lvlText w:val=""/>
      <w:lvlJc w:val="left"/>
      <w:pPr>
        <w:ind w:left="4213" w:hanging="360"/>
      </w:pPr>
      <w:rPr>
        <w:rFonts w:ascii="Wingdings" w:hAnsi="Wingdings" w:hint="default"/>
      </w:rPr>
    </w:lvl>
    <w:lvl w:ilvl="6" w:tplc="0C090001" w:tentative="1">
      <w:start w:val="1"/>
      <w:numFmt w:val="bullet"/>
      <w:lvlText w:val=""/>
      <w:lvlJc w:val="left"/>
      <w:pPr>
        <w:ind w:left="4933" w:hanging="360"/>
      </w:pPr>
      <w:rPr>
        <w:rFonts w:ascii="Symbol" w:hAnsi="Symbol" w:hint="default"/>
      </w:rPr>
    </w:lvl>
    <w:lvl w:ilvl="7" w:tplc="0C090003" w:tentative="1">
      <w:start w:val="1"/>
      <w:numFmt w:val="bullet"/>
      <w:lvlText w:val="o"/>
      <w:lvlJc w:val="left"/>
      <w:pPr>
        <w:ind w:left="5653" w:hanging="360"/>
      </w:pPr>
      <w:rPr>
        <w:rFonts w:ascii="Courier New" w:hAnsi="Courier New" w:cs="Courier New" w:hint="default"/>
      </w:rPr>
    </w:lvl>
    <w:lvl w:ilvl="8" w:tplc="0C090005" w:tentative="1">
      <w:start w:val="1"/>
      <w:numFmt w:val="bullet"/>
      <w:lvlText w:val=""/>
      <w:lvlJc w:val="left"/>
      <w:pPr>
        <w:ind w:left="6373" w:hanging="360"/>
      </w:pPr>
      <w:rPr>
        <w:rFonts w:ascii="Wingdings" w:hAnsi="Wingdings" w:hint="default"/>
      </w:rPr>
    </w:lvl>
  </w:abstractNum>
  <w:abstractNum w:abstractNumId="86" w15:restartNumberingAfterBreak="0">
    <w:nsid w:val="4C8B3B26"/>
    <w:multiLevelType w:val="hybridMultilevel"/>
    <w:tmpl w:val="D40E9CE6"/>
    <w:lvl w:ilvl="0" w:tplc="A82412EA">
      <w:start w:val="1"/>
      <w:numFmt w:val="bullet"/>
      <w:pStyle w:val="Instructions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4EFA0914"/>
    <w:multiLevelType w:val="hybridMultilevel"/>
    <w:tmpl w:val="F4DC2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507734A8"/>
    <w:multiLevelType w:val="multilevel"/>
    <w:tmpl w:val="374CE4AC"/>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1127337"/>
    <w:multiLevelType w:val="hybridMultilevel"/>
    <w:tmpl w:val="1C2625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512B1725"/>
    <w:multiLevelType w:val="hybridMultilevel"/>
    <w:tmpl w:val="2C340D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1" w15:restartNumberingAfterBreak="0">
    <w:nsid w:val="51D4060F"/>
    <w:multiLevelType w:val="hybridMultilevel"/>
    <w:tmpl w:val="26F29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52EC7B90"/>
    <w:multiLevelType w:val="hybridMultilevel"/>
    <w:tmpl w:val="2410BB16"/>
    <w:name w:val="DELWP Headings2"/>
    <w:lvl w:ilvl="0" w:tplc="CCB0256C">
      <w:start w:val="1"/>
      <w:numFmt w:val="bullet"/>
      <w:pStyle w:val="PSRFinding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3" w15:restartNumberingAfterBreak="0">
    <w:nsid w:val="544C29D5"/>
    <w:multiLevelType w:val="hybridMultilevel"/>
    <w:tmpl w:val="37229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55501444"/>
    <w:multiLevelType w:val="hybridMultilevel"/>
    <w:tmpl w:val="D01AF82C"/>
    <w:lvl w:ilvl="0" w:tplc="6FF458FC">
      <w:start w:val="1"/>
      <w:numFmt w:val="bullet"/>
      <w:pStyle w:val="Numbering1"/>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5" w15:restartNumberingAfterBreak="0">
    <w:nsid w:val="55985FEA"/>
    <w:multiLevelType w:val="hybridMultilevel"/>
    <w:tmpl w:val="97AABD3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55AD049C"/>
    <w:multiLevelType w:val="hybridMultilevel"/>
    <w:tmpl w:val="23249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57FF1DF5"/>
    <w:multiLevelType w:val="hybridMultilevel"/>
    <w:tmpl w:val="F9C6B5E8"/>
    <w:lvl w:ilvl="0" w:tplc="C3A8B38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59294EE1"/>
    <w:multiLevelType w:val="hybridMultilevel"/>
    <w:tmpl w:val="70ECA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59641E76"/>
    <w:multiLevelType w:val="hybridMultilevel"/>
    <w:tmpl w:val="9954D1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5A066F70"/>
    <w:multiLevelType w:val="hybridMultilevel"/>
    <w:tmpl w:val="BED0C552"/>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5A925EB3"/>
    <w:multiLevelType w:val="hybridMultilevel"/>
    <w:tmpl w:val="6D84EE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2" w15:restartNumberingAfterBreak="0">
    <w:nsid w:val="5B9C369F"/>
    <w:multiLevelType w:val="hybridMultilevel"/>
    <w:tmpl w:val="408E1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5DF705DF"/>
    <w:multiLevelType w:val="hybridMultilevel"/>
    <w:tmpl w:val="DF2AF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5E3146F8"/>
    <w:multiLevelType w:val="hybridMultilevel"/>
    <w:tmpl w:val="9224E0A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5" w15:restartNumberingAfterBreak="0">
    <w:nsid w:val="5F8C3B20"/>
    <w:multiLevelType w:val="hybridMultilevel"/>
    <w:tmpl w:val="EF5E82C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FAE64ED"/>
    <w:multiLevelType w:val="hybridMultilevel"/>
    <w:tmpl w:val="4DAC2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5FE053D3"/>
    <w:multiLevelType w:val="hybridMultilevel"/>
    <w:tmpl w:val="B2829204"/>
    <w:lvl w:ilvl="0" w:tplc="FFFFFFFF">
      <w:start w:val="1"/>
      <w:numFmt w:val="bullet"/>
      <w:lvlText w:val=""/>
      <w:lvlJc w:val="left"/>
      <w:pPr>
        <w:ind w:left="720" w:hanging="360"/>
      </w:pPr>
      <w:rPr>
        <w:rFonts w:ascii="Symbol" w:hAnsi="Symbol" w:hint="default"/>
      </w:rPr>
    </w:lvl>
    <w:lvl w:ilvl="1" w:tplc="76AACF8C">
      <w:start w:val="15"/>
      <w:numFmt w:val="bullet"/>
      <w:lvlText w:val="-"/>
      <w:lvlJc w:val="left"/>
      <w:pPr>
        <w:ind w:left="1440" w:hanging="360"/>
      </w:pPr>
      <w:rPr>
        <w:rFonts w:ascii="Arial" w:eastAsia="Arial" w:hAnsi="Arial" w:cs="Aria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10A1923"/>
    <w:multiLevelType w:val="hybridMultilevel"/>
    <w:tmpl w:val="147636E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1210C78"/>
    <w:multiLevelType w:val="hybridMultilevel"/>
    <w:tmpl w:val="3580F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632974C9"/>
    <w:multiLevelType w:val="hybridMultilevel"/>
    <w:tmpl w:val="1C228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63AB519F"/>
    <w:multiLevelType w:val="hybridMultilevel"/>
    <w:tmpl w:val="07DE1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648045CC"/>
    <w:multiLevelType w:val="hybridMultilevel"/>
    <w:tmpl w:val="E5023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64A96AD0"/>
    <w:multiLevelType w:val="hybridMultilevel"/>
    <w:tmpl w:val="3AEE27E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64B362C6"/>
    <w:multiLevelType w:val="hybridMultilevel"/>
    <w:tmpl w:val="8A88EDE0"/>
    <w:lvl w:ilvl="0" w:tplc="0C090001">
      <w:start w:val="1"/>
      <w:numFmt w:val="bullet"/>
      <w:lvlText w:val=""/>
      <w:lvlJc w:val="left"/>
      <w:pPr>
        <w:ind w:left="613" w:hanging="360"/>
      </w:pPr>
      <w:rPr>
        <w:rFonts w:ascii="Symbol" w:hAnsi="Symbol" w:hint="default"/>
      </w:rPr>
    </w:lvl>
    <w:lvl w:ilvl="1" w:tplc="0C090003" w:tentative="1">
      <w:start w:val="1"/>
      <w:numFmt w:val="bullet"/>
      <w:lvlText w:val="o"/>
      <w:lvlJc w:val="left"/>
      <w:pPr>
        <w:ind w:left="1333" w:hanging="360"/>
      </w:pPr>
      <w:rPr>
        <w:rFonts w:ascii="Courier New" w:hAnsi="Courier New" w:cs="Courier New" w:hint="default"/>
      </w:rPr>
    </w:lvl>
    <w:lvl w:ilvl="2" w:tplc="0C090005" w:tentative="1">
      <w:start w:val="1"/>
      <w:numFmt w:val="bullet"/>
      <w:lvlText w:val=""/>
      <w:lvlJc w:val="left"/>
      <w:pPr>
        <w:ind w:left="2053" w:hanging="360"/>
      </w:pPr>
      <w:rPr>
        <w:rFonts w:ascii="Wingdings" w:hAnsi="Wingdings" w:hint="default"/>
      </w:rPr>
    </w:lvl>
    <w:lvl w:ilvl="3" w:tplc="0C090001" w:tentative="1">
      <w:start w:val="1"/>
      <w:numFmt w:val="bullet"/>
      <w:lvlText w:val=""/>
      <w:lvlJc w:val="left"/>
      <w:pPr>
        <w:ind w:left="2773" w:hanging="360"/>
      </w:pPr>
      <w:rPr>
        <w:rFonts w:ascii="Symbol" w:hAnsi="Symbol" w:hint="default"/>
      </w:rPr>
    </w:lvl>
    <w:lvl w:ilvl="4" w:tplc="0C090003" w:tentative="1">
      <w:start w:val="1"/>
      <w:numFmt w:val="bullet"/>
      <w:lvlText w:val="o"/>
      <w:lvlJc w:val="left"/>
      <w:pPr>
        <w:ind w:left="3493" w:hanging="360"/>
      </w:pPr>
      <w:rPr>
        <w:rFonts w:ascii="Courier New" w:hAnsi="Courier New" w:cs="Courier New" w:hint="default"/>
      </w:rPr>
    </w:lvl>
    <w:lvl w:ilvl="5" w:tplc="0C090005" w:tentative="1">
      <w:start w:val="1"/>
      <w:numFmt w:val="bullet"/>
      <w:lvlText w:val=""/>
      <w:lvlJc w:val="left"/>
      <w:pPr>
        <w:ind w:left="4213" w:hanging="360"/>
      </w:pPr>
      <w:rPr>
        <w:rFonts w:ascii="Wingdings" w:hAnsi="Wingdings" w:hint="default"/>
      </w:rPr>
    </w:lvl>
    <w:lvl w:ilvl="6" w:tplc="0C090001" w:tentative="1">
      <w:start w:val="1"/>
      <w:numFmt w:val="bullet"/>
      <w:lvlText w:val=""/>
      <w:lvlJc w:val="left"/>
      <w:pPr>
        <w:ind w:left="4933" w:hanging="360"/>
      </w:pPr>
      <w:rPr>
        <w:rFonts w:ascii="Symbol" w:hAnsi="Symbol" w:hint="default"/>
      </w:rPr>
    </w:lvl>
    <w:lvl w:ilvl="7" w:tplc="0C090003" w:tentative="1">
      <w:start w:val="1"/>
      <w:numFmt w:val="bullet"/>
      <w:lvlText w:val="o"/>
      <w:lvlJc w:val="left"/>
      <w:pPr>
        <w:ind w:left="5653" w:hanging="360"/>
      </w:pPr>
      <w:rPr>
        <w:rFonts w:ascii="Courier New" w:hAnsi="Courier New" w:cs="Courier New" w:hint="default"/>
      </w:rPr>
    </w:lvl>
    <w:lvl w:ilvl="8" w:tplc="0C090005" w:tentative="1">
      <w:start w:val="1"/>
      <w:numFmt w:val="bullet"/>
      <w:lvlText w:val=""/>
      <w:lvlJc w:val="left"/>
      <w:pPr>
        <w:ind w:left="6373" w:hanging="360"/>
      </w:pPr>
      <w:rPr>
        <w:rFonts w:ascii="Wingdings" w:hAnsi="Wingdings" w:hint="default"/>
      </w:rPr>
    </w:lvl>
  </w:abstractNum>
  <w:abstractNum w:abstractNumId="115" w15:restartNumberingAfterBreak="0">
    <w:nsid w:val="65926BF3"/>
    <w:multiLevelType w:val="hybridMultilevel"/>
    <w:tmpl w:val="2EA024E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6" w15:restartNumberingAfterBreak="0">
    <w:nsid w:val="671D19D6"/>
    <w:multiLevelType w:val="hybridMultilevel"/>
    <w:tmpl w:val="7CF2C030"/>
    <w:lvl w:ilvl="0" w:tplc="729E8E10">
      <w:start w:val="1"/>
      <w:numFmt w:val="bullet"/>
      <w:pStyle w:val="Bullet1"/>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68C34AAD"/>
    <w:multiLevelType w:val="multilevel"/>
    <w:tmpl w:val="374CE4AC"/>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9397B02"/>
    <w:multiLevelType w:val="hybridMultilevel"/>
    <w:tmpl w:val="BF800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6A074B6D"/>
    <w:multiLevelType w:val="hybridMultilevel"/>
    <w:tmpl w:val="3B661CB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6A13312C"/>
    <w:multiLevelType w:val="hybridMultilevel"/>
    <w:tmpl w:val="3198E9C0"/>
    <w:lvl w:ilvl="0" w:tplc="CEA08A8A">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6A9813A8"/>
    <w:multiLevelType w:val="hybridMultilevel"/>
    <w:tmpl w:val="3482C24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6A993D47"/>
    <w:multiLevelType w:val="hybridMultilevel"/>
    <w:tmpl w:val="309665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3" w15:restartNumberingAfterBreak="0">
    <w:nsid w:val="6CB10109"/>
    <w:multiLevelType w:val="hybridMultilevel"/>
    <w:tmpl w:val="CD889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4" w15:restartNumberingAfterBreak="0">
    <w:nsid w:val="6DC44831"/>
    <w:multiLevelType w:val="hybridMultilevel"/>
    <w:tmpl w:val="9A0684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5" w15:restartNumberingAfterBreak="0">
    <w:nsid w:val="6FA135D9"/>
    <w:multiLevelType w:val="hybridMultilevel"/>
    <w:tmpl w:val="8BF49FF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2A73330"/>
    <w:multiLevelType w:val="hybridMultilevel"/>
    <w:tmpl w:val="D7D47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731E13B8"/>
    <w:multiLevelType w:val="hybridMultilevel"/>
    <w:tmpl w:val="6C985DB8"/>
    <w:lvl w:ilvl="0" w:tplc="C68A4588">
      <w:start w:val="4"/>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73457407"/>
    <w:multiLevelType w:val="multilevel"/>
    <w:tmpl w:val="1A5EC8D6"/>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Arial" w:hAnsi="Arial" w:cs="Aria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41B796E"/>
    <w:multiLevelType w:val="hybridMultilevel"/>
    <w:tmpl w:val="9242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743430D9"/>
    <w:multiLevelType w:val="multilevel"/>
    <w:tmpl w:val="374CE4AC"/>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746E6CF9"/>
    <w:multiLevelType w:val="hybridMultilevel"/>
    <w:tmpl w:val="71487B9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15:restartNumberingAfterBreak="0">
    <w:nsid w:val="755221F9"/>
    <w:multiLevelType w:val="hybridMultilevel"/>
    <w:tmpl w:val="8A2AEE78"/>
    <w:lvl w:ilvl="0" w:tplc="06007432">
      <w:start w:val="1"/>
      <w:numFmt w:val="bullet"/>
      <w:pStyle w:val="PSRBulletpoin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3" w15:restartNumberingAfterBreak="0">
    <w:nsid w:val="757022FF"/>
    <w:multiLevelType w:val="hybridMultilevel"/>
    <w:tmpl w:val="82B83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760C08DF"/>
    <w:multiLevelType w:val="hybridMultilevel"/>
    <w:tmpl w:val="B82E35A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76A60DF7"/>
    <w:multiLevelType w:val="hybridMultilevel"/>
    <w:tmpl w:val="BCDA7E82"/>
    <w:lvl w:ilvl="0" w:tplc="CEA08A8A">
      <w:start w:val="1"/>
      <w:numFmt w:val="bullet"/>
      <w:lvlText w:val="-"/>
      <w:lvlJc w:val="left"/>
      <w:pPr>
        <w:ind w:left="1440" w:hanging="360"/>
      </w:pPr>
      <w:rPr>
        <w:rFonts w:ascii="Arial" w:hAnsi="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6" w15:restartNumberingAfterBreak="0">
    <w:nsid w:val="77512365"/>
    <w:multiLevelType w:val="hybridMultilevel"/>
    <w:tmpl w:val="04EE8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79D825BB"/>
    <w:multiLevelType w:val="hybridMultilevel"/>
    <w:tmpl w:val="E3C81B34"/>
    <w:lvl w:ilvl="0" w:tplc="197612BC">
      <w:start w:val="1"/>
      <w:numFmt w:val="bullet"/>
      <w:lvlText w:val=""/>
      <w:lvlJc w:val="left"/>
      <w:pPr>
        <w:ind w:left="360" w:hanging="360"/>
      </w:pPr>
      <w:rPr>
        <w:rFonts w:ascii="Symbol" w:hAnsi="Symbol" w:hint="default"/>
        <w:sz w:val="23"/>
        <w:szCs w:val="23"/>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8" w15:restartNumberingAfterBreak="0">
    <w:nsid w:val="79F45AA0"/>
    <w:multiLevelType w:val="hybridMultilevel"/>
    <w:tmpl w:val="51102FF4"/>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7A1715FF"/>
    <w:multiLevelType w:val="hybridMultilevel"/>
    <w:tmpl w:val="21925E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7C26002E"/>
    <w:multiLevelType w:val="hybridMultilevel"/>
    <w:tmpl w:val="16C86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7C267F4E"/>
    <w:multiLevelType w:val="hybridMultilevel"/>
    <w:tmpl w:val="774ACA9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7C3D7D1A"/>
    <w:multiLevelType w:val="hybridMultilevel"/>
    <w:tmpl w:val="4B5A165E"/>
    <w:lvl w:ilvl="0" w:tplc="7E88AE42">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3" w15:restartNumberingAfterBreak="0">
    <w:nsid w:val="7CFF2547"/>
    <w:multiLevelType w:val="multilevel"/>
    <w:tmpl w:val="799486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D701486"/>
    <w:multiLevelType w:val="hybridMultilevel"/>
    <w:tmpl w:val="04A20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7D7A1351"/>
    <w:multiLevelType w:val="hybridMultilevel"/>
    <w:tmpl w:val="7C7E51AE"/>
    <w:lvl w:ilvl="0" w:tplc="288260B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6" w15:restartNumberingAfterBreak="0">
    <w:nsid w:val="7EB83507"/>
    <w:multiLevelType w:val="hybridMultilevel"/>
    <w:tmpl w:val="7C66F05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74678022">
    <w:abstractNumId w:val="5"/>
  </w:num>
  <w:num w:numId="2" w16cid:durableId="1250039776">
    <w:abstractNumId w:val="17"/>
  </w:num>
  <w:num w:numId="3" w16cid:durableId="631641567">
    <w:abstractNumId w:val="24"/>
  </w:num>
  <w:num w:numId="4" w16cid:durableId="1177622818">
    <w:abstractNumId w:val="54"/>
  </w:num>
  <w:num w:numId="5" w16cid:durableId="72312736">
    <w:abstractNumId w:val="79"/>
  </w:num>
  <w:num w:numId="6" w16cid:durableId="360517460">
    <w:abstractNumId w:val="23"/>
  </w:num>
  <w:num w:numId="7" w16cid:durableId="702290171">
    <w:abstractNumId w:val="25"/>
  </w:num>
  <w:num w:numId="8" w16cid:durableId="326592452">
    <w:abstractNumId w:val="32"/>
  </w:num>
  <w:num w:numId="9" w16cid:durableId="1573617177">
    <w:abstractNumId w:val="92"/>
  </w:num>
  <w:num w:numId="10" w16cid:durableId="1558472051">
    <w:abstractNumId w:val="77"/>
  </w:num>
  <w:num w:numId="11" w16cid:durableId="629019727">
    <w:abstractNumId w:val="82"/>
  </w:num>
  <w:num w:numId="12" w16cid:durableId="901401554">
    <w:abstractNumId w:val="3"/>
  </w:num>
  <w:num w:numId="13" w16cid:durableId="797383681">
    <w:abstractNumId w:val="19"/>
  </w:num>
  <w:num w:numId="14" w16cid:durableId="1210800765">
    <w:abstractNumId w:val="78"/>
  </w:num>
  <w:num w:numId="15" w16cid:durableId="326177452">
    <w:abstractNumId w:val="18"/>
  </w:num>
  <w:num w:numId="16" w16cid:durableId="124978373">
    <w:abstractNumId w:val="67"/>
  </w:num>
  <w:num w:numId="17" w16cid:durableId="49353946">
    <w:abstractNumId w:val="44"/>
  </w:num>
  <w:num w:numId="18" w16cid:durableId="40401411">
    <w:abstractNumId w:val="69"/>
  </w:num>
  <w:num w:numId="19" w16cid:durableId="1002051668">
    <w:abstractNumId w:val="16"/>
  </w:num>
  <w:num w:numId="20" w16cid:durableId="441338909">
    <w:abstractNumId w:val="71"/>
  </w:num>
  <w:num w:numId="21" w16cid:durableId="242376422">
    <w:abstractNumId w:val="116"/>
  </w:num>
  <w:num w:numId="22" w16cid:durableId="1703282859">
    <w:abstractNumId w:val="1"/>
  </w:num>
  <w:num w:numId="23" w16cid:durableId="1087849593">
    <w:abstractNumId w:val="38"/>
  </w:num>
  <w:num w:numId="24" w16cid:durableId="1223055699">
    <w:abstractNumId w:val="35"/>
  </w:num>
  <w:num w:numId="25" w16cid:durableId="1306162460">
    <w:abstractNumId w:val="74"/>
  </w:num>
  <w:num w:numId="26" w16cid:durableId="784080017">
    <w:abstractNumId w:val="52"/>
  </w:num>
  <w:num w:numId="27" w16cid:durableId="591281299">
    <w:abstractNumId w:val="68"/>
  </w:num>
  <w:num w:numId="28" w16cid:durableId="1954555045">
    <w:abstractNumId w:val="55"/>
  </w:num>
  <w:num w:numId="29" w16cid:durableId="2143308751">
    <w:abstractNumId w:val="108"/>
  </w:num>
  <w:num w:numId="30" w16cid:durableId="2010062584">
    <w:abstractNumId w:val="125"/>
  </w:num>
  <w:num w:numId="31" w16cid:durableId="703873033">
    <w:abstractNumId w:val="34"/>
  </w:num>
  <w:num w:numId="32" w16cid:durableId="189339738">
    <w:abstractNumId w:val="134"/>
  </w:num>
  <w:num w:numId="33" w16cid:durableId="109399387">
    <w:abstractNumId w:val="76"/>
  </w:num>
  <w:num w:numId="34" w16cid:durableId="46103261">
    <w:abstractNumId w:val="7"/>
  </w:num>
  <w:num w:numId="35" w16cid:durableId="2057507366">
    <w:abstractNumId w:val="105"/>
  </w:num>
  <w:num w:numId="36" w16cid:durableId="540677713">
    <w:abstractNumId w:val="63"/>
  </w:num>
  <w:num w:numId="37" w16cid:durableId="2139957797">
    <w:abstractNumId w:val="51"/>
  </w:num>
  <w:num w:numId="38" w16cid:durableId="1214005081">
    <w:abstractNumId w:val="137"/>
  </w:num>
  <w:num w:numId="39" w16cid:durableId="1682508207">
    <w:abstractNumId w:val="33"/>
  </w:num>
  <w:num w:numId="40" w16cid:durableId="1646545378">
    <w:abstractNumId w:val="131"/>
  </w:num>
  <w:num w:numId="41" w16cid:durableId="1087267376">
    <w:abstractNumId w:val="49"/>
  </w:num>
  <w:num w:numId="42" w16cid:durableId="1238130793">
    <w:abstractNumId w:val="20"/>
  </w:num>
  <w:num w:numId="43" w16cid:durableId="40446340">
    <w:abstractNumId w:val="75"/>
  </w:num>
  <w:num w:numId="44" w16cid:durableId="799373071">
    <w:abstractNumId w:val="30"/>
  </w:num>
  <w:num w:numId="45" w16cid:durableId="1515224277">
    <w:abstractNumId w:val="70"/>
  </w:num>
  <w:num w:numId="46" w16cid:durableId="1375932738">
    <w:abstractNumId w:val="73"/>
  </w:num>
  <w:num w:numId="47" w16cid:durableId="1398745235">
    <w:abstractNumId w:val="95"/>
  </w:num>
  <w:num w:numId="48" w16cid:durableId="1166358874">
    <w:abstractNumId w:val="8"/>
  </w:num>
  <w:num w:numId="49" w16cid:durableId="1044208833">
    <w:abstractNumId w:val="2"/>
  </w:num>
  <w:num w:numId="50" w16cid:durableId="20132130">
    <w:abstractNumId w:val="4"/>
  </w:num>
  <w:num w:numId="51" w16cid:durableId="616331993">
    <w:abstractNumId w:val="141"/>
  </w:num>
  <w:num w:numId="52" w16cid:durableId="2100708443">
    <w:abstractNumId w:val="113"/>
  </w:num>
  <w:num w:numId="53" w16cid:durableId="378013330">
    <w:abstractNumId w:val="64"/>
  </w:num>
  <w:num w:numId="54" w16cid:durableId="1466970779">
    <w:abstractNumId w:val="119"/>
  </w:num>
  <w:num w:numId="55" w16cid:durableId="1718814424">
    <w:abstractNumId w:val="81"/>
  </w:num>
  <w:num w:numId="56" w16cid:durableId="142047686">
    <w:abstractNumId w:val="15"/>
  </w:num>
  <w:num w:numId="57" w16cid:durableId="2055080190">
    <w:abstractNumId w:val="53"/>
  </w:num>
  <w:num w:numId="58" w16cid:durableId="461385180">
    <w:abstractNumId w:val="139"/>
  </w:num>
  <w:num w:numId="59" w16cid:durableId="20672831">
    <w:abstractNumId w:val="58"/>
  </w:num>
  <w:num w:numId="60" w16cid:durableId="1244223638">
    <w:abstractNumId w:val="56"/>
  </w:num>
  <w:num w:numId="61" w16cid:durableId="887841151">
    <w:abstractNumId w:val="144"/>
  </w:num>
  <w:num w:numId="62" w16cid:durableId="2070375529">
    <w:abstractNumId w:val="98"/>
  </w:num>
  <w:num w:numId="63" w16cid:durableId="1680277812">
    <w:abstractNumId w:val="143"/>
  </w:num>
  <w:num w:numId="64" w16cid:durableId="1060131373">
    <w:abstractNumId w:val="61"/>
  </w:num>
  <w:num w:numId="65" w16cid:durableId="1053775411">
    <w:abstractNumId w:val="88"/>
  </w:num>
  <w:num w:numId="66" w16cid:durableId="1112633630">
    <w:abstractNumId w:val="117"/>
  </w:num>
  <w:num w:numId="67" w16cid:durableId="972248887">
    <w:abstractNumId w:val="48"/>
  </w:num>
  <w:num w:numId="68" w16cid:durableId="30425431">
    <w:abstractNumId w:val="130"/>
  </w:num>
  <w:num w:numId="69" w16cid:durableId="1899054343">
    <w:abstractNumId w:val="112"/>
  </w:num>
  <w:num w:numId="70" w16cid:durableId="1701204267">
    <w:abstractNumId w:val="37"/>
  </w:num>
  <w:num w:numId="71" w16cid:durableId="1987129657">
    <w:abstractNumId w:val="29"/>
  </w:num>
  <w:num w:numId="72" w16cid:durableId="87116451">
    <w:abstractNumId w:val="39"/>
  </w:num>
  <w:num w:numId="73" w16cid:durableId="138765464">
    <w:abstractNumId w:val="128"/>
  </w:num>
  <w:num w:numId="74" w16cid:durableId="50615026">
    <w:abstractNumId w:val="86"/>
  </w:num>
  <w:num w:numId="75" w16cid:durableId="294681643">
    <w:abstractNumId w:val="87"/>
  </w:num>
  <w:num w:numId="76" w16cid:durableId="1263223408">
    <w:abstractNumId w:val="129"/>
  </w:num>
  <w:num w:numId="77" w16cid:durableId="55593035">
    <w:abstractNumId w:val="50"/>
  </w:num>
  <w:num w:numId="78" w16cid:durableId="1536575444">
    <w:abstractNumId w:val="80"/>
  </w:num>
  <w:num w:numId="79" w16cid:durableId="791096928">
    <w:abstractNumId w:val="101"/>
  </w:num>
  <w:num w:numId="80" w16cid:durableId="1032607324">
    <w:abstractNumId w:val="84"/>
  </w:num>
  <w:num w:numId="81" w16cid:durableId="133328238">
    <w:abstractNumId w:val="104"/>
  </w:num>
  <w:num w:numId="82" w16cid:durableId="109013401">
    <w:abstractNumId w:val="94"/>
  </w:num>
  <w:num w:numId="83" w16cid:durableId="1613976944">
    <w:abstractNumId w:val="135"/>
  </w:num>
  <w:num w:numId="84" w16cid:durableId="1677076248">
    <w:abstractNumId w:val="142"/>
  </w:num>
  <w:num w:numId="85" w16cid:durableId="1043484350">
    <w:abstractNumId w:val="41"/>
  </w:num>
  <w:num w:numId="86" w16cid:durableId="1639415161">
    <w:abstractNumId w:val="85"/>
  </w:num>
  <w:num w:numId="87" w16cid:durableId="674068827">
    <w:abstractNumId w:val="114"/>
  </w:num>
  <w:num w:numId="88" w16cid:durableId="1116951977">
    <w:abstractNumId w:val="140"/>
  </w:num>
  <w:num w:numId="89" w16cid:durableId="817261604">
    <w:abstractNumId w:val="123"/>
  </w:num>
  <w:num w:numId="90" w16cid:durableId="400177151">
    <w:abstractNumId w:val="122"/>
  </w:num>
  <w:num w:numId="91" w16cid:durableId="2088961205">
    <w:abstractNumId w:val="65"/>
  </w:num>
  <w:num w:numId="92" w16cid:durableId="1107772485">
    <w:abstractNumId w:val="91"/>
  </w:num>
  <w:num w:numId="93" w16cid:durableId="589629918">
    <w:abstractNumId w:val="83"/>
  </w:num>
  <w:num w:numId="94" w16cid:durableId="908268100">
    <w:abstractNumId w:val="0"/>
  </w:num>
  <w:num w:numId="95" w16cid:durableId="1714423987">
    <w:abstractNumId w:val="136"/>
  </w:num>
  <w:num w:numId="96" w16cid:durableId="1232814903">
    <w:abstractNumId w:val="106"/>
  </w:num>
  <w:num w:numId="97" w16cid:durableId="2031101150">
    <w:abstractNumId w:val="26"/>
  </w:num>
  <w:num w:numId="98" w16cid:durableId="1442795406">
    <w:abstractNumId w:val="59"/>
  </w:num>
  <w:num w:numId="99" w16cid:durableId="355544507">
    <w:abstractNumId w:val="36"/>
  </w:num>
  <w:num w:numId="100" w16cid:durableId="953705643">
    <w:abstractNumId w:val="62"/>
  </w:num>
  <w:num w:numId="101" w16cid:durableId="1453860703">
    <w:abstractNumId w:val="27"/>
  </w:num>
  <w:num w:numId="102" w16cid:durableId="355424437">
    <w:abstractNumId w:val="124"/>
  </w:num>
  <w:num w:numId="103" w16cid:durableId="521556237">
    <w:abstractNumId w:val="31"/>
  </w:num>
  <w:num w:numId="104" w16cid:durableId="610747295">
    <w:abstractNumId w:val="126"/>
  </w:num>
  <w:num w:numId="105" w16cid:durableId="1278415057">
    <w:abstractNumId w:val="102"/>
  </w:num>
  <w:num w:numId="106" w16cid:durableId="165631923">
    <w:abstractNumId w:val="60"/>
  </w:num>
  <w:num w:numId="107" w16cid:durableId="1267152348">
    <w:abstractNumId w:val="118"/>
  </w:num>
  <w:num w:numId="108" w16cid:durableId="17892838">
    <w:abstractNumId w:val="6"/>
  </w:num>
  <w:num w:numId="109" w16cid:durableId="7634786">
    <w:abstractNumId w:val="42"/>
  </w:num>
  <w:num w:numId="110" w16cid:durableId="1544252018">
    <w:abstractNumId w:val="93"/>
  </w:num>
  <w:num w:numId="111" w16cid:durableId="1469740605">
    <w:abstractNumId w:val="111"/>
  </w:num>
  <w:num w:numId="112" w16cid:durableId="576478507">
    <w:abstractNumId w:val="132"/>
  </w:num>
  <w:num w:numId="113" w16cid:durableId="413430233">
    <w:abstractNumId w:val="110"/>
  </w:num>
  <w:num w:numId="114" w16cid:durableId="678704977">
    <w:abstractNumId w:val="109"/>
  </w:num>
  <w:num w:numId="115" w16cid:durableId="2073383102">
    <w:abstractNumId w:val="99"/>
  </w:num>
  <w:num w:numId="116" w16cid:durableId="1183783924">
    <w:abstractNumId w:val="22"/>
  </w:num>
  <w:num w:numId="117" w16cid:durableId="1287271549">
    <w:abstractNumId w:val="28"/>
  </w:num>
  <w:num w:numId="118" w16cid:durableId="396712131">
    <w:abstractNumId w:val="40"/>
  </w:num>
  <w:num w:numId="119" w16cid:durableId="11155040">
    <w:abstractNumId w:val="57"/>
  </w:num>
  <w:num w:numId="120" w16cid:durableId="1526601274">
    <w:abstractNumId w:val="89"/>
  </w:num>
  <w:num w:numId="121" w16cid:durableId="1660842753">
    <w:abstractNumId w:val="66"/>
  </w:num>
  <w:num w:numId="122" w16cid:durableId="2080899888">
    <w:abstractNumId w:val="115"/>
  </w:num>
  <w:num w:numId="123" w16cid:durableId="917204101">
    <w:abstractNumId w:val="120"/>
  </w:num>
  <w:num w:numId="124" w16cid:durableId="936055790">
    <w:abstractNumId w:val="90"/>
  </w:num>
  <w:num w:numId="125" w16cid:durableId="942150603">
    <w:abstractNumId w:val="13"/>
  </w:num>
  <w:num w:numId="126" w16cid:durableId="1543519371">
    <w:abstractNumId w:val="103"/>
  </w:num>
  <w:num w:numId="127" w16cid:durableId="2083022523">
    <w:abstractNumId w:val="96"/>
  </w:num>
  <w:num w:numId="128" w16cid:durableId="222524212">
    <w:abstractNumId w:val="133"/>
  </w:num>
  <w:num w:numId="129" w16cid:durableId="1519075082">
    <w:abstractNumId w:val="47"/>
  </w:num>
  <w:num w:numId="130" w16cid:durableId="2129544395">
    <w:abstractNumId w:val="138"/>
  </w:num>
  <w:num w:numId="131" w16cid:durableId="1739327195">
    <w:abstractNumId w:val="100"/>
  </w:num>
  <w:num w:numId="132" w16cid:durableId="1911310053">
    <w:abstractNumId w:val="72"/>
  </w:num>
  <w:num w:numId="133" w16cid:durableId="672924338">
    <w:abstractNumId w:val="12"/>
  </w:num>
  <w:num w:numId="134" w16cid:durableId="1844785594">
    <w:abstractNumId w:val="127"/>
  </w:num>
  <w:num w:numId="135" w16cid:durableId="2131238955">
    <w:abstractNumId w:val="97"/>
  </w:num>
  <w:num w:numId="136" w16cid:durableId="690498895">
    <w:abstractNumId w:val="145"/>
  </w:num>
  <w:num w:numId="137" w16cid:durableId="748387443">
    <w:abstractNumId w:val="14"/>
  </w:num>
  <w:num w:numId="138" w16cid:durableId="2039113299">
    <w:abstractNumId w:val="11"/>
  </w:num>
  <w:num w:numId="139" w16cid:durableId="808598423">
    <w:abstractNumId w:val="21"/>
  </w:num>
  <w:num w:numId="140" w16cid:durableId="854851777">
    <w:abstractNumId w:val="46"/>
  </w:num>
  <w:num w:numId="141" w16cid:durableId="1290741839">
    <w:abstractNumId w:val="121"/>
  </w:num>
  <w:num w:numId="142" w16cid:durableId="2115585907">
    <w:abstractNumId w:val="146"/>
  </w:num>
  <w:num w:numId="143" w16cid:durableId="1679967222">
    <w:abstractNumId w:val="9"/>
  </w:num>
  <w:num w:numId="144" w16cid:durableId="1265921689">
    <w:abstractNumId w:val="43"/>
  </w:num>
  <w:num w:numId="145" w16cid:durableId="1797673242">
    <w:abstractNumId w:val="10"/>
  </w:num>
  <w:num w:numId="146" w16cid:durableId="2131194724">
    <w:abstractNumId w:val="45"/>
  </w:num>
  <w:num w:numId="147" w16cid:durableId="109128415">
    <w:abstractNumId w:val="107"/>
  </w:num>
  <w:numIdMacAtCleanup w:val="1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 Giaquinta">
    <w15:presenceInfo w15:providerId="AD" w15:userId="S::KGiaquinta@mvcc.vic.gov.au::9b380ef7-c1a9-47fc-9017-7e9d9f6282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9621" w:allStyles="1" w:customStyles="0" w:latentStyles="0" w:stylesInUse="0" w:headingStyles="1" w:numberingStyles="0" w:tableStyles="0" w:directFormattingOnRuns="0" w:directFormattingOnParagraphs="1" w:directFormattingOnNumbering="1"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DD"/>
    <w:rsid w:val="000000A4"/>
    <w:rsid w:val="000000BF"/>
    <w:rsid w:val="000000CF"/>
    <w:rsid w:val="00000142"/>
    <w:rsid w:val="00000207"/>
    <w:rsid w:val="00000241"/>
    <w:rsid w:val="000002C8"/>
    <w:rsid w:val="000003BC"/>
    <w:rsid w:val="0000055F"/>
    <w:rsid w:val="000005CA"/>
    <w:rsid w:val="0000065D"/>
    <w:rsid w:val="000006D9"/>
    <w:rsid w:val="00000796"/>
    <w:rsid w:val="000007B5"/>
    <w:rsid w:val="0000082F"/>
    <w:rsid w:val="00000850"/>
    <w:rsid w:val="00000857"/>
    <w:rsid w:val="000009D0"/>
    <w:rsid w:val="00000A51"/>
    <w:rsid w:val="00000AE9"/>
    <w:rsid w:val="00000B11"/>
    <w:rsid w:val="00000B27"/>
    <w:rsid w:val="00000B76"/>
    <w:rsid w:val="00000B8F"/>
    <w:rsid w:val="00000BBF"/>
    <w:rsid w:val="00000BD0"/>
    <w:rsid w:val="00000BF1"/>
    <w:rsid w:val="00000C23"/>
    <w:rsid w:val="00000D09"/>
    <w:rsid w:val="00000D23"/>
    <w:rsid w:val="00000D79"/>
    <w:rsid w:val="00000E18"/>
    <w:rsid w:val="00000E33"/>
    <w:rsid w:val="00000E35"/>
    <w:rsid w:val="00001036"/>
    <w:rsid w:val="00001199"/>
    <w:rsid w:val="000011FA"/>
    <w:rsid w:val="00001264"/>
    <w:rsid w:val="00001297"/>
    <w:rsid w:val="000012A3"/>
    <w:rsid w:val="000012A7"/>
    <w:rsid w:val="000012B3"/>
    <w:rsid w:val="000012CE"/>
    <w:rsid w:val="000012D2"/>
    <w:rsid w:val="000012E1"/>
    <w:rsid w:val="00001344"/>
    <w:rsid w:val="000013A4"/>
    <w:rsid w:val="000014E5"/>
    <w:rsid w:val="000015C6"/>
    <w:rsid w:val="00001662"/>
    <w:rsid w:val="00001692"/>
    <w:rsid w:val="000016F5"/>
    <w:rsid w:val="0000170F"/>
    <w:rsid w:val="00001788"/>
    <w:rsid w:val="000017A9"/>
    <w:rsid w:val="00001853"/>
    <w:rsid w:val="0000185E"/>
    <w:rsid w:val="000018AA"/>
    <w:rsid w:val="000018EA"/>
    <w:rsid w:val="00001920"/>
    <w:rsid w:val="00001942"/>
    <w:rsid w:val="00001979"/>
    <w:rsid w:val="000019E6"/>
    <w:rsid w:val="00001A82"/>
    <w:rsid w:val="00001AF2"/>
    <w:rsid w:val="00001BBB"/>
    <w:rsid w:val="00001C3D"/>
    <w:rsid w:val="00001C47"/>
    <w:rsid w:val="00001CC9"/>
    <w:rsid w:val="00001CDF"/>
    <w:rsid w:val="00001D38"/>
    <w:rsid w:val="00001D52"/>
    <w:rsid w:val="00001DDE"/>
    <w:rsid w:val="00001EA7"/>
    <w:rsid w:val="00001FC6"/>
    <w:rsid w:val="0000215D"/>
    <w:rsid w:val="000021A0"/>
    <w:rsid w:val="000021AF"/>
    <w:rsid w:val="00002203"/>
    <w:rsid w:val="00002319"/>
    <w:rsid w:val="00002340"/>
    <w:rsid w:val="00002550"/>
    <w:rsid w:val="000025BE"/>
    <w:rsid w:val="000026C7"/>
    <w:rsid w:val="000026CD"/>
    <w:rsid w:val="0000270A"/>
    <w:rsid w:val="0000271A"/>
    <w:rsid w:val="000027BD"/>
    <w:rsid w:val="000027FF"/>
    <w:rsid w:val="00002801"/>
    <w:rsid w:val="000028C8"/>
    <w:rsid w:val="00002991"/>
    <w:rsid w:val="000029B7"/>
    <w:rsid w:val="00002A16"/>
    <w:rsid w:val="00002AD2"/>
    <w:rsid w:val="00002BBD"/>
    <w:rsid w:val="00002BD6"/>
    <w:rsid w:val="00002C47"/>
    <w:rsid w:val="00002C78"/>
    <w:rsid w:val="00002CE3"/>
    <w:rsid w:val="00002D3E"/>
    <w:rsid w:val="00002ECD"/>
    <w:rsid w:val="00002FFF"/>
    <w:rsid w:val="0000304D"/>
    <w:rsid w:val="0000316B"/>
    <w:rsid w:val="000031D7"/>
    <w:rsid w:val="0000328A"/>
    <w:rsid w:val="00003300"/>
    <w:rsid w:val="00003359"/>
    <w:rsid w:val="00003386"/>
    <w:rsid w:val="000033D7"/>
    <w:rsid w:val="0000344D"/>
    <w:rsid w:val="000034EC"/>
    <w:rsid w:val="0000350B"/>
    <w:rsid w:val="0000354F"/>
    <w:rsid w:val="00003586"/>
    <w:rsid w:val="00003697"/>
    <w:rsid w:val="000036A5"/>
    <w:rsid w:val="000036C8"/>
    <w:rsid w:val="00003753"/>
    <w:rsid w:val="00003794"/>
    <w:rsid w:val="000037BD"/>
    <w:rsid w:val="00003866"/>
    <w:rsid w:val="0000389C"/>
    <w:rsid w:val="000038ED"/>
    <w:rsid w:val="000038F6"/>
    <w:rsid w:val="0000394F"/>
    <w:rsid w:val="000039E6"/>
    <w:rsid w:val="000039EB"/>
    <w:rsid w:val="00003A56"/>
    <w:rsid w:val="00003AA9"/>
    <w:rsid w:val="00003AF2"/>
    <w:rsid w:val="00003B45"/>
    <w:rsid w:val="00003BCE"/>
    <w:rsid w:val="00003CB7"/>
    <w:rsid w:val="00003CF0"/>
    <w:rsid w:val="00003D07"/>
    <w:rsid w:val="00003DA0"/>
    <w:rsid w:val="00003E1F"/>
    <w:rsid w:val="00003E33"/>
    <w:rsid w:val="00003EB7"/>
    <w:rsid w:val="00003F28"/>
    <w:rsid w:val="00003FC1"/>
    <w:rsid w:val="00003FEF"/>
    <w:rsid w:val="0000403A"/>
    <w:rsid w:val="0000408B"/>
    <w:rsid w:val="000041C1"/>
    <w:rsid w:val="000042C0"/>
    <w:rsid w:val="0000432D"/>
    <w:rsid w:val="00004339"/>
    <w:rsid w:val="0000433F"/>
    <w:rsid w:val="0000443E"/>
    <w:rsid w:val="00004484"/>
    <w:rsid w:val="000045A1"/>
    <w:rsid w:val="00004843"/>
    <w:rsid w:val="0000485D"/>
    <w:rsid w:val="000048B2"/>
    <w:rsid w:val="00004980"/>
    <w:rsid w:val="00004A80"/>
    <w:rsid w:val="00004B84"/>
    <w:rsid w:val="00004BA8"/>
    <w:rsid w:val="00004C86"/>
    <w:rsid w:val="00004C9C"/>
    <w:rsid w:val="00004CA2"/>
    <w:rsid w:val="00004CD1"/>
    <w:rsid w:val="00004DB2"/>
    <w:rsid w:val="00004E39"/>
    <w:rsid w:val="00004E6E"/>
    <w:rsid w:val="00004EC7"/>
    <w:rsid w:val="00004F1B"/>
    <w:rsid w:val="00004F53"/>
    <w:rsid w:val="00004F6C"/>
    <w:rsid w:val="00004F71"/>
    <w:rsid w:val="000050C7"/>
    <w:rsid w:val="00005171"/>
    <w:rsid w:val="00005204"/>
    <w:rsid w:val="0000522A"/>
    <w:rsid w:val="000052C7"/>
    <w:rsid w:val="000052E1"/>
    <w:rsid w:val="0000539D"/>
    <w:rsid w:val="0000542E"/>
    <w:rsid w:val="00005461"/>
    <w:rsid w:val="000054A2"/>
    <w:rsid w:val="000054B4"/>
    <w:rsid w:val="000054D7"/>
    <w:rsid w:val="000054F3"/>
    <w:rsid w:val="00005520"/>
    <w:rsid w:val="000055A8"/>
    <w:rsid w:val="000056AC"/>
    <w:rsid w:val="000056C4"/>
    <w:rsid w:val="0000578B"/>
    <w:rsid w:val="00005795"/>
    <w:rsid w:val="000057D5"/>
    <w:rsid w:val="00005818"/>
    <w:rsid w:val="00005842"/>
    <w:rsid w:val="0000590B"/>
    <w:rsid w:val="0000592D"/>
    <w:rsid w:val="0000598E"/>
    <w:rsid w:val="000059C0"/>
    <w:rsid w:val="00005A3B"/>
    <w:rsid w:val="00005AA4"/>
    <w:rsid w:val="00005AB2"/>
    <w:rsid w:val="00005B2E"/>
    <w:rsid w:val="00005B34"/>
    <w:rsid w:val="00005B3E"/>
    <w:rsid w:val="00005B85"/>
    <w:rsid w:val="00005BD4"/>
    <w:rsid w:val="00005C5A"/>
    <w:rsid w:val="00005C97"/>
    <w:rsid w:val="00005D4C"/>
    <w:rsid w:val="00005DE8"/>
    <w:rsid w:val="00005E1F"/>
    <w:rsid w:val="00005E37"/>
    <w:rsid w:val="00005F03"/>
    <w:rsid w:val="00005F79"/>
    <w:rsid w:val="00006009"/>
    <w:rsid w:val="0000607F"/>
    <w:rsid w:val="000060DC"/>
    <w:rsid w:val="000060EA"/>
    <w:rsid w:val="000061EF"/>
    <w:rsid w:val="000061FE"/>
    <w:rsid w:val="00006240"/>
    <w:rsid w:val="0000626F"/>
    <w:rsid w:val="0000636B"/>
    <w:rsid w:val="0000636D"/>
    <w:rsid w:val="00006416"/>
    <w:rsid w:val="0000644D"/>
    <w:rsid w:val="000065B5"/>
    <w:rsid w:val="0000673A"/>
    <w:rsid w:val="000067A8"/>
    <w:rsid w:val="00006806"/>
    <w:rsid w:val="0000691C"/>
    <w:rsid w:val="0000695D"/>
    <w:rsid w:val="00006B81"/>
    <w:rsid w:val="00006BFE"/>
    <w:rsid w:val="00006C80"/>
    <w:rsid w:val="00006CE7"/>
    <w:rsid w:val="00006D37"/>
    <w:rsid w:val="00006D68"/>
    <w:rsid w:val="00006EF8"/>
    <w:rsid w:val="00006F5E"/>
    <w:rsid w:val="000070AA"/>
    <w:rsid w:val="000070F5"/>
    <w:rsid w:val="00007107"/>
    <w:rsid w:val="00007132"/>
    <w:rsid w:val="000071C6"/>
    <w:rsid w:val="00007215"/>
    <w:rsid w:val="00007295"/>
    <w:rsid w:val="00007319"/>
    <w:rsid w:val="0000733B"/>
    <w:rsid w:val="00007438"/>
    <w:rsid w:val="000074FE"/>
    <w:rsid w:val="00007503"/>
    <w:rsid w:val="00007554"/>
    <w:rsid w:val="00007597"/>
    <w:rsid w:val="000075D0"/>
    <w:rsid w:val="00007647"/>
    <w:rsid w:val="00007685"/>
    <w:rsid w:val="0000779B"/>
    <w:rsid w:val="00007800"/>
    <w:rsid w:val="0000791C"/>
    <w:rsid w:val="0000796A"/>
    <w:rsid w:val="00007A65"/>
    <w:rsid w:val="00007A84"/>
    <w:rsid w:val="00007AB8"/>
    <w:rsid w:val="00007B19"/>
    <w:rsid w:val="00007B3F"/>
    <w:rsid w:val="00007BAB"/>
    <w:rsid w:val="00007C30"/>
    <w:rsid w:val="00007C54"/>
    <w:rsid w:val="00007C73"/>
    <w:rsid w:val="00007C7F"/>
    <w:rsid w:val="00007CAB"/>
    <w:rsid w:val="00007D3B"/>
    <w:rsid w:val="00007E6E"/>
    <w:rsid w:val="00007EC8"/>
    <w:rsid w:val="00007EEA"/>
    <w:rsid w:val="00007EEC"/>
    <w:rsid w:val="00007F4D"/>
    <w:rsid w:val="00007F8F"/>
    <w:rsid w:val="00007FBC"/>
    <w:rsid w:val="00007FC8"/>
    <w:rsid w:val="00010006"/>
    <w:rsid w:val="00010047"/>
    <w:rsid w:val="00010182"/>
    <w:rsid w:val="00010192"/>
    <w:rsid w:val="000102C2"/>
    <w:rsid w:val="00010609"/>
    <w:rsid w:val="0001061C"/>
    <w:rsid w:val="00010640"/>
    <w:rsid w:val="000106DB"/>
    <w:rsid w:val="00010756"/>
    <w:rsid w:val="000107DC"/>
    <w:rsid w:val="000108BF"/>
    <w:rsid w:val="00010903"/>
    <w:rsid w:val="00010927"/>
    <w:rsid w:val="00010987"/>
    <w:rsid w:val="00010995"/>
    <w:rsid w:val="000109A2"/>
    <w:rsid w:val="000109F5"/>
    <w:rsid w:val="00010A26"/>
    <w:rsid w:val="00010A36"/>
    <w:rsid w:val="00010A99"/>
    <w:rsid w:val="00010AB6"/>
    <w:rsid w:val="00010B07"/>
    <w:rsid w:val="00010B44"/>
    <w:rsid w:val="00010BD8"/>
    <w:rsid w:val="00010BE6"/>
    <w:rsid w:val="00010C32"/>
    <w:rsid w:val="00010C91"/>
    <w:rsid w:val="00010D4F"/>
    <w:rsid w:val="00010D86"/>
    <w:rsid w:val="00010DBD"/>
    <w:rsid w:val="00010DD7"/>
    <w:rsid w:val="00010E98"/>
    <w:rsid w:val="00010EBF"/>
    <w:rsid w:val="00010F33"/>
    <w:rsid w:val="00010F87"/>
    <w:rsid w:val="00010FB8"/>
    <w:rsid w:val="00010FDF"/>
    <w:rsid w:val="00011122"/>
    <w:rsid w:val="00011239"/>
    <w:rsid w:val="000112C2"/>
    <w:rsid w:val="00011454"/>
    <w:rsid w:val="0001145E"/>
    <w:rsid w:val="000114C6"/>
    <w:rsid w:val="00011512"/>
    <w:rsid w:val="00011517"/>
    <w:rsid w:val="00011564"/>
    <w:rsid w:val="000116D6"/>
    <w:rsid w:val="00011744"/>
    <w:rsid w:val="000117D5"/>
    <w:rsid w:val="00011952"/>
    <w:rsid w:val="00011997"/>
    <w:rsid w:val="000119E8"/>
    <w:rsid w:val="000119F8"/>
    <w:rsid w:val="00011A5C"/>
    <w:rsid w:val="00011AA4"/>
    <w:rsid w:val="00011BA6"/>
    <w:rsid w:val="00011C4A"/>
    <w:rsid w:val="00011CB5"/>
    <w:rsid w:val="00011D34"/>
    <w:rsid w:val="00011D8A"/>
    <w:rsid w:val="00011E0A"/>
    <w:rsid w:val="00011E2D"/>
    <w:rsid w:val="00011E7D"/>
    <w:rsid w:val="00011FB8"/>
    <w:rsid w:val="00011FDB"/>
    <w:rsid w:val="00012042"/>
    <w:rsid w:val="000120C3"/>
    <w:rsid w:val="000120CA"/>
    <w:rsid w:val="00012155"/>
    <w:rsid w:val="0001229F"/>
    <w:rsid w:val="000123CC"/>
    <w:rsid w:val="000123CE"/>
    <w:rsid w:val="00012517"/>
    <w:rsid w:val="00012654"/>
    <w:rsid w:val="0001267D"/>
    <w:rsid w:val="00012696"/>
    <w:rsid w:val="00012728"/>
    <w:rsid w:val="00012765"/>
    <w:rsid w:val="000127E4"/>
    <w:rsid w:val="00012817"/>
    <w:rsid w:val="0001281D"/>
    <w:rsid w:val="00012897"/>
    <w:rsid w:val="000128D6"/>
    <w:rsid w:val="000129DD"/>
    <w:rsid w:val="000129DE"/>
    <w:rsid w:val="00012A10"/>
    <w:rsid w:val="00012A38"/>
    <w:rsid w:val="00012AFF"/>
    <w:rsid w:val="00012B4D"/>
    <w:rsid w:val="00012B9D"/>
    <w:rsid w:val="00012CBC"/>
    <w:rsid w:val="00012D57"/>
    <w:rsid w:val="00012DB7"/>
    <w:rsid w:val="00012E1C"/>
    <w:rsid w:val="00012E4C"/>
    <w:rsid w:val="00012F54"/>
    <w:rsid w:val="00012F8B"/>
    <w:rsid w:val="00012F8C"/>
    <w:rsid w:val="00012FA5"/>
    <w:rsid w:val="00012FD9"/>
    <w:rsid w:val="00012FEC"/>
    <w:rsid w:val="0001303B"/>
    <w:rsid w:val="0001303D"/>
    <w:rsid w:val="000130EC"/>
    <w:rsid w:val="00013208"/>
    <w:rsid w:val="00013285"/>
    <w:rsid w:val="000132EC"/>
    <w:rsid w:val="000132F1"/>
    <w:rsid w:val="00013412"/>
    <w:rsid w:val="0001343B"/>
    <w:rsid w:val="00013448"/>
    <w:rsid w:val="00013485"/>
    <w:rsid w:val="000134F3"/>
    <w:rsid w:val="00013507"/>
    <w:rsid w:val="0001353B"/>
    <w:rsid w:val="0001353C"/>
    <w:rsid w:val="00013553"/>
    <w:rsid w:val="0001358A"/>
    <w:rsid w:val="00013600"/>
    <w:rsid w:val="000136E6"/>
    <w:rsid w:val="00013779"/>
    <w:rsid w:val="000138A5"/>
    <w:rsid w:val="00013936"/>
    <w:rsid w:val="00013942"/>
    <w:rsid w:val="00013946"/>
    <w:rsid w:val="00013B0E"/>
    <w:rsid w:val="00013B30"/>
    <w:rsid w:val="00013B52"/>
    <w:rsid w:val="00013B5D"/>
    <w:rsid w:val="00013BAF"/>
    <w:rsid w:val="00013BBE"/>
    <w:rsid w:val="00013C76"/>
    <w:rsid w:val="00013D94"/>
    <w:rsid w:val="00013E44"/>
    <w:rsid w:val="00013E54"/>
    <w:rsid w:val="00013EE7"/>
    <w:rsid w:val="00013F09"/>
    <w:rsid w:val="00013F42"/>
    <w:rsid w:val="00013F91"/>
    <w:rsid w:val="00013FA1"/>
    <w:rsid w:val="00013FD1"/>
    <w:rsid w:val="0001404D"/>
    <w:rsid w:val="0001407E"/>
    <w:rsid w:val="0001409D"/>
    <w:rsid w:val="0001410D"/>
    <w:rsid w:val="00014151"/>
    <w:rsid w:val="000141C1"/>
    <w:rsid w:val="0001422F"/>
    <w:rsid w:val="000142B0"/>
    <w:rsid w:val="00014352"/>
    <w:rsid w:val="00014394"/>
    <w:rsid w:val="0001442F"/>
    <w:rsid w:val="000144A1"/>
    <w:rsid w:val="000144AB"/>
    <w:rsid w:val="00014553"/>
    <w:rsid w:val="0001458F"/>
    <w:rsid w:val="000145C2"/>
    <w:rsid w:val="00014683"/>
    <w:rsid w:val="00014720"/>
    <w:rsid w:val="000147D3"/>
    <w:rsid w:val="0001497E"/>
    <w:rsid w:val="000149F7"/>
    <w:rsid w:val="00014A04"/>
    <w:rsid w:val="00014A86"/>
    <w:rsid w:val="00014B30"/>
    <w:rsid w:val="00014B50"/>
    <w:rsid w:val="00014B84"/>
    <w:rsid w:val="00014B9E"/>
    <w:rsid w:val="00014BE3"/>
    <w:rsid w:val="00014BEC"/>
    <w:rsid w:val="00014D4B"/>
    <w:rsid w:val="00014E25"/>
    <w:rsid w:val="00014E3B"/>
    <w:rsid w:val="00014E4C"/>
    <w:rsid w:val="00014FDA"/>
    <w:rsid w:val="00015069"/>
    <w:rsid w:val="000150FA"/>
    <w:rsid w:val="0001514B"/>
    <w:rsid w:val="000151B2"/>
    <w:rsid w:val="000151EB"/>
    <w:rsid w:val="00015332"/>
    <w:rsid w:val="00015365"/>
    <w:rsid w:val="000153EE"/>
    <w:rsid w:val="000153FC"/>
    <w:rsid w:val="00015445"/>
    <w:rsid w:val="000154B3"/>
    <w:rsid w:val="000154BE"/>
    <w:rsid w:val="000154C8"/>
    <w:rsid w:val="000155BB"/>
    <w:rsid w:val="000155C9"/>
    <w:rsid w:val="00015628"/>
    <w:rsid w:val="000156A6"/>
    <w:rsid w:val="00015747"/>
    <w:rsid w:val="00015894"/>
    <w:rsid w:val="0001589E"/>
    <w:rsid w:val="000158A3"/>
    <w:rsid w:val="000158C0"/>
    <w:rsid w:val="000158C2"/>
    <w:rsid w:val="0001599F"/>
    <w:rsid w:val="00015B76"/>
    <w:rsid w:val="00015B7A"/>
    <w:rsid w:val="00015B93"/>
    <w:rsid w:val="00015BE9"/>
    <w:rsid w:val="00015C23"/>
    <w:rsid w:val="00015CFA"/>
    <w:rsid w:val="00015E18"/>
    <w:rsid w:val="00015EB9"/>
    <w:rsid w:val="00015ED3"/>
    <w:rsid w:val="00015F10"/>
    <w:rsid w:val="00015F1A"/>
    <w:rsid w:val="000160A8"/>
    <w:rsid w:val="000161B4"/>
    <w:rsid w:val="000161DA"/>
    <w:rsid w:val="00016206"/>
    <w:rsid w:val="00016238"/>
    <w:rsid w:val="000162A6"/>
    <w:rsid w:val="00016304"/>
    <w:rsid w:val="00016315"/>
    <w:rsid w:val="00016392"/>
    <w:rsid w:val="00016425"/>
    <w:rsid w:val="00016437"/>
    <w:rsid w:val="00016480"/>
    <w:rsid w:val="0001648A"/>
    <w:rsid w:val="0001654F"/>
    <w:rsid w:val="00016592"/>
    <w:rsid w:val="00016613"/>
    <w:rsid w:val="0001673C"/>
    <w:rsid w:val="000167AB"/>
    <w:rsid w:val="000167AC"/>
    <w:rsid w:val="00016844"/>
    <w:rsid w:val="0001686C"/>
    <w:rsid w:val="0001687D"/>
    <w:rsid w:val="000168AF"/>
    <w:rsid w:val="000168B9"/>
    <w:rsid w:val="00016932"/>
    <w:rsid w:val="00016AE3"/>
    <w:rsid w:val="00016B07"/>
    <w:rsid w:val="00016B32"/>
    <w:rsid w:val="00016B69"/>
    <w:rsid w:val="00016B9F"/>
    <w:rsid w:val="00016C07"/>
    <w:rsid w:val="00016C58"/>
    <w:rsid w:val="00016CF3"/>
    <w:rsid w:val="00016D11"/>
    <w:rsid w:val="00016D3B"/>
    <w:rsid w:val="00016DBB"/>
    <w:rsid w:val="00016E40"/>
    <w:rsid w:val="00016E44"/>
    <w:rsid w:val="00016E58"/>
    <w:rsid w:val="00016FE5"/>
    <w:rsid w:val="000170E8"/>
    <w:rsid w:val="00017135"/>
    <w:rsid w:val="0001716C"/>
    <w:rsid w:val="000171C0"/>
    <w:rsid w:val="000171C1"/>
    <w:rsid w:val="0001725E"/>
    <w:rsid w:val="0001727E"/>
    <w:rsid w:val="00017373"/>
    <w:rsid w:val="000173F3"/>
    <w:rsid w:val="00017464"/>
    <w:rsid w:val="00017469"/>
    <w:rsid w:val="000174CE"/>
    <w:rsid w:val="0001752A"/>
    <w:rsid w:val="0001753C"/>
    <w:rsid w:val="00017610"/>
    <w:rsid w:val="0001763F"/>
    <w:rsid w:val="0001766D"/>
    <w:rsid w:val="0001771A"/>
    <w:rsid w:val="00017779"/>
    <w:rsid w:val="000177CB"/>
    <w:rsid w:val="000177F1"/>
    <w:rsid w:val="0001780D"/>
    <w:rsid w:val="0001787A"/>
    <w:rsid w:val="000178DC"/>
    <w:rsid w:val="000179A3"/>
    <w:rsid w:val="00017A4A"/>
    <w:rsid w:val="00017A4E"/>
    <w:rsid w:val="00017B95"/>
    <w:rsid w:val="00017B9A"/>
    <w:rsid w:val="00017C51"/>
    <w:rsid w:val="00017C55"/>
    <w:rsid w:val="00017CD6"/>
    <w:rsid w:val="00017D03"/>
    <w:rsid w:val="00017DC4"/>
    <w:rsid w:val="00017DF5"/>
    <w:rsid w:val="00017E09"/>
    <w:rsid w:val="00017E88"/>
    <w:rsid w:val="00017E8E"/>
    <w:rsid w:val="00017EFB"/>
    <w:rsid w:val="00017FDA"/>
    <w:rsid w:val="00020032"/>
    <w:rsid w:val="000200A9"/>
    <w:rsid w:val="00020182"/>
    <w:rsid w:val="000201C2"/>
    <w:rsid w:val="000201C8"/>
    <w:rsid w:val="00020242"/>
    <w:rsid w:val="0002027C"/>
    <w:rsid w:val="000202FF"/>
    <w:rsid w:val="00020391"/>
    <w:rsid w:val="000203D6"/>
    <w:rsid w:val="0002043B"/>
    <w:rsid w:val="00020463"/>
    <w:rsid w:val="00020501"/>
    <w:rsid w:val="0002051A"/>
    <w:rsid w:val="000205BD"/>
    <w:rsid w:val="00020648"/>
    <w:rsid w:val="0002078C"/>
    <w:rsid w:val="000207CF"/>
    <w:rsid w:val="000207F1"/>
    <w:rsid w:val="000207FB"/>
    <w:rsid w:val="000209F5"/>
    <w:rsid w:val="00020A3E"/>
    <w:rsid w:val="00020AF9"/>
    <w:rsid w:val="00020B50"/>
    <w:rsid w:val="00020B57"/>
    <w:rsid w:val="00020BC5"/>
    <w:rsid w:val="00020C8D"/>
    <w:rsid w:val="00020CAD"/>
    <w:rsid w:val="00020CB3"/>
    <w:rsid w:val="00020D07"/>
    <w:rsid w:val="00020D0B"/>
    <w:rsid w:val="00020DE0"/>
    <w:rsid w:val="00020DEE"/>
    <w:rsid w:val="00020E12"/>
    <w:rsid w:val="00020E58"/>
    <w:rsid w:val="00020EB3"/>
    <w:rsid w:val="00020F7A"/>
    <w:rsid w:val="00020F97"/>
    <w:rsid w:val="00020FED"/>
    <w:rsid w:val="000210A7"/>
    <w:rsid w:val="000210B9"/>
    <w:rsid w:val="000210E1"/>
    <w:rsid w:val="00021306"/>
    <w:rsid w:val="0002133F"/>
    <w:rsid w:val="000213B1"/>
    <w:rsid w:val="0002141B"/>
    <w:rsid w:val="00021448"/>
    <w:rsid w:val="0002148E"/>
    <w:rsid w:val="000214A3"/>
    <w:rsid w:val="00021558"/>
    <w:rsid w:val="00021593"/>
    <w:rsid w:val="000215EF"/>
    <w:rsid w:val="000215F0"/>
    <w:rsid w:val="0002174C"/>
    <w:rsid w:val="000217C9"/>
    <w:rsid w:val="00021853"/>
    <w:rsid w:val="00021871"/>
    <w:rsid w:val="000218AF"/>
    <w:rsid w:val="000218E0"/>
    <w:rsid w:val="00021990"/>
    <w:rsid w:val="00021A20"/>
    <w:rsid w:val="00021AA4"/>
    <w:rsid w:val="00021AC1"/>
    <w:rsid w:val="00021BCD"/>
    <w:rsid w:val="00021BF2"/>
    <w:rsid w:val="00021C23"/>
    <w:rsid w:val="00021CB2"/>
    <w:rsid w:val="00021CF8"/>
    <w:rsid w:val="00021D91"/>
    <w:rsid w:val="00021DCA"/>
    <w:rsid w:val="00021E0F"/>
    <w:rsid w:val="00021E1D"/>
    <w:rsid w:val="00021EB4"/>
    <w:rsid w:val="00021F42"/>
    <w:rsid w:val="00021F44"/>
    <w:rsid w:val="00021F81"/>
    <w:rsid w:val="00021F9E"/>
    <w:rsid w:val="00022125"/>
    <w:rsid w:val="000221AB"/>
    <w:rsid w:val="000222E9"/>
    <w:rsid w:val="00022325"/>
    <w:rsid w:val="000224D3"/>
    <w:rsid w:val="000224F3"/>
    <w:rsid w:val="0002257E"/>
    <w:rsid w:val="0002257F"/>
    <w:rsid w:val="00022582"/>
    <w:rsid w:val="0002260E"/>
    <w:rsid w:val="00022631"/>
    <w:rsid w:val="000226C6"/>
    <w:rsid w:val="000226E5"/>
    <w:rsid w:val="000226F1"/>
    <w:rsid w:val="00022756"/>
    <w:rsid w:val="000227BE"/>
    <w:rsid w:val="000227F9"/>
    <w:rsid w:val="00022894"/>
    <w:rsid w:val="00022912"/>
    <w:rsid w:val="00022929"/>
    <w:rsid w:val="00022996"/>
    <w:rsid w:val="00022998"/>
    <w:rsid w:val="0002299C"/>
    <w:rsid w:val="00022A3D"/>
    <w:rsid w:val="00022A44"/>
    <w:rsid w:val="00022A54"/>
    <w:rsid w:val="00022AFE"/>
    <w:rsid w:val="00022B19"/>
    <w:rsid w:val="00022B5F"/>
    <w:rsid w:val="00022BCB"/>
    <w:rsid w:val="00022BF5"/>
    <w:rsid w:val="00022C32"/>
    <w:rsid w:val="00022C52"/>
    <w:rsid w:val="00022C70"/>
    <w:rsid w:val="00022D1F"/>
    <w:rsid w:val="00022D2C"/>
    <w:rsid w:val="00022DB3"/>
    <w:rsid w:val="00022DB6"/>
    <w:rsid w:val="00022E2F"/>
    <w:rsid w:val="00022E38"/>
    <w:rsid w:val="00022E40"/>
    <w:rsid w:val="00022EA0"/>
    <w:rsid w:val="00022F12"/>
    <w:rsid w:val="0002300C"/>
    <w:rsid w:val="000230A0"/>
    <w:rsid w:val="000230CD"/>
    <w:rsid w:val="000230EF"/>
    <w:rsid w:val="00023181"/>
    <w:rsid w:val="00023187"/>
    <w:rsid w:val="0002319B"/>
    <w:rsid w:val="000231D1"/>
    <w:rsid w:val="0002321C"/>
    <w:rsid w:val="0002329C"/>
    <w:rsid w:val="000232FE"/>
    <w:rsid w:val="000233AC"/>
    <w:rsid w:val="000233F7"/>
    <w:rsid w:val="00023537"/>
    <w:rsid w:val="0002353E"/>
    <w:rsid w:val="00023592"/>
    <w:rsid w:val="00023597"/>
    <w:rsid w:val="000235B8"/>
    <w:rsid w:val="00023603"/>
    <w:rsid w:val="00023632"/>
    <w:rsid w:val="00023644"/>
    <w:rsid w:val="00023702"/>
    <w:rsid w:val="00023745"/>
    <w:rsid w:val="0002382F"/>
    <w:rsid w:val="00023833"/>
    <w:rsid w:val="00023843"/>
    <w:rsid w:val="000238B8"/>
    <w:rsid w:val="00023919"/>
    <w:rsid w:val="00023964"/>
    <w:rsid w:val="0002396A"/>
    <w:rsid w:val="00023992"/>
    <w:rsid w:val="00023A1B"/>
    <w:rsid w:val="00023A53"/>
    <w:rsid w:val="00023B11"/>
    <w:rsid w:val="00023C37"/>
    <w:rsid w:val="00023D48"/>
    <w:rsid w:val="00023DEB"/>
    <w:rsid w:val="00023E5F"/>
    <w:rsid w:val="00023EEA"/>
    <w:rsid w:val="00023F5C"/>
    <w:rsid w:val="00023F6E"/>
    <w:rsid w:val="00023F9E"/>
    <w:rsid w:val="00023FC7"/>
    <w:rsid w:val="00023FF7"/>
    <w:rsid w:val="0002407E"/>
    <w:rsid w:val="00024199"/>
    <w:rsid w:val="00024223"/>
    <w:rsid w:val="00024238"/>
    <w:rsid w:val="000242EB"/>
    <w:rsid w:val="000242F0"/>
    <w:rsid w:val="0002431E"/>
    <w:rsid w:val="0002438B"/>
    <w:rsid w:val="00024413"/>
    <w:rsid w:val="00024427"/>
    <w:rsid w:val="00024450"/>
    <w:rsid w:val="00024598"/>
    <w:rsid w:val="0002468E"/>
    <w:rsid w:val="000246A2"/>
    <w:rsid w:val="000247BE"/>
    <w:rsid w:val="000247E7"/>
    <w:rsid w:val="00024812"/>
    <w:rsid w:val="000248A2"/>
    <w:rsid w:val="000248C2"/>
    <w:rsid w:val="000248CF"/>
    <w:rsid w:val="000248D2"/>
    <w:rsid w:val="000249E2"/>
    <w:rsid w:val="00024A03"/>
    <w:rsid w:val="00024AE5"/>
    <w:rsid w:val="00024B09"/>
    <w:rsid w:val="00024B17"/>
    <w:rsid w:val="00024B1A"/>
    <w:rsid w:val="00024B62"/>
    <w:rsid w:val="00024B8E"/>
    <w:rsid w:val="00024BDD"/>
    <w:rsid w:val="00024BF5"/>
    <w:rsid w:val="00024D06"/>
    <w:rsid w:val="00024D3B"/>
    <w:rsid w:val="00024DC4"/>
    <w:rsid w:val="00024DED"/>
    <w:rsid w:val="00024E01"/>
    <w:rsid w:val="00024E40"/>
    <w:rsid w:val="00024E49"/>
    <w:rsid w:val="00024EA0"/>
    <w:rsid w:val="00024EBD"/>
    <w:rsid w:val="00024F01"/>
    <w:rsid w:val="00024F0A"/>
    <w:rsid w:val="00024F19"/>
    <w:rsid w:val="00024FF5"/>
    <w:rsid w:val="00025035"/>
    <w:rsid w:val="0002506E"/>
    <w:rsid w:val="00025126"/>
    <w:rsid w:val="00025161"/>
    <w:rsid w:val="000251A2"/>
    <w:rsid w:val="000251BC"/>
    <w:rsid w:val="0002522D"/>
    <w:rsid w:val="0002523C"/>
    <w:rsid w:val="00025249"/>
    <w:rsid w:val="00025298"/>
    <w:rsid w:val="000252F0"/>
    <w:rsid w:val="00025306"/>
    <w:rsid w:val="00025356"/>
    <w:rsid w:val="000253AF"/>
    <w:rsid w:val="00025426"/>
    <w:rsid w:val="00025427"/>
    <w:rsid w:val="00025443"/>
    <w:rsid w:val="0002548C"/>
    <w:rsid w:val="00025497"/>
    <w:rsid w:val="0002549E"/>
    <w:rsid w:val="000254C9"/>
    <w:rsid w:val="0002553F"/>
    <w:rsid w:val="000255B9"/>
    <w:rsid w:val="000256BD"/>
    <w:rsid w:val="0002578B"/>
    <w:rsid w:val="0002585D"/>
    <w:rsid w:val="0002589C"/>
    <w:rsid w:val="000258D3"/>
    <w:rsid w:val="000258F2"/>
    <w:rsid w:val="00025A0B"/>
    <w:rsid w:val="00025A1C"/>
    <w:rsid w:val="00025A7C"/>
    <w:rsid w:val="00025AAF"/>
    <w:rsid w:val="00025AB1"/>
    <w:rsid w:val="00025AD5"/>
    <w:rsid w:val="00025AEF"/>
    <w:rsid w:val="00025B42"/>
    <w:rsid w:val="00025C47"/>
    <w:rsid w:val="00025C58"/>
    <w:rsid w:val="00025C66"/>
    <w:rsid w:val="00025D13"/>
    <w:rsid w:val="00025D3D"/>
    <w:rsid w:val="00025DC3"/>
    <w:rsid w:val="00025E03"/>
    <w:rsid w:val="00025E25"/>
    <w:rsid w:val="00025E4C"/>
    <w:rsid w:val="00025E8F"/>
    <w:rsid w:val="00025E95"/>
    <w:rsid w:val="00025EDE"/>
    <w:rsid w:val="00025EEB"/>
    <w:rsid w:val="00025F59"/>
    <w:rsid w:val="00025FB6"/>
    <w:rsid w:val="00025FE2"/>
    <w:rsid w:val="00026060"/>
    <w:rsid w:val="000260C0"/>
    <w:rsid w:val="000261B4"/>
    <w:rsid w:val="000261B7"/>
    <w:rsid w:val="0002623B"/>
    <w:rsid w:val="000262AC"/>
    <w:rsid w:val="000262B1"/>
    <w:rsid w:val="000262F7"/>
    <w:rsid w:val="00026343"/>
    <w:rsid w:val="0002638D"/>
    <w:rsid w:val="00026476"/>
    <w:rsid w:val="000264F9"/>
    <w:rsid w:val="00026631"/>
    <w:rsid w:val="000266A3"/>
    <w:rsid w:val="000267B0"/>
    <w:rsid w:val="000267BF"/>
    <w:rsid w:val="0002682C"/>
    <w:rsid w:val="0002684B"/>
    <w:rsid w:val="000268B5"/>
    <w:rsid w:val="000268F3"/>
    <w:rsid w:val="00026916"/>
    <w:rsid w:val="00026932"/>
    <w:rsid w:val="00026996"/>
    <w:rsid w:val="000269AC"/>
    <w:rsid w:val="000269B5"/>
    <w:rsid w:val="00026A22"/>
    <w:rsid w:val="00026A6D"/>
    <w:rsid w:val="00026A9C"/>
    <w:rsid w:val="00026AD6"/>
    <w:rsid w:val="00026C59"/>
    <w:rsid w:val="00026CAB"/>
    <w:rsid w:val="00026DD3"/>
    <w:rsid w:val="00026DE0"/>
    <w:rsid w:val="00026E3F"/>
    <w:rsid w:val="00026E9A"/>
    <w:rsid w:val="00027170"/>
    <w:rsid w:val="000271E6"/>
    <w:rsid w:val="00027254"/>
    <w:rsid w:val="00027260"/>
    <w:rsid w:val="000272CF"/>
    <w:rsid w:val="000272DB"/>
    <w:rsid w:val="00027301"/>
    <w:rsid w:val="00027336"/>
    <w:rsid w:val="0002736F"/>
    <w:rsid w:val="0002738A"/>
    <w:rsid w:val="00027407"/>
    <w:rsid w:val="0002740C"/>
    <w:rsid w:val="0002744D"/>
    <w:rsid w:val="0002748F"/>
    <w:rsid w:val="000274BF"/>
    <w:rsid w:val="00027518"/>
    <w:rsid w:val="000275EE"/>
    <w:rsid w:val="0002765B"/>
    <w:rsid w:val="00027784"/>
    <w:rsid w:val="00027785"/>
    <w:rsid w:val="000277F4"/>
    <w:rsid w:val="00027829"/>
    <w:rsid w:val="00027859"/>
    <w:rsid w:val="00027866"/>
    <w:rsid w:val="000278C2"/>
    <w:rsid w:val="000278D6"/>
    <w:rsid w:val="0002792D"/>
    <w:rsid w:val="00027956"/>
    <w:rsid w:val="00027979"/>
    <w:rsid w:val="00027A53"/>
    <w:rsid w:val="00027A84"/>
    <w:rsid w:val="00027AD8"/>
    <w:rsid w:val="00027B12"/>
    <w:rsid w:val="00027B9F"/>
    <w:rsid w:val="00027C00"/>
    <w:rsid w:val="00027C32"/>
    <w:rsid w:val="00027CC8"/>
    <w:rsid w:val="00027CE2"/>
    <w:rsid w:val="00027CE7"/>
    <w:rsid w:val="00027D37"/>
    <w:rsid w:val="00027DF8"/>
    <w:rsid w:val="00027EEC"/>
    <w:rsid w:val="00030106"/>
    <w:rsid w:val="00030223"/>
    <w:rsid w:val="00030241"/>
    <w:rsid w:val="00030306"/>
    <w:rsid w:val="00030331"/>
    <w:rsid w:val="000303BB"/>
    <w:rsid w:val="0003051F"/>
    <w:rsid w:val="00030595"/>
    <w:rsid w:val="00030677"/>
    <w:rsid w:val="000306C5"/>
    <w:rsid w:val="000307A1"/>
    <w:rsid w:val="000307AC"/>
    <w:rsid w:val="00030863"/>
    <w:rsid w:val="000309E1"/>
    <w:rsid w:val="00030A4D"/>
    <w:rsid w:val="00030AB5"/>
    <w:rsid w:val="00030B6D"/>
    <w:rsid w:val="00030BD2"/>
    <w:rsid w:val="00030C0F"/>
    <w:rsid w:val="00030C86"/>
    <w:rsid w:val="00030D3B"/>
    <w:rsid w:val="00030DE0"/>
    <w:rsid w:val="00030E01"/>
    <w:rsid w:val="00030E10"/>
    <w:rsid w:val="00030E8E"/>
    <w:rsid w:val="00030EB6"/>
    <w:rsid w:val="00030EF1"/>
    <w:rsid w:val="00030F53"/>
    <w:rsid w:val="00030F6A"/>
    <w:rsid w:val="00031004"/>
    <w:rsid w:val="000311CE"/>
    <w:rsid w:val="000311EF"/>
    <w:rsid w:val="00031261"/>
    <w:rsid w:val="0003126C"/>
    <w:rsid w:val="000312E4"/>
    <w:rsid w:val="00031380"/>
    <w:rsid w:val="00031389"/>
    <w:rsid w:val="00031477"/>
    <w:rsid w:val="00031516"/>
    <w:rsid w:val="00031556"/>
    <w:rsid w:val="0003155F"/>
    <w:rsid w:val="000315A7"/>
    <w:rsid w:val="00031717"/>
    <w:rsid w:val="0003173F"/>
    <w:rsid w:val="00031813"/>
    <w:rsid w:val="0003190F"/>
    <w:rsid w:val="0003193F"/>
    <w:rsid w:val="00031967"/>
    <w:rsid w:val="00031A26"/>
    <w:rsid w:val="00031A51"/>
    <w:rsid w:val="00031ACB"/>
    <w:rsid w:val="00031ACF"/>
    <w:rsid w:val="00031B2E"/>
    <w:rsid w:val="00031BF1"/>
    <w:rsid w:val="00031C04"/>
    <w:rsid w:val="00031C45"/>
    <w:rsid w:val="00031DD3"/>
    <w:rsid w:val="00031DEB"/>
    <w:rsid w:val="00031E95"/>
    <w:rsid w:val="00031EC1"/>
    <w:rsid w:val="00031F47"/>
    <w:rsid w:val="00031FD1"/>
    <w:rsid w:val="00032092"/>
    <w:rsid w:val="00032144"/>
    <w:rsid w:val="00032146"/>
    <w:rsid w:val="00032165"/>
    <w:rsid w:val="000322CC"/>
    <w:rsid w:val="00032353"/>
    <w:rsid w:val="00032511"/>
    <w:rsid w:val="00032532"/>
    <w:rsid w:val="0003259E"/>
    <w:rsid w:val="000325A1"/>
    <w:rsid w:val="00032814"/>
    <w:rsid w:val="0003284F"/>
    <w:rsid w:val="00032891"/>
    <w:rsid w:val="0003296B"/>
    <w:rsid w:val="000329B7"/>
    <w:rsid w:val="000329D4"/>
    <w:rsid w:val="00032A60"/>
    <w:rsid w:val="00032A7B"/>
    <w:rsid w:val="00032B87"/>
    <w:rsid w:val="00032B9A"/>
    <w:rsid w:val="00032C43"/>
    <w:rsid w:val="00032C61"/>
    <w:rsid w:val="00032C7D"/>
    <w:rsid w:val="00032CB9"/>
    <w:rsid w:val="00032CD6"/>
    <w:rsid w:val="00032CD9"/>
    <w:rsid w:val="00032CEF"/>
    <w:rsid w:val="00032D08"/>
    <w:rsid w:val="00032D2D"/>
    <w:rsid w:val="00032E4D"/>
    <w:rsid w:val="00032E74"/>
    <w:rsid w:val="00032EB0"/>
    <w:rsid w:val="00032EFE"/>
    <w:rsid w:val="00032F0D"/>
    <w:rsid w:val="00032F31"/>
    <w:rsid w:val="00033090"/>
    <w:rsid w:val="000330AB"/>
    <w:rsid w:val="0003314D"/>
    <w:rsid w:val="000331EE"/>
    <w:rsid w:val="0003320B"/>
    <w:rsid w:val="00033253"/>
    <w:rsid w:val="0003325E"/>
    <w:rsid w:val="000332E4"/>
    <w:rsid w:val="00033384"/>
    <w:rsid w:val="000333A7"/>
    <w:rsid w:val="00033400"/>
    <w:rsid w:val="0003340E"/>
    <w:rsid w:val="00033534"/>
    <w:rsid w:val="0003356F"/>
    <w:rsid w:val="0003358E"/>
    <w:rsid w:val="00033634"/>
    <w:rsid w:val="0003364B"/>
    <w:rsid w:val="0003367E"/>
    <w:rsid w:val="00033702"/>
    <w:rsid w:val="00033703"/>
    <w:rsid w:val="000337B5"/>
    <w:rsid w:val="000339A2"/>
    <w:rsid w:val="00033A07"/>
    <w:rsid w:val="00033A25"/>
    <w:rsid w:val="00033A2F"/>
    <w:rsid w:val="00033A3A"/>
    <w:rsid w:val="00033A40"/>
    <w:rsid w:val="00033A99"/>
    <w:rsid w:val="00033B15"/>
    <w:rsid w:val="00033B56"/>
    <w:rsid w:val="00033B72"/>
    <w:rsid w:val="00033BB5"/>
    <w:rsid w:val="00033BD5"/>
    <w:rsid w:val="00033C59"/>
    <w:rsid w:val="00033CFE"/>
    <w:rsid w:val="00033D56"/>
    <w:rsid w:val="00033DBF"/>
    <w:rsid w:val="00033E7F"/>
    <w:rsid w:val="00033EFE"/>
    <w:rsid w:val="00033F24"/>
    <w:rsid w:val="00033F62"/>
    <w:rsid w:val="00033F78"/>
    <w:rsid w:val="00033FBE"/>
    <w:rsid w:val="00034010"/>
    <w:rsid w:val="0003403C"/>
    <w:rsid w:val="000340F1"/>
    <w:rsid w:val="0003410A"/>
    <w:rsid w:val="0003412A"/>
    <w:rsid w:val="0003424C"/>
    <w:rsid w:val="0003425E"/>
    <w:rsid w:val="0003429F"/>
    <w:rsid w:val="000342AE"/>
    <w:rsid w:val="00034353"/>
    <w:rsid w:val="0003450C"/>
    <w:rsid w:val="0003453E"/>
    <w:rsid w:val="0003457F"/>
    <w:rsid w:val="00034597"/>
    <w:rsid w:val="000345CD"/>
    <w:rsid w:val="00034602"/>
    <w:rsid w:val="00034618"/>
    <w:rsid w:val="0003464A"/>
    <w:rsid w:val="00034669"/>
    <w:rsid w:val="000346CD"/>
    <w:rsid w:val="000346FC"/>
    <w:rsid w:val="0003471D"/>
    <w:rsid w:val="0003485F"/>
    <w:rsid w:val="0003489F"/>
    <w:rsid w:val="0003491C"/>
    <w:rsid w:val="0003494D"/>
    <w:rsid w:val="0003496A"/>
    <w:rsid w:val="00034A47"/>
    <w:rsid w:val="00034B30"/>
    <w:rsid w:val="00034BCA"/>
    <w:rsid w:val="00034C60"/>
    <w:rsid w:val="00034CA9"/>
    <w:rsid w:val="00034CF0"/>
    <w:rsid w:val="00034D0D"/>
    <w:rsid w:val="00034DF7"/>
    <w:rsid w:val="00034DFD"/>
    <w:rsid w:val="00034E25"/>
    <w:rsid w:val="00034EEF"/>
    <w:rsid w:val="00034F01"/>
    <w:rsid w:val="00034F88"/>
    <w:rsid w:val="00034FF6"/>
    <w:rsid w:val="00035079"/>
    <w:rsid w:val="000350E9"/>
    <w:rsid w:val="0003510B"/>
    <w:rsid w:val="000351BF"/>
    <w:rsid w:val="00035208"/>
    <w:rsid w:val="00035268"/>
    <w:rsid w:val="00035304"/>
    <w:rsid w:val="0003531A"/>
    <w:rsid w:val="0003536F"/>
    <w:rsid w:val="000353A1"/>
    <w:rsid w:val="000353BD"/>
    <w:rsid w:val="0003544C"/>
    <w:rsid w:val="00035464"/>
    <w:rsid w:val="00035575"/>
    <w:rsid w:val="000355C1"/>
    <w:rsid w:val="00035648"/>
    <w:rsid w:val="000356C7"/>
    <w:rsid w:val="00035770"/>
    <w:rsid w:val="00035772"/>
    <w:rsid w:val="00035792"/>
    <w:rsid w:val="000357D9"/>
    <w:rsid w:val="00035800"/>
    <w:rsid w:val="000358B7"/>
    <w:rsid w:val="0003590C"/>
    <w:rsid w:val="00035942"/>
    <w:rsid w:val="0003594E"/>
    <w:rsid w:val="000359C4"/>
    <w:rsid w:val="00035A15"/>
    <w:rsid w:val="00035A7E"/>
    <w:rsid w:val="00035B45"/>
    <w:rsid w:val="00035BA1"/>
    <w:rsid w:val="00035C47"/>
    <w:rsid w:val="00035CB1"/>
    <w:rsid w:val="00035CDD"/>
    <w:rsid w:val="00035DA0"/>
    <w:rsid w:val="00035E0A"/>
    <w:rsid w:val="00035E3D"/>
    <w:rsid w:val="00035E7E"/>
    <w:rsid w:val="00035ED4"/>
    <w:rsid w:val="00035FB2"/>
    <w:rsid w:val="00036029"/>
    <w:rsid w:val="000360E1"/>
    <w:rsid w:val="00036137"/>
    <w:rsid w:val="0003614E"/>
    <w:rsid w:val="00036192"/>
    <w:rsid w:val="000361BB"/>
    <w:rsid w:val="000361D2"/>
    <w:rsid w:val="0003621C"/>
    <w:rsid w:val="000362E5"/>
    <w:rsid w:val="00036305"/>
    <w:rsid w:val="0003635C"/>
    <w:rsid w:val="000363A5"/>
    <w:rsid w:val="00036491"/>
    <w:rsid w:val="000364A8"/>
    <w:rsid w:val="000364CA"/>
    <w:rsid w:val="00036562"/>
    <w:rsid w:val="000365B9"/>
    <w:rsid w:val="00036618"/>
    <w:rsid w:val="0003671C"/>
    <w:rsid w:val="0003672C"/>
    <w:rsid w:val="00036853"/>
    <w:rsid w:val="00036870"/>
    <w:rsid w:val="000368E1"/>
    <w:rsid w:val="000369FA"/>
    <w:rsid w:val="00036A2C"/>
    <w:rsid w:val="00036A44"/>
    <w:rsid w:val="00036AD0"/>
    <w:rsid w:val="00036B64"/>
    <w:rsid w:val="00036CA3"/>
    <w:rsid w:val="00036CDD"/>
    <w:rsid w:val="00036D7B"/>
    <w:rsid w:val="00036D87"/>
    <w:rsid w:val="00036E0A"/>
    <w:rsid w:val="00036E71"/>
    <w:rsid w:val="00036F09"/>
    <w:rsid w:val="00036F6E"/>
    <w:rsid w:val="00036FB1"/>
    <w:rsid w:val="00037048"/>
    <w:rsid w:val="000370B2"/>
    <w:rsid w:val="000370DC"/>
    <w:rsid w:val="000370E8"/>
    <w:rsid w:val="0003716C"/>
    <w:rsid w:val="000373CE"/>
    <w:rsid w:val="00037481"/>
    <w:rsid w:val="00037531"/>
    <w:rsid w:val="00037626"/>
    <w:rsid w:val="00037699"/>
    <w:rsid w:val="0003769D"/>
    <w:rsid w:val="00037752"/>
    <w:rsid w:val="0003777A"/>
    <w:rsid w:val="000378EC"/>
    <w:rsid w:val="00037931"/>
    <w:rsid w:val="0003794D"/>
    <w:rsid w:val="00037A7C"/>
    <w:rsid w:val="00037AFC"/>
    <w:rsid w:val="00037C38"/>
    <w:rsid w:val="00037C4B"/>
    <w:rsid w:val="00037CB7"/>
    <w:rsid w:val="00037D0A"/>
    <w:rsid w:val="00037D9C"/>
    <w:rsid w:val="00037DF5"/>
    <w:rsid w:val="00037E4B"/>
    <w:rsid w:val="00037E5A"/>
    <w:rsid w:val="00037EBA"/>
    <w:rsid w:val="00037EE5"/>
    <w:rsid w:val="00037F4E"/>
    <w:rsid w:val="00037FC6"/>
    <w:rsid w:val="00037FED"/>
    <w:rsid w:val="0004002A"/>
    <w:rsid w:val="00040030"/>
    <w:rsid w:val="0004006A"/>
    <w:rsid w:val="00040077"/>
    <w:rsid w:val="000400A1"/>
    <w:rsid w:val="000400C3"/>
    <w:rsid w:val="000401AB"/>
    <w:rsid w:val="000401F5"/>
    <w:rsid w:val="00040229"/>
    <w:rsid w:val="000402AC"/>
    <w:rsid w:val="000403C5"/>
    <w:rsid w:val="00040412"/>
    <w:rsid w:val="00040455"/>
    <w:rsid w:val="0004053C"/>
    <w:rsid w:val="00040594"/>
    <w:rsid w:val="000405CE"/>
    <w:rsid w:val="00040613"/>
    <w:rsid w:val="00040651"/>
    <w:rsid w:val="000406BE"/>
    <w:rsid w:val="0004075A"/>
    <w:rsid w:val="00040789"/>
    <w:rsid w:val="00040862"/>
    <w:rsid w:val="000408B0"/>
    <w:rsid w:val="000408D4"/>
    <w:rsid w:val="000408E1"/>
    <w:rsid w:val="0004090D"/>
    <w:rsid w:val="00040946"/>
    <w:rsid w:val="00040A1C"/>
    <w:rsid w:val="00040A36"/>
    <w:rsid w:val="00040A51"/>
    <w:rsid w:val="00040A72"/>
    <w:rsid w:val="00040A96"/>
    <w:rsid w:val="00040AAB"/>
    <w:rsid w:val="00040AE2"/>
    <w:rsid w:val="00040B9C"/>
    <w:rsid w:val="00040BDB"/>
    <w:rsid w:val="00040BE8"/>
    <w:rsid w:val="00040BF2"/>
    <w:rsid w:val="00040C0B"/>
    <w:rsid w:val="00040D3B"/>
    <w:rsid w:val="00040DA6"/>
    <w:rsid w:val="00040E0E"/>
    <w:rsid w:val="00040F2C"/>
    <w:rsid w:val="00040F88"/>
    <w:rsid w:val="00041227"/>
    <w:rsid w:val="00041233"/>
    <w:rsid w:val="0004125B"/>
    <w:rsid w:val="000412C0"/>
    <w:rsid w:val="00041319"/>
    <w:rsid w:val="0004135A"/>
    <w:rsid w:val="0004138C"/>
    <w:rsid w:val="000413A2"/>
    <w:rsid w:val="0004145B"/>
    <w:rsid w:val="0004146B"/>
    <w:rsid w:val="00041475"/>
    <w:rsid w:val="00041548"/>
    <w:rsid w:val="000415E0"/>
    <w:rsid w:val="0004162F"/>
    <w:rsid w:val="0004169A"/>
    <w:rsid w:val="000416DB"/>
    <w:rsid w:val="000416EA"/>
    <w:rsid w:val="00041793"/>
    <w:rsid w:val="000417B0"/>
    <w:rsid w:val="000417B8"/>
    <w:rsid w:val="0004180B"/>
    <w:rsid w:val="00041893"/>
    <w:rsid w:val="00041917"/>
    <w:rsid w:val="000419D5"/>
    <w:rsid w:val="00041ACE"/>
    <w:rsid w:val="00041B25"/>
    <w:rsid w:val="00041C4B"/>
    <w:rsid w:val="00041C92"/>
    <w:rsid w:val="00041CA3"/>
    <w:rsid w:val="00041CBF"/>
    <w:rsid w:val="00041D90"/>
    <w:rsid w:val="00041E18"/>
    <w:rsid w:val="00041E6A"/>
    <w:rsid w:val="00041E6D"/>
    <w:rsid w:val="00041EAA"/>
    <w:rsid w:val="00041FB5"/>
    <w:rsid w:val="00042042"/>
    <w:rsid w:val="0004206B"/>
    <w:rsid w:val="00042085"/>
    <w:rsid w:val="000420CA"/>
    <w:rsid w:val="000420E5"/>
    <w:rsid w:val="000420F9"/>
    <w:rsid w:val="000421CD"/>
    <w:rsid w:val="000421E0"/>
    <w:rsid w:val="00042363"/>
    <w:rsid w:val="00042364"/>
    <w:rsid w:val="0004242A"/>
    <w:rsid w:val="00042435"/>
    <w:rsid w:val="00042467"/>
    <w:rsid w:val="000424B3"/>
    <w:rsid w:val="000424C2"/>
    <w:rsid w:val="000425C8"/>
    <w:rsid w:val="000425DE"/>
    <w:rsid w:val="00042672"/>
    <w:rsid w:val="00042701"/>
    <w:rsid w:val="00042749"/>
    <w:rsid w:val="00042762"/>
    <w:rsid w:val="0004278F"/>
    <w:rsid w:val="000427F7"/>
    <w:rsid w:val="00042821"/>
    <w:rsid w:val="00042839"/>
    <w:rsid w:val="0004283A"/>
    <w:rsid w:val="00042846"/>
    <w:rsid w:val="000428E0"/>
    <w:rsid w:val="0004295B"/>
    <w:rsid w:val="000429E0"/>
    <w:rsid w:val="00042A4B"/>
    <w:rsid w:val="00042AAB"/>
    <w:rsid w:val="00042B48"/>
    <w:rsid w:val="00042BFE"/>
    <w:rsid w:val="00042C94"/>
    <w:rsid w:val="00042CF2"/>
    <w:rsid w:val="00042D35"/>
    <w:rsid w:val="00042D3F"/>
    <w:rsid w:val="00042DB9"/>
    <w:rsid w:val="00042E0B"/>
    <w:rsid w:val="00042F4D"/>
    <w:rsid w:val="00042FDC"/>
    <w:rsid w:val="000430DA"/>
    <w:rsid w:val="00043175"/>
    <w:rsid w:val="0004319D"/>
    <w:rsid w:val="000431E0"/>
    <w:rsid w:val="00043220"/>
    <w:rsid w:val="0004334A"/>
    <w:rsid w:val="0004335D"/>
    <w:rsid w:val="000434E3"/>
    <w:rsid w:val="00043564"/>
    <w:rsid w:val="00043596"/>
    <w:rsid w:val="00043630"/>
    <w:rsid w:val="000436D8"/>
    <w:rsid w:val="00043784"/>
    <w:rsid w:val="000437B3"/>
    <w:rsid w:val="000437D8"/>
    <w:rsid w:val="000437F3"/>
    <w:rsid w:val="00043870"/>
    <w:rsid w:val="00043881"/>
    <w:rsid w:val="0004390D"/>
    <w:rsid w:val="00043A47"/>
    <w:rsid w:val="00043A93"/>
    <w:rsid w:val="00043C0D"/>
    <w:rsid w:val="00043C2B"/>
    <w:rsid w:val="00043D14"/>
    <w:rsid w:val="00043E8F"/>
    <w:rsid w:val="00043E96"/>
    <w:rsid w:val="00043EC7"/>
    <w:rsid w:val="00043FA7"/>
    <w:rsid w:val="00043FD7"/>
    <w:rsid w:val="00043FDB"/>
    <w:rsid w:val="00044113"/>
    <w:rsid w:val="00044277"/>
    <w:rsid w:val="000442A1"/>
    <w:rsid w:val="00044314"/>
    <w:rsid w:val="000443EA"/>
    <w:rsid w:val="0004449A"/>
    <w:rsid w:val="000444A2"/>
    <w:rsid w:val="00044576"/>
    <w:rsid w:val="0004458D"/>
    <w:rsid w:val="000445AA"/>
    <w:rsid w:val="00044671"/>
    <w:rsid w:val="000446C4"/>
    <w:rsid w:val="00044716"/>
    <w:rsid w:val="0004471C"/>
    <w:rsid w:val="00044720"/>
    <w:rsid w:val="0004474A"/>
    <w:rsid w:val="0004476F"/>
    <w:rsid w:val="00044784"/>
    <w:rsid w:val="000447A3"/>
    <w:rsid w:val="000447BD"/>
    <w:rsid w:val="0004484A"/>
    <w:rsid w:val="00044974"/>
    <w:rsid w:val="00044977"/>
    <w:rsid w:val="000449F6"/>
    <w:rsid w:val="00044A0A"/>
    <w:rsid w:val="00044A3B"/>
    <w:rsid w:val="00044D40"/>
    <w:rsid w:val="00044DB2"/>
    <w:rsid w:val="00044E15"/>
    <w:rsid w:val="00044E3E"/>
    <w:rsid w:val="00044E7A"/>
    <w:rsid w:val="00044ED7"/>
    <w:rsid w:val="00044EE1"/>
    <w:rsid w:val="00044F06"/>
    <w:rsid w:val="00044F08"/>
    <w:rsid w:val="00044F7D"/>
    <w:rsid w:val="00044FA5"/>
    <w:rsid w:val="00044FF8"/>
    <w:rsid w:val="0004505C"/>
    <w:rsid w:val="0004505E"/>
    <w:rsid w:val="0004509A"/>
    <w:rsid w:val="000450AE"/>
    <w:rsid w:val="000451E7"/>
    <w:rsid w:val="00045238"/>
    <w:rsid w:val="0004523B"/>
    <w:rsid w:val="00045248"/>
    <w:rsid w:val="00045284"/>
    <w:rsid w:val="00045291"/>
    <w:rsid w:val="0004531C"/>
    <w:rsid w:val="00045397"/>
    <w:rsid w:val="000453DA"/>
    <w:rsid w:val="00045448"/>
    <w:rsid w:val="0004548A"/>
    <w:rsid w:val="000454AD"/>
    <w:rsid w:val="00045537"/>
    <w:rsid w:val="0004554F"/>
    <w:rsid w:val="000455B0"/>
    <w:rsid w:val="0004586A"/>
    <w:rsid w:val="00045900"/>
    <w:rsid w:val="0004590D"/>
    <w:rsid w:val="00045927"/>
    <w:rsid w:val="000459B1"/>
    <w:rsid w:val="00045A1D"/>
    <w:rsid w:val="00045A4D"/>
    <w:rsid w:val="00045BAD"/>
    <w:rsid w:val="00045BE0"/>
    <w:rsid w:val="00045C01"/>
    <w:rsid w:val="00045C04"/>
    <w:rsid w:val="00045C1E"/>
    <w:rsid w:val="00045C3E"/>
    <w:rsid w:val="00045C53"/>
    <w:rsid w:val="00045C8F"/>
    <w:rsid w:val="00045CBB"/>
    <w:rsid w:val="00045CC8"/>
    <w:rsid w:val="00045D16"/>
    <w:rsid w:val="00045DCF"/>
    <w:rsid w:val="00045E8B"/>
    <w:rsid w:val="00045EB3"/>
    <w:rsid w:val="00045EFE"/>
    <w:rsid w:val="00045F32"/>
    <w:rsid w:val="0004603F"/>
    <w:rsid w:val="00046071"/>
    <w:rsid w:val="00046124"/>
    <w:rsid w:val="0004614A"/>
    <w:rsid w:val="00046185"/>
    <w:rsid w:val="00046203"/>
    <w:rsid w:val="00046237"/>
    <w:rsid w:val="0004632F"/>
    <w:rsid w:val="00046349"/>
    <w:rsid w:val="00046366"/>
    <w:rsid w:val="0004640F"/>
    <w:rsid w:val="00046453"/>
    <w:rsid w:val="0004648F"/>
    <w:rsid w:val="000464A1"/>
    <w:rsid w:val="000464A9"/>
    <w:rsid w:val="000464C0"/>
    <w:rsid w:val="000464E1"/>
    <w:rsid w:val="00046515"/>
    <w:rsid w:val="0004662E"/>
    <w:rsid w:val="00046637"/>
    <w:rsid w:val="00046692"/>
    <w:rsid w:val="00046739"/>
    <w:rsid w:val="00046793"/>
    <w:rsid w:val="000467EE"/>
    <w:rsid w:val="000467FB"/>
    <w:rsid w:val="000467FD"/>
    <w:rsid w:val="00046806"/>
    <w:rsid w:val="0004682B"/>
    <w:rsid w:val="00046857"/>
    <w:rsid w:val="000468A4"/>
    <w:rsid w:val="000468E0"/>
    <w:rsid w:val="00046938"/>
    <w:rsid w:val="00046959"/>
    <w:rsid w:val="000469B0"/>
    <w:rsid w:val="000469CA"/>
    <w:rsid w:val="000469D9"/>
    <w:rsid w:val="000469DF"/>
    <w:rsid w:val="000469ED"/>
    <w:rsid w:val="00046A03"/>
    <w:rsid w:val="00046A10"/>
    <w:rsid w:val="00046A34"/>
    <w:rsid w:val="00046AAE"/>
    <w:rsid w:val="00046AC6"/>
    <w:rsid w:val="00046AEE"/>
    <w:rsid w:val="00046AF7"/>
    <w:rsid w:val="00046BAD"/>
    <w:rsid w:val="00046BF2"/>
    <w:rsid w:val="00046C09"/>
    <w:rsid w:val="00046C6A"/>
    <w:rsid w:val="00046C99"/>
    <w:rsid w:val="00046CB4"/>
    <w:rsid w:val="00046EBE"/>
    <w:rsid w:val="00046F12"/>
    <w:rsid w:val="00046F3F"/>
    <w:rsid w:val="00046F97"/>
    <w:rsid w:val="00046FA5"/>
    <w:rsid w:val="00047048"/>
    <w:rsid w:val="0004718B"/>
    <w:rsid w:val="0004719A"/>
    <w:rsid w:val="000471A9"/>
    <w:rsid w:val="000471F6"/>
    <w:rsid w:val="00047242"/>
    <w:rsid w:val="00047383"/>
    <w:rsid w:val="000473CD"/>
    <w:rsid w:val="000473D3"/>
    <w:rsid w:val="000473EB"/>
    <w:rsid w:val="00047432"/>
    <w:rsid w:val="00047458"/>
    <w:rsid w:val="00047487"/>
    <w:rsid w:val="00047552"/>
    <w:rsid w:val="00047741"/>
    <w:rsid w:val="0004779E"/>
    <w:rsid w:val="000477CC"/>
    <w:rsid w:val="000477EE"/>
    <w:rsid w:val="0004785B"/>
    <w:rsid w:val="00047A05"/>
    <w:rsid w:val="00047A24"/>
    <w:rsid w:val="00047A66"/>
    <w:rsid w:val="00047AAA"/>
    <w:rsid w:val="00047B14"/>
    <w:rsid w:val="00047B1A"/>
    <w:rsid w:val="00047B1D"/>
    <w:rsid w:val="00047B5D"/>
    <w:rsid w:val="00047B91"/>
    <w:rsid w:val="00047C20"/>
    <w:rsid w:val="00047C66"/>
    <w:rsid w:val="00047C6B"/>
    <w:rsid w:val="00047DB5"/>
    <w:rsid w:val="00047DDF"/>
    <w:rsid w:val="00047E0D"/>
    <w:rsid w:val="00047E14"/>
    <w:rsid w:val="00047F70"/>
    <w:rsid w:val="00050008"/>
    <w:rsid w:val="00050054"/>
    <w:rsid w:val="00050176"/>
    <w:rsid w:val="00050213"/>
    <w:rsid w:val="00050248"/>
    <w:rsid w:val="0005028C"/>
    <w:rsid w:val="0005029F"/>
    <w:rsid w:val="000502C7"/>
    <w:rsid w:val="00050400"/>
    <w:rsid w:val="0005047E"/>
    <w:rsid w:val="000504A6"/>
    <w:rsid w:val="000504B2"/>
    <w:rsid w:val="000504EC"/>
    <w:rsid w:val="00050661"/>
    <w:rsid w:val="000506E5"/>
    <w:rsid w:val="000506FC"/>
    <w:rsid w:val="0005071C"/>
    <w:rsid w:val="000507B5"/>
    <w:rsid w:val="000508FE"/>
    <w:rsid w:val="0005090E"/>
    <w:rsid w:val="0005091A"/>
    <w:rsid w:val="00050939"/>
    <w:rsid w:val="0005095E"/>
    <w:rsid w:val="000509BE"/>
    <w:rsid w:val="000509C9"/>
    <w:rsid w:val="000509E7"/>
    <w:rsid w:val="00050A84"/>
    <w:rsid w:val="00050B42"/>
    <w:rsid w:val="00050B7E"/>
    <w:rsid w:val="00050BC3"/>
    <w:rsid w:val="00050BFD"/>
    <w:rsid w:val="00050E2C"/>
    <w:rsid w:val="00050E32"/>
    <w:rsid w:val="00050EAB"/>
    <w:rsid w:val="00050ED8"/>
    <w:rsid w:val="00050F49"/>
    <w:rsid w:val="00050F9C"/>
    <w:rsid w:val="00051074"/>
    <w:rsid w:val="00051192"/>
    <w:rsid w:val="00051203"/>
    <w:rsid w:val="00051259"/>
    <w:rsid w:val="00051292"/>
    <w:rsid w:val="000512E7"/>
    <w:rsid w:val="00051343"/>
    <w:rsid w:val="000513F4"/>
    <w:rsid w:val="00051488"/>
    <w:rsid w:val="0005154D"/>
    <w:rsid w:val="000515AE"/>
    <w:rsid w:val="000515F5"/>
    <w:rsid w:val="00051640"/>
    <w:rsid w:val="00051657"/>
    <w:rsid w:val="000516AC"/>
    <w:rsid w:val="000517AE"/>
    <w:rsid w:val="000517FA"/>
    <w:rsid w:val="000518F5"/>
    <w:rsid w:val="00051924"/>
    <w:rsid w:val="000519A7"/>
    <w:rsid w:val="000519D9"/>
    <w:rsid w:val="00051A62"/>
    <w:rsid w:val="00051ACC"/>
    <w:rsid w:val="00051C7B"/>
    <w:rsid w:val="00051CBA"/>
    <w:rsid w:val="00051CCA"/>
    <w:rsid w:val="00051CFB"/>
    <w:rsid w:val="00051D0B"/>
    <w:rsid w:val="00051D22"/>
    <w:rsid w:val="00051DB8"/>
    <w:rsid w:val="00051DC2"/>
    <w:rsid w:val="00051DC6"/>
    <w:rsid w:val="00051E0C"/>
    <w:rsid w:val="00051E96"/>
    <w:rsid w:val="00051EF9"/>
    <w:rsid w:val="00051F1D"/>
    <w:rsid w:val="00051F34"/>
    <w:rsid w:val="00051F3F"/>
    <w:rsid w:val="00051F59"/>
    <w:rsid w:val="00051F7E"/>
    <w:rsid w:val="0005200F"/>
    <w:rsid w:val="00052054"/>
    <w:rsid w:val="000520E8"/>
    <w:rsid w:val="000521BE"/>
    <w:rsid w:val="000521DA"/>
    <w:rsid w:val="00052225"/>
    <w:rsid w:val="00052353"/>
    <w:rsid w:val="000523F5"/>
    <w:rsid w:val="0005245E"/>
    <w:rsid w:val="000524B2"/>
    <w:rsid w:val="000524C1"/>
    <w:rsid w:val="0005256E"/>
    <w:rsid w:val="0005259E"/>
    <w:rsid w:val="000525CA"/>
    <w:rsid w:val="000525E6"/>
    <w:rsid w:val="000525E9"/>
    <w:rsid w:val="00052687"/>
    <w:rsid w:val="000526B0"/>
    <w:rsid w:val="000526C6"/>
    <w:rsid w:val="00052809"/>
    <w:rsid w:val="0005280F"/>
    <w:rsid w:val="00052986"/>
    <w:rsid w:val="000529CD"/>
    <w:rsid w:val="00052A38"/>
    <w:rsid w:val="00052AC3"/>
    <w:rsid w:val="00052B7E"/>
    <w:rsid w:val="00052B9F"/>
    <w:rsid w:val="00052BD7"/>
    <w:rsid w:val="00052BEC"/>
    <w:rsid w:val="00052C3D"/>
    <w:rsid w:val="00052C4A"/>
    <w:rsid w:val="00052D0A"/>
    <w:rsid w:val="00052D6F"/>
    <w:rsid w:val="00052E5E"/>
    <w:rsid w:val="00052E6D"/>
    <w:rsid w:val="00052F4E"/>
    <w:rsid w:val="00052F4F"/>
    <w:rsid w:val="00052F5C"/>
    <w:rsid w:val="00052F97"/>
    <w:rsid w:val="00052F9A"/>
    <w:rsid w:val="00052FF8"/>
    <w:rsid w:val="00053023"/>
    <w:rsid w:val="00053031"/>
    <w:rsid w:val="00053087"/>
    <w:rsid w:val="000530B3"/>
    <w:rsid w:val="00053149"/>
    <w:rsid w:val="00053193"/>
    <w:rsid w:val="000531BC"/>
    <w:rsid w:val="00053267"/>
    <w:rsid w:val="000532C4"/>
    <w:rsid w:val="000532D8"/>
    <w:rsid w:val="000532E8"/>
    <w:rsid w:val="000533DA"/>
    <w:rsid w:val="00053471"/>
    <w:rsid w:val="000534C0"/>
    <w:rsid w:val="00053542"/>
    <w:rsid w:val="00053677"/>
    <w:rsid w:val="00053691"/>
    <w:rsid w:val="000538BB"/>
    <w:rsid w:val="000538FB"/>
    <w:rsid w:val="00053945"/>
    <w:rsid w:val="000539D9"/>
    <w:rsid w:val="000539E1"/>
    <w:rsid w:val="00053A6B"/>
    <w:rsid w:val="00053B02"/>
    <w:rsid w:val="00053B37"/>
    <w:rsid w:val="00053B79"/>
    <w:rsid w:val="00053B9A"/>
    <w:rsid w:val="00053CBF"/>
    <w:rsid w:val="00053CC5"/>
    <w:rsid w:val="00053CE2"/>
    <w:rsid w:val="00053CF8"/>
    <w:rsid w:val="00053D2B"/>
    <w:rsid w:val="00053E34"/>
    <w:rsid w:val="00053EA6"/>
    <w:rsid w:val="00053F01"/>
    <w:rsid w:val="00053F9F"/>
    <w:rsid w:val="00053FC7"/>
    <w:rsid w:val="00054014"/>
    <w:rsid w:val="000540AF"/>
    <w:rsid w:val="000540CB"/>
    <w:rsid w:val="000540CE"/>
    <w:rsid w:val="000540D9"/>
    <w:rsid w:val="00054180"/>
    <w:rsid w:val="000541D6"/>
    <w:rsid w:val="000541E9"/>
    <w:rsid w:val="0005425A"/>
    <w:rsid w:val="000542A5"/>
    <w:rsid w:val="00054361"/>
    <w:rsid w:val="000543B4"/>
    <w:rsid w:val="00054431"/>
    <w:rsid w:val="00054570"/>
    <w:rsid w:val="0005459D"/>
    <w:rsid w:val="000545AB"/>
    <w:rsid w:val="000545DA"/>
    <w:rsid w:val="0005462D"/>
    <w:rsid w:val="0005465D"/>
    <w:rsid w:val="0005466E"/>
    <w:rsid w:val="000546A9"/>
    <w:rsid w:val="000546B8"/>
    <w:rsid w:val="0005476B"/>
    <w:rsid w:val="0005477F"/>
    <w:rsid w:val="000547A4"/>
    <w:rsid w:val="000547E7"/>
    <w:rsid w:val="000547EF"/>
    <w:rsid w:val="000547FF"/>
    <w:rsid w:val="000548E2"/>
    <w:rsid w:val="000548E7"/>
    <w:rsid w:val="0005492E"/>
    <w:rsid w:val="000549B3"/>
    <w:rsid w:val="00054A03"/>
    <w:rsid w:val="00054A27"/>
    <w:rsid w:val="00054A2D"/>
    <w:rsid w:val="00054A55"/>
    <w:rsid w:val="00054ADC"/>
    <w:rsid w:val="00054D48"/>
    <w:rsid w:val="00054E2D"/>
    <w:rsid w:val="00054E3E"/>
    <w:rsid w:val="00054E47"/>
    <w:rsid w:val="00054E9F"/>
    <w:rsid w:val="00054EBB"/>
    <w:rsid w:val="00054EC7"/>
    <w:rsid w:val="00054EC9"/>
    <w:rsid w:val="00054EE0"/>
    <w:rsid w:val="00054EF2"/>
    <w:rsid w:val="00054F66"/>
    <w:rsid w:val="000550BD"/>
    <w:rsid w:val="000550C7"/>
    <w:rsid w:val="000550D4"/>
    <w:rsid w:val="000550D5"/>
    <w:rsid w:val="00055109"/>
    <w:rsid w:val="00055139"/>
    <w:rsid w:val="000551A7"/>
    <w:rsid w:val="000551FB"/>
    <w:rsid w:val="00055294"/>
    <w:rsid w:val="0005530B"/>
    <w:rsid w:val="000553C2"/>
    <w:rsid w:val="0005541A"/>
    <w:rsid w:val="0005542C"/>
    <w:rsid w:val="00055430"/>
    <w:rsid w:val="00055460"/>
    <w:rsid w:val="00055465"/>
    <w:rsid w:val="0005555A"/>
    <w:rsid w:val="000556DD"/>
    <w:rsid w:val="00055716"/>
    <w:rsid w:val="0005577F"/>
    <w:rsid w:val="000557C3"/>
    <w:rsid w:val="000557DA"/>
    <w:rsid w:val="0005592B"/>
    <w:rsid w:val="00055988"/>
    <w:rsid w:val="00055A02"/>
    <w:rsid w:val="00055A41"/>
    <w:rsid w:val="00055B08"/>
    <w:rsid w:val="00055BD8"/>
    <w:rsid w:val="00055BE8"/>
    <w:rsid w:val="00055C0F"/>
    <w:rsid w:val="00055C35"/>
    <w:rsid w:val="00055D1C"/>
    <w:rsid w:val="00055D38"/>
    <w:rsid w:val="00055D39"/>
    <w:rsid w:val="00055FB0"/>
    <w:rsid w:val="00055FE3"/>
    <w:rsid w:val="00055FF5"/>
    <w:rsid w:val="000560CC"/>
    <w:rsid w:val="00056201"/>
    <w:rsid w:val="00056208"/>
    <w:rsid w:val="00056212"/>
    <w:rsid w:val="00056232"/>
    <w:rsid w:val="000562EE"/>
    <w:rsid w:val="000562F1"/>
    <w:rsid w:val="00056325"/>
    <w:rsid w:val="0005638F"/>
    <w:rsid w:val="000563CB"/>
    <w:rsid w:val="0005646F"/>
    <w:rsid w:val="000564B8"/>
    <w:rsid w:val="000564C4"/>
    <w:rsid w:val="0005651D"/>
    <w:rsid w:val="000565BC"/>
    <w:rsid w:val="000565CC"/>
    <w:rsid w:val="00056689"/>
    <w:rsid w:val="000566B7"/>
    <w:rsid w:val="000566BB"/>
    <w:rsid w:val="000567AB"/>
    <w:rsid w:val="00056897"/>
    <w:rsid w:val="00056904"/>
    <w:rsid w:val="00056956"/>
    <w:rsid w:val="000569A8"/>
    <w:rsid w:val="000569D7"/>
    <w:rsid w:val="00056A04"/>
    <w:rsid w:val="00056A15"/>
    <w:rsid w:val="00056AAF"/>
    <w:rsid w:val="00056AC6"/>
    <w:rsid w:val="00056AF1"/>
    <w:rsid w:val="00056AFE"/>
    <w:rsid w:val="00056B1A"/>
    <w:rsid w:val="00056B6F"/>
    <w:rsid w:val="00056B74"/>
    <w:rsid w:val="00056BF1"/>
    <w:rsid w:val="00056C05"/>
    <w:rsid w:val="00056C07"/>
    <w:rsid w:val="00056C0A"/>
    <w:rsid w:val="00056CA9"/>
    <w:rsid w:val="00056D82"/>
    <w:rsid w:val="00056D90"/>
    <w:rsid w:val="00056E7D"/>
    <w:rsid w:val="00056EB0"/>
    <w:rsid w:val="00056F95"/>
    <w:rsid w:val="00056FD9"/>
    <w:rsid w:val="0005703D"/>
    <w:rsid w:val="000570A6"/>
    <w:rsid w:val="000570E6"/>
    <w:rsid w:val="000571BE"/>
    <w:rsid w:val="000571C6"/>
    <w:rsid w:val="000571F0"/>
    <w:rsid w:val="00057248"/>
    <w:rsid w:val="00057318"/>
    <w:rsid w:val="00057333"/>
    <w:rsid w:val="00057354"/>
    <w:rsid w:val="000573A6"/>
    <w:rsid w:val="000573A9"/>
    <w:rsid w:val="00057457"/>
    <w:rsid w:val="000574B1"/>
    <w:rsid w:val="0005755A"/>
    <w:rsid w:val="00057608"/>
    <w:rsid w:val="00057612"/>
    <w:rsid w:val="00057623"/>
    <w:rsid w:val="0005763E"/>
    <w:rsid w:val="00057794"/>
    <w:rsid w:val="00057815"/>
    <w:rsid w:val="0005785E"/>
    <w:rsid w:val="000578BE"/>
    <w:rsid w:val="0005790F"/>
    <w:rsid w:val="00057964"/>
    <w:rsid w:val="00057A37"/>
    <w:rsid w:val="00057A48"/>
    <w:rsid w:val="00057ABA"/>
    <w:rsid w:val="00057B1A"/>
    <w:rsid w:val="00057B37"/>
    <w:rsid w:val="00057D05"/>
    <w:rsid w:val="00057EEA"/>
    <w:rsid w:val="00057F4D"/>
    <w:rsid w:val="00057F57"/>
    <w:rsid w:val="00057F9B"/>
    <w:rsid w:val="00060000"/>
    <w:rsid w:val="00060051"/>
    <w:rsid w:val="00060073"/>
    <w:rsid w:val="00060172"/>
    <w:rsid w:val="000601AB"/>
    <w:rsid w:val="000601F6"/>
    <w:rsid w:val="00060236"/>
    <w:rsid w:val="0006023A"/>
    <w:rsid w:val="000602E5"/>
    <w:rsid w:val="000602F6"/>
    <w:rsid w:val="00060447"/>
    <w:rsid w:val="0006054E"/>
    <w:rsid w:val="000605E9"/>
    <w:rsid w:val="0006061A"/>
    <w:rsid w:val="0006072F"/>
    <w:rsid w:val="00060730"/>
    <w:rsid w:val="0006075E"/>
    <w:rsid w:val="00060817"/>
    <w:rsid w:val="0006081B"/>
    <w:rsid w:val="00060898"/>
    <w:rsid w:val="000608FB"/>
    <w:rsid w:val="00060AB3"/>
    <w:rsid w:val="00060B1A"/>
    <w:rsid w:val="00060B45"/>
    <w:rsid w:val="00060B71"/>
    <w:rsid w:val="00060BCD"/>
    <w:rsid w:val="00060CAC"/>
    <w:rsid w:val="00060CCE"/>
    <w:rsid w:val="00060D95"/>
    <w:rsid w:val="00060DEF"/>
    <w:rsid w:val="00060E56"/>
    <w:rsid w:val="00060E63"/>
    <w:rsid w:val="00060E6E"/>
    <w:rsid w:val="00060E8E"/>
    <w:rsid w:val="00060EC6"/>
    <w:rsid w:val="00060ED4"/>
    <w:rsid w:val="00060FE5"/>
    <w:rsid w:val="00060FE7"/>
    <w:rsid w:val="00061063"/>
    <w:rsid w:val="0006107C"/>
    <w:rsid w:val="000610BB"/>
    <w:rsid w:val="00061151"/>
    <w:rsid w:val="000611BF"/>
    <w:rsid w:val="00061296"/>
    <w:rsid w:val="000612A0"/>
    <w:rsid w:val="000612BF"/>
    <w:rsid w:val="0006143F"/>
    <w:rsid w:val="00061457"/>
    <w:rsid w:val="0006145A"/>
    <w:rsid w:val="000614C8"/>
    <w:rsid w:val="000614CE"/>
    <w:rsid w:val="000614FE"/>
    <w:rsid w:val="00061538"/>
    <w:rsid w:val="00061543"/>
    <w:rsid w:val="00061572"/>
    <w:rsid w:val="0006161F"/>
    <w:rsid w:val="0006165F"/>
    <w:rsid w:val="00061718"/>
    <w:rsid w:val="00061773"/>
    <w:rsid w:val="00061861"/>
    <w:rsid w:val="000618B4"/>
    <w:rsid w:val="000618F7"/>
    <w:rsid w:val="0006193C"/>
    <w:rsid w:val="000619A6"/>
    <w:rsid w:val="00061A3B"/>
    <w:rsid w:val="00061B1A"/>
    <w:rsid w:val="00061B26"/>
    <w:rsid w:val="00061B77"/>
    <w:rsid w:val="00061B83"/>
    <w:rsid w:val="00061BAB"/>
    <w:rsid w:val="00061C54"/>
    <w:rsid w:val="00061CB8"/>
    <w:rsid w:val="00061D6E"/>
    <w:rsid w:val="00061DDC"/>
    <w:rsid w:val="00061DDF"/>
    <w:rsid w:val="00061F49"/>
    <w:rsid w:val="00061FA8"/>
    <w:rsid w:val="0006200D"/>
    <w:rsid w:val="000620E5"/>
    <w:rsid w:val="0006213B"/>
    <w:rsid w:val="000621CB"/>
    <w:rsid w:val="000621F7"/>
    <w:rsid w:val="0006225D"/>
    <w:rsid w:val="00062284"/>
    <w:rsid w:val="00062337"/>
    <w:rsid w:val="0006234A"/>
    <w:rsid w:val="00062434"/>
    <w:rsid w:val="00062449"/>
    <w:rsid w:val="00062480"/>
    <w:rsid w:val="000624A0"/>
    <w:rsid w:val="0006255D"/>
    <w:rsid w:val="0006258B"/>
    <w:rsid w:val="00062593"/>
    <w:rsid w:val="000625D4"/>
    <w:rsid w:val="00062620"/>
    <w:rsid w:val="0006262A"/>
    <w:rsid w:val="000626D9"/>
    <w:rsid w:val="000626EA"/>
    <w:rsid w:val="00062710"/>
    <w:rsid w:val="00062734"/>
    <w:rsid w:val="00062773"/>
    <w:rsid w:val="000629FA"/>
    <w:rsid w:val="00062A1C"/>
    <w:rsid w:val="00062A7F"/>
    <w:rsid w:val="00062AAD"/>
    <w:rsid w:val="00062AE2"/>
    <w:rsid w:val="00062BEE"/>
    <w:rsid w:val="00062C3F"/>
    <w:rsid w:val="00062C74"/>
    <w:rsid w:val="00062CC3"/>
    <w:rsid w:val="00062CC8"/>
    <w:rsid w:val="00062CFC"/>
    <w:rsid w:val="00062D18"/>
    <w:rsid w:val="00062D69"/>
    <w:rsid w:val="00062E27"/>
    <w:rsid w:val="00062E41"/>
    <w:rsid w:val="00062E70"/>
    <w:rsid w:val="00062E95"/>
    <w:rsid w:val="00062EB2"/>
    <w:rsid w:val="00062F0F"/>
    <w:rsid w:val="00063111"/>
    <w:rsid w:val="00063155"/>
    <w:rsid w:val="000631F5"/>
    <w:rsid w:val="00063214"/>
    <w:rsid w:val="00063246"/>
    <w:rsid w:val="0006324C"/>
    <w:rsid w:val="0006336B"/>
    <w:rsid w:val="000633B7"/>
    <w:rsid w:val="000633C3"/>
    <w:rsid w:val="000633D9"/>
    <w:rsid w:val="000634ED"/>
    <w:rsid w:val="00063507"/>
    <w:rsid w:val="000635DC"/>
    <w:rsid w:val="0006364A"/>
    <w:rsid w:val="00063664"/>
    <w:rsid w:val="0006370A"/>
    <w:rsid w:val="000637DC"/>
    <w:rsid w:val="0006389C"/>
    <w:rsid w:val="000638C7"/>
    <w:rsid w:val="000638EE"/>
    <w:rsid w:val="00063950"/>
    <w:rsid w:val="00063951"/>
    <w:rsid w:val="0006396B"/>
    <w:rsid w:val="0006399C"/>
    <w:rsid w:val="000639DF"/>
    <w:rsid w:val="00063A03"/>
    <w:rsid w:val="00063A31"/>
    <w:rsid w:val="00063B0E"/>
    <w:rsid w:val="00063BA1"/>
    <w:rsid w:val="00063CB0"/>
    <w:rsid w:val="00063CF0"/>
    <w:rsid w:val="00063D0E"/>
    <w:rsid w:val="00063D18"/>
    <w:rsid w:val="00063DD9"/>
    <w:rsid w:val="00063E7E"/>
    <w:rsid w:val="00063E8B"/>
    <w:rsid w:val="00063E8D"/>
    <w:rsid w:val="00063F31"/>
    <w:rsid w:val="00063FB0"/>
    <w:rsid w:val="0006415A"/>
    <w:rsid w:val="000641AF"/>
    <w:rsid w:val="00064219"/>
    <w:rsid w:val="000642A2"/>
    <w:rsid w:val="00064381"/>
    <w:rsid w:val="0006438E"/>
    <w:rsid w:val="000643EA"/>
    <w:rsid w:val="000643ED"/>
    <w:rsid w:val="0006442C"/>
    <w:rsid w:val="0006445A"/>
    <w:rsid w:val="00064490"/>
    <w:rsid w:val="000644C2"/>
    <w:rsid w:val="000644C3"/>
    <w:rsid w:val="00064568"/>
    <w:rsid w:val="000645AB"/>
    <w:rsid w:val="000646A4"/>
    <w:rsid w:val="000646CC"/>
    <w:rsid w:val="000647C4"/>
    <w:rsid w:val="00064867"/>
    <w:rsid w:val="00064871"/>
    <w:rsid w:val="00064880"/>
    <w:rsid w:val="00064959"/>
    <w:rsid w:val="0006498A"/>
    <w:rsid w:val="00064A16"/>
    <w:rsid w:val="00064A8D"/>
    <w:rsid w:val="00064AE0"/>
    <w:rsid w:val="00064AF8"/>
    <w:rsid w:val="00064B06"/>
    <w:rsid w:val="00064B9D"/>
    <w:rsid w:val="00064BDA"/>
    <w:rsid w:val="00064D2E"/>
    <w:rsid w:val="00064D6B"/>
    <w:rsid w:val="00064EC3"/>
    <w:rsid w:val="00064F2F"/>
    <w:rsid w:val="00064F8F"/>
    <w:rsid w:val="0006507C"/>
    <w:rsid w:val="00065113"/>
    <w:rsid w:val="00065114"/>
    <w:rsid w:val="0006514C"/>
    <w:rsid w:val="00065229"/>
    <w:rsid w:val="0006533C"/>
    <w:rsid w:val="000653E5"/>
    <w:rsid w:val="0006543E"/>
    <w:rsid w:val="00065444"/>
    <w:rsid w:val="0006547E"/>
    <w:rsid w:val="000654F6"/>
    <w:rsid w:val="00065598"/>
    <w:rsid w:val="000655DB"/>
    <w:rsid w:val="0006562C"/>
    <w:rsid w:val="0006564F"/>
    <w:rsid w:val="000656F9"/>
    <w:rsid w:val="0006572C"/>
    <w:rsid w:val="0006579E"/>
    <w:rsid w:val="0006581A"/>
    <w:rsid w:val="0006584B"/>
    <w:rsid w:val="0006589D"/>
    <w:rsid w:val="00065901"/>
    <w:rsid w:val="0006598C"/>
    <w:rsid w:val="00065A1B"/>
    <w:rsid w:val="00065A2E"/>
    <w:rsid w:val="00065A57"/>
    <w:rsid w:val="00065A99"/>
    <w:rsid w:val="00065AA5"/>
    <w:rsid w:val="00065B41"/>
    <w:rsid w:val="00065B42"/>
    <w:rsid w:val="00065B89"/>
    <w:rsid w:val="00065C26"/>
    <w:rsid w:val="00065C47"/>
    <w:rsid w:val="00065C82"/>
    <w:rsid w:val="00065CCB"/>
    <w:rsid w:val="00065CD6"/>
    <w:rsid w:val="00065CEC"/>
    <w:rsid w:val="00065DBB"/>
    <w:rsid w:val="00065DC4"/>
    <w:rsid w:val="00065DC6"/>
    <w:rsid w:val="00065DDC"/>
    <w:rsid w:val="00065E2C"/>
    <w:rsid w:val="00065EB6"/>
    <w:rsid w:val="00065ED1"/>
    <w:rsid w:val="00065F0A"/>
    <w:rsid w:val="00065F13"/>
    <w:rsid w:val="00065F40"/>
    <w:rsid w:val="00065FC2"/>
    <w:rsid w:val="0006601B"/>
    <w:rsid w:val="00066034"/>
    <w:rsid w:val="000660A1"/>
    <w:rsid w:val="000660C9"/>
    <w:rsid w:val="000660FA"/>
    <w:rsid w:val="00066142"/>
    <w:rsid w:val="00066174"/>
    <w:rsid w:val="000661AB"/>
    <w:rsid w:val="000661E2"/>
    <w:rsid w:val="0006629B"/>
    <w:rsid w:val="0006629C"/>
    <w:rsid w:val="000662BE"/>
    <w:rsid w:val="00066353"/>
    <w:rsid w:val="000663BC"/>
    <w:rsid w:val="000663C6"/>
    <w:rsid w:val="0006645B"/>
    <w:rsid w:val="00066571"/>
    <w:rsid w:val="00066629"/>
    <w:rsid w:val="00066651"/>
    <w:rsid w:val="00066691"/>
    <w:rsid w:val="000666AA"/>
    <w:rsid w:val="000666B8"/>
    <w:rsid w:val="000666E2"/>
    <w:rsid w:val="0006679F"/>
    <w:rsid w:val="00066855"/>
    <w:rsid w:val="000668C0"/>
    <w:rsid w:val="000669E4"/>
    <w:rsid w:val="00066A03"/>
    <w:rsid w:val="00066A11"/>
    <w:rsid w:val="00066A30"/>
    <w:rsid w:val="00066B45"/>
    <w:rsid w:val="00066B68"/>
    <w:rsid w:val="00066BF5"/>
    <w:rsid w:val="00066CB6"/>
    <w:rsid w:val="00066D21"/>
    <w:rsid w:val="00066D42"/>
    <w:rsid w:val="00066E43"/>
    <w:rsid w:val="00066E77"/>
    <w:rsid w:val="00066EBC"/>
    <w:rsid w:val="00066EF0"/>
    <w:rsid w:val="00066FCD"/>
    <w:rsid w:val="000670B4"/>
    <w:rsid w:val="000670C7"/>
    <w:rsid w:val="000670F0"/>
    <w:rsid w:val="0006720A"/>
    <w:rsid w:val="00067291"/>
    <w:rsid w:val="00067297"/>
    <w:rsid w:val="000672A6"/>
    <w:rsid w:val="000672AD"/>
    <w:rsid w:val="000672F1"/>
    <w:rsid w:val="0006732D"/>
    <w:rsid w:val="000673B4"/>
    <w:rsid w:val="00067489"/>
    <w:rsid w:val="000675E4"/>
    <w:rsid w:val="0006775B"/>
    <w:rsid w:val="00067780"/>
    <w:rsid w:val="000677A0"/>
    <w:rsid w:val="00067854"/>
    <w:rsid w:val="0006785F"/>
    <w:rsid w:val="0006788A"/>
    <w:rsid w:val="00067941"/>
    <w:rsid w:val="00067989"/>
    <w:rsid w:val="000679FB"/>
    <w:rsid w:val="00067AE2"/>
    <w:rsid w:val="00067B6A"/>
    <w:rsid w:val="00067B7D"/>
    <w:rsid w:val="00067BBC"/>
    <w:rsid w:val="00067CBE"/>
    <w:rsid w:val="00067D57"/>
    <w:rsid w:val="00067D90"/>
    <w:rsid w:val="00067E29"/>
    <w:rsid w:val="00067E41"/>
    <w:rsid w:val="00067E8C"/>
    <w:rsid w:val="00067F52"/>
    <w:rsid w:val="00067FCC"/>
    <w:rsid w:val="00067FFE"/>
    <w:rsid w:val="000700BB"/>
    <w:rsid w:val="000701C7"/>
    <w:rsid w:val="0007022B"/>
    <w:rsid w:val="00070233"/>
    <w:rsid w:val="00070296"/>
    <w:rsid w:val="000702E3"/>
    <w:rsid w:val="0007030C"/>
    <w:rsid w:val="00070388"/>
    <w:rsid w:val="0007047B"/>
    <w:rsid w:val="000704B5"/>
    <w:rsid w:val="00070524"/>
    <w:rsid w:val="00070653"/>
    <w:rsid w:val="00070670"/>
    <w:rsid w:val="0007067F"/>
    <w:rsid w:val="0007074F"/>
    <w:rsid w:val="0007090E"/>
    <w:rsid w:val="00070930"/>
    <w:rsid w:val="00070A62"/>
    <w:rsid w:val="00070B24"/>
    <w:rsid w:val="00070BD2"/>
    <w:rsid w:val="00070BD3"/>
    <w:rsid w:val="00070D11"/>
    <w:rsid w:val="00070D61"/>
    <w:rsid w:val="00070DD5"/>
    <w:rsid w:val="00070E28"/>
    <w:rsid w:val="00070EFB"/>
    <w:rsid w:val="00070F54"/>
    <w:rsid w:val="00070F5B"/>
    <w:rsid w:val="00070F5C"/>
    <w:rsid w:val="00070FF7"/>
    <w:rsid w:val="00071056"/>
    <w:rsid w:val="00071063"/>
    <w:rsid w:val="000710D2"/>
    <w:rsid w:val="000711AA"/>
    <w:rsid w:val="000711B8"/>
    <w:rsid w:val="000711C9"/>
    <w:rsid w:val="000711F2"/>
    <w:rsid w:val="00071211"/>
    <w:rsid w:val="00071224"/>
    <w:rsid w:val="00071233"/>
    <w:rsid w:val="00071245"/>
    <w:rsid w:val="00071291"/>
    <w:rsid w:val="0007129A"/>
    <w:rsid w:val="00071404"/>
    <w:rsid w:val="00071504"/>
    <w:rsid w:val="0007150F"/>
    <w:rsid w:val="0007168E"/>
    <w:rsid w:val="0007169F"/>
    <w:rsid w:val="000716FF"/>
    <w:rsid w:val="00071784"/>
    <w:rsid w:val="00071787"/>
    <w:rsid w:val="000717A2"/>
    <w:rsid w:val="00071843"/>
    <w:rsid w:val="000718A9"/>
    <w:rsid w:val="00071970"/>
    <w:rsid w:val="000719DB"/>
    <w:rsid w:val="00071A02"/>
    <w:rsid w:val="00071A87"/>
    <w:rsid w:val="00071AAF"/>
    <w:rsid w:val="00071B41"/>
    <w:rsid w:val="00071B7B"/>
    <w:rsid w:val="00071BEC"/>
    <w:rsid w:val="00071C5E"/>
    <w:rsid w:val="00071CB1"/>
    <w:rsid w:val="00071CD2"/>
    <w:rsid w:val="00071D44"/>
    <w:rsid w:val="00071D7B"/>
    <w:rsid w:val="00071DE4"/>
    <w:rsid w:val="00071E1E"/>
    <w:rsid w:val="00071EE8"/>
    <w:rsid w:val="00071F52"/>
    <w:rsid w:val="0007201B"/>
    <w:rsid w:val="0007201C"/>
    <w:rsid w:val="0007204B"/>
    <w:rsid w:val="000721BE"/>
    <w:rsid w:val="000721D8"/>
    <w:rsid w:val="00072290"/>
    <w:rsid w:val="0007231B"/>
    <w:rsid w:val="00072364"/>
    <w:rsid w:val="000723A1"/>
    <w:rsid w:val="0007244A"/>
    <w:rsid w:val="0007244F"/>
    <w:rsid w:val="00072458"/>
    <w:rsid w:val="0007246D"/>
    <w:rsid w:val="000724A4"/>
    <w:rsid w:val="000724E3"/>
    <w:rsid w:val="0007250F"/>
    <w:rsid w:val="0007256D"/>
    <w:rsid w:val="000725AC"/>
    <w:rsid w:val="000725C9"/>
    <w:rsid w:val="000726AF"/>
    <w:rsid w:val="0007271B"/>
    <w:rsid w:val="00072740"/>
    <w:rsid w:val="000727C9"/>
    <w:rsid w:val="00072828"/>
    <w:rsid w:val="00072842"/>
    <w:rsid w:val="0007285A"/>
    <w:rsid w:val="0007287F"/>
    <w:rsid w:val="00072892"/>
    <w:rsid w:val="0007289D"/>
    <w:rsid w:val="00072987"/>
    <w:rsid w:val="000729EF"/>
    <w:rsid w:val="00072A04"/>
    <w:rsid w:val="00072A5D"/>
    <w:rsid w:val="00072A8D"/>
    <w:rsid w:val="00072AB0"/>
    <w:rsid w:val="00072B46"/>
    <w:rsid w:val="00072B9A"/>
    <w:rsid w:val="00072BD0"/>
    <w:rsid w:val="00072C2E"/>
    <w:rsid w:val="00072C94"/>
    <w:rsid w:val="00072CA3"/>
    <w:rsid w:val="00072D60"/>
    <w:rsid w:val="00072DAB"/>
    <w:rsid w:val="00072EDC"/>
    <w:rsid w:val="00072EE8"/>
    <w:rsid w:val="00072F2D"/>
    <w:rsid w:val="00072F5D"/>
    <w:rsid w:val="00072F67"/>
    <w:rsid w:val="00072F75"/>
    <w:rsid w:val="00073010"/>
    <w:rsid w:val="00073034"/>
    <w:rsid w:val="0007309F"/>
    <w:rsid w:val="000731A6"/>
    <w:rsid w:val="00073230"/>
    <w:rsid w:val="000732BC"/>
    <w:rsid w:val="000732D7"/>
    <w:rsid w:val="000732EF"/>
    <w:rsid w:val="000732F1"/>
    <w:rsid w:val="000732FC"/>
    <w:rsid w:val="0007337D"/>
    <w:rsid w:val="000733E9"/>
    <w:rsid w:val="00073448"/>
    <w:rsid w:val="000734A4"/>
    <w:rsid w:val="000734D8"/>
    <w:rsid w:val="000735AE"/>
    <w:rsid w:val="000735B0"/>
    <w:rsid w:val="0007360D"/>
    <w:rsid w:val="00073679"/>
    <w:rsid w:val="00073704"/>
    <w:rsid w:val="0007371C"/>
    <w:rsid w:val="00073763"/>
    <w:rsid w:val="000737A8"/>
    <w:rsid w:val="000737DE"/>
    <w:rsid w:val="00073874"/>
    <w:rsid w:val="000738A4"/>
    <w:rsid w:val="0007393A"/>
    <w:rsid w:val="00073959"/>
    <w:rsid w:val="0007395B"/>
    <w:rsid w:val="000739EE"/>
    <w:rsid w:val="00073AEE"/>
    <w:rsid w:val="00073B7F"/>
    <w:rsid w:val="00073BDA"/>
    <w:rsid w:val="00073C23"/>
    <w:rsid w:val="00073C7E"/>
    <w:rsid w:val="00073CC3"/>
    <w:rsid w:val="00073CD1"/>
    <w:rsid w:val="00073D03"/>
    <w:rsid w:val="00073D36"/>
    <w:rsid w:val="00073D6F"/>
    <w:rsid w:val="00073DB7"/>
    <w:rsid w:val="00073E1E"/>
    <w:rsid w:val="00073E5D"/>
    <w:rsid w:val="00073E70"/>
    <w:rsid w:val="00074001"/>
    <w:rsid w:val="00074069"/>
    <w:rsid w:val="00074071"/>
    <w:rsid w:val="00074212"/>
    <w:rsid w:val="00074219"/>
    <w:rsid w:val="00074264"/>
    <w:rsid w:val="00074368"/>
    <w:rsid w:val="000743DC"/>
    <w:rsid w:val="00074430"/>
    <w:rsid w:val="000744D4"/>
    <w:rsid w:val="000744DE"/>
    <w:rsid w:val="00074550"/>
    <w:rsid w:val="00074584"/>
    <w:rsid w:val="000745BA"/>
    <w:rsid w:val="000745FF"/>
    <w:rsid w:val="0007472E"/>
    <w:rsid w:val="00074752"/>
    <w:rsid w:val="0007475B"/>
    <w:rsid w:val="000747C2"/>
    <w:rsid w:val="000747DC"/>
    <w:rsid w:val="00074845"/>
    <w:rsid w:val="00074873"/>
    <w:rsid w:val="0007487A"/>
    <w:rsid w:val="000748CF"/>
    <w:rsid w:val="0007497A"/>
    <w:rsid w:val="000749A6"/>
    <w:rsid w:val="000749B0"/>
    <w:rsid w:val="00074A92"/>
    <w:rsid w:val="00074BA0"/>
    <w:rsid w:val="00074BC4"/>
    <w:rsid w:val="00074C3C"/>
    <w:rsid w:val="00074CB6"/>
    <w:rsid w:val="00074D6B"/>
    <w:rsid w:val="00074DA6"/>
    <w:rsid w:val="00074DA8"/>
    <w:rsid w:val="00074DE5"/>
    <w:rsid w:val="00074ECC"/>
    <w:rsid w:val="00074F58"/>
    <w:rsid w:val="00074FCC"/>
    <w:rsid w:val="0007503E"/>
    <w:rsid w:val="00075089"/>
    <w:rsid w:val="000750B4"/>
    <w:rsid w:val="000750BE"/>
    <w:rsid w:val="00075102"/>
    <w:rsid w:val="00075108"/>
    <w:rsid w:val="000751A7"/>
    <w:rsid w:val="0007521F"/>
    <w:rsid w:val="0007522B"/>
    <w:rsid w:val="00075275"/>
    <w:rsid w:val="0007527C"/>
    <w:rsid w:val="00075307"/>
    <w:rsid w:val="00075323"/>
    <w:rsid w:val="0007534A"/>
    <w:rsid w:val="000753F5"/>
    <w:rsid w:val="00075492"/>
    <w:rsid w:val="000754EC"/>
    <w:rsid w:val="0007563E"/>
    <w:rsid w:val="0007573E"/>
    <w:rsid w:val="00075763"/>
    <w:rsid w:val="000757BE"/>
    <w:rsid w:val="00075801"/>
    <w:rsid w:val="000758AA"/>
    <w:rsid w:val="000758B6"/>
    <w:rsid w:val="0007590E"/>
    <w:rsid w:val="000759CB"/>
    <w:rsid w:val="000759DB"/>
    <w:rsid w:val="00075ACB"/>
    <w:rsid w:val="00075AF3"/>
    <w:rsid w:val="00075B85"/>
    <w:rsid w:val="00075D0F"/>
    <w:rsid w:val="00075DBA"/>
    <w:rsid w:val="00075EB3"/>
    <w:rsid w:val="00075EF8"/>
    <w:rsid w:val="00075F48"/>
    <w:rsid w:val="00076075"/>
    <w:rsid w:val="000760C3"/>
    <w:rsid w:val="000760D7"/>
    <w:rsid w:val="00076187"/>
    <w:rsid w:val="0007622A"/>
    <w:rsid w:val="0007622F"/>
    <w:rsid w:val="000762B1"/>
    <w:rsid w:val="000762C1"/>
    <w:rsid w:val="0007633F"/>
    <w:rsid w:val="000764E2"/>
    <w:rsid w:val="000764E3"/>
    <w:rsid w:val="0007655F"/>
    <w:rsid w:val="000765A1"/>
    <w:rsid w:val="0007662B"/>
    <w:rsid w:val="00076636"/>
    <w:rsid w:val="000766B3"/>
    <w:rsid w:val="00076760"/>
    <w:rsid w:val="0007677B"/>
    <w:rsid w:val="000767A7"/>
    <w:rsid w:val="000767B4"/>
    <w:rsid w:val="00076806"/>
    <w:rsid w:val="00076887"/>
    <w:rsid w:val="000768BA"/>
    <w:rsid w:val="00076942"/>
    <w:rsid w:val="00076944"/>
    <w:rsid w:val="000769ED"/>
    <w:rsid w:val="000769FF"/>
    <w:rsid w:val="00076A2D"/>
    <w:rsid w:val="00076A93"/>
    <w:rsid w:val="00076B22"/>
    <w:rsid w:val="00076B2E"/>
    <w:rsid w:val="00076B7F"/>
    <w:rsid w:val="00076BA5"/>
    <w:rsid w:val="00076BFD"/>
    <w:rsid w:val="00076C86"/>
    <w:rsid w:val="00076CC6"/>
    <w:rsid w:val="00076CCF"/>
    <w:rsid w:val="00076CE1"/>
    <w:rsid w:val="00076CE5"/>
    <w:rsid w:val="00076D92"/>
    <w:rsid w:val="00076DAF"/>
    <w:rsid w:val="00076DD0"/>
    <w:rsid w:val="00076EAC"/>
    <w:rsid w:val="00076F2D"/>
    <w:rsid w:val="00077107"/>
    <w:rsid w:val="000771C0"/>
    <w:rsid w:val="00077229"/>
    <w:rsid w:val="000772B2"/>
    <w:rsid w:val="0007730D"/>
    <w:rsid w:val="000773B9"/>
    <w:rsid w:val="00077457"/>
    <w:rsid w:val="000774A3"/>
    <w:rsid w:val="000774A9"/>
    <w:rsid w:val="000774F3"/>
    <w:rsid w:val="000775A0"/>
    <w:rsid w:val="0007766F"/>
    <w:rsid w:val="0007767E"/>
    <w:rsid w:val="00077685"/>
    <w:rsid w:val="000776A6"/>
    <w:rsid w:val="000777A1"/>
    <w:rsid w:val="000777C9"/>
    <w:rsid w:val="00077813"/>
    <w:rsid w:val="000778CE"/>
    <w:rsid w:val="00077914"/>
    <w:rsid w:val="0007791B"/>
    <w:rsid w:val="00077984"/>
    <w:rsid w:val="000779B8"/>
    <w:rsid w:val="00077A14"/>
    <w:rsid w:val="00077A62"/>
    <w:rsid w:val="00077AC1"/>
    <w:rsid w:val="00077B59"/>
    <w:rsid w:val="00077BA2"/>
    <w:rsid w:val="00077BE6"/>
    <w:rsid w:val="00077C6D"/>
    <w:rsid w:val="00077DEA"/>
    <w:rsid w:val="00077E6A"/>
    <w:rsid w:val="00077F41"/>
    <w:rsid w:val="00080059"/>
    <w:rsid w:val="0008008C"/>
    <w:rsid w:val="00080096"/>
    <w:rsid w:val="000800B8"/>
    <w:rsid w:val="0008015D"/>
    <w:rsid w:val="000801BA"/>
    <w:rsid w:val="000801C2"/>
    <w:rsid w:val="0008022F"/>
    <w:rsid w:val="00080247"/>
    <w:rsid w:val="0008024F"/>
    <w:rsid w:val="000802A2"/>
    <w:rsid w:val="000802BB"/>
    <w:rsid w:val="00080311"/>
    <w:rsid w:val="0008031D"/>
    <w:rsid w:val="00080348"/>
    <w:rsid w:val="000803EF"/>
    <w:rsid w:val="000803F3"/>
    <w:rsid w:val="00080531"/>
    <w:rsid w:val="0008057B"/>
    <w:rsid w:val="000805A3"/>
    <w:rsid w:val="000805BD"/>
    <w:rsid w:val="00080681"/>
    <w:rsid w:val="000806F7"/>
    <w:rsid w:val="000807BF"/>
    <w:rsid w:val="00080884"/>
    <w:rsid w:val="00080903"/>
    <w:rsid w:val="00080939"/>
    <w:rsid w:val="0008097D"/>
    <w:rsid w:val="000809F4"/>
    <w:rsid w:val="00080AD9"/>
    <w:rsid w:val="00080B0F"/>
    <w:rsid w:val="00080B28"/>
    <w:rsid w:val="00080B85"/>
    <w:rsid w:val="00080BBE"/>
    <w:rsid w:val="00080BD7"/>
    <w:rsid w:val="00080BFF"/>
    <w:rsid w:val="00080C87"/>
    <w:rsid w:val="00080C96"/>
    <w:rsid w:val="00080CA6"/>
    <w:rsid w:val="00080D13"/>
    <w:rsid w:val="00080D53"/>
    <w:rsid w:val="00080D83"/>
    <w:rsid w:val="00080DAD"/>
    <w:rsid w:val="00080DBF"/>
    <w:rsid w:val="00080E0C"/>
    <w:rsid w:val="00080E15"/>
    <w:rsid w:val="00080E4D"/>
    <w:rsid w:val="00080ED7"/>
    <w:rsid w:val="00080FE1"/>
    <w:rsid w:val="00080FF0"/>
    <w:rsid w:val="000810F0"/>
    <w:rsid w:val="000811AE"/>
    <w:rsid w:val="000811D9"/>
    <w:rsid w:val="0008122C"/>
    <w:rsid w:val="000812D2"/>
    <w:rsid w:val="000812EC"/>
    <w:rsid w:val="00081375"/>
    <w:rsid w:val="0008157C"/>
    <w:rsid w:val="0008169F"/>
    <w:rsid w:val="000816EF"/>
    <w:rsid w:val="0008171F"/>
    <w:rsid w:val="0008172E"/>
    <w:rsid w:val="000817C7"/>
    <w:rsid w:val="000817EF"/>
    <w:rsid w:val="00081839"/>
    <w:rsid w:val="000818B1"/>
    <w:rsid w:val="000818CB"/>
    <w:rsid w:val="00081920"/>
    <w:rsid w:val="0008192B"/>
    <w:rsid w:val="0008196C"/>
    <w:rsid w:val="0008198A"/>
    <w:rsid w:val="00081A52"/>
    <w:rsid w:val="00081A5C"/>
    <w:rsid w:val="00081A72"/>
    <w:rsid w:val="00081ABD"/>
    <w:rsid w:val="00081B70"/>
    <w:rsid w:val="00081BCB"/>
    <w:rsid w:val="00081BD9"/>
    <w:rsid w:val="00081BE2"/>
    <w:rsid w:val="00081D05"/>
    <w:rsid w:val="00081D0B"/>
    <w:rsid w:val="00081D7C"/>
    <w:rsid w:val="00081D84"/>
    <w:rsid w:val="00081D8C"/>
    <w:rsid w:val="00081D95"/>
    <w:rsid w:val="00081E23"/>
    <w:rsid w:val="00081E94"/>
    <w:rsid w:val="00081EB9"/>
    <w:rsid w:val="00081F5A"/>
    <w:rsid w:val="00081FEC"/>
    <w:rsid w:val="0008200B"/>
    <w:rsid w:val="000820BC"/>
    <w:rsid w:val="000821B0"/>
    <w:rsid w:val="000821DC"/>
    <w:rsid w:val="000821F8"/>
    <w:rsid w:val="00082220"/>
    <w:rsid w:val="00082254"/>
    <w:rsid w:val="000822E8"/>
    <w:rsid w:val="000822F7"/>
    <w:rsid w:val="0008234E"/>
    <w:rsid w:val="00082412"/>
    <w:rsid w:val="000824CF"/>
    <w:rsid w:val="000824D7"/>
    <w:rsid w:val="0008258B"/>
    <w:rsid w:val="000825B5"/>
    <w:rsid w:val="00082609"/>
    <w:rsid w:val="00082613"/>
    <w:rsid w:val="0008262F"/>
    <w:rsid w:val="0008270F"/>
    <w:rsid w:val="00082731"/>
    <w:rsid w:val="000827D3"/>
    <w:rsid w:val="000827DB"/>
    <w:rsid w:val="00082940"/>
    <w:rsid w:val="000829B7"/>
    <w:rsid w:val="00082A57"/>
    <w:rsid w:val="00082AF1"/>
    <w:rsid w:val="00082B53"/>
    <w:rsid w:val="00082B8F"/>
    <w:rsid w:val="00082C83"/>
    <w:rsid w:val="00082D3C"/>
    <w:rsid w:val="00082D6D"/>
    <w:rsid w:val="00082D78"/>
    <w:rsid w:val="00082DEF"/>
    <w:rsid w:val="00082E56"/>
    <w:rsid w:val="00082E9A"/>
    <w:rsid w:val="00082ECB"/>
    <w:rsid w:val="00082F30"/>
    <w:rsid w:val="00082F3C"/>
    <w:rsid w:val="00082F5C"/>
    <w:rsid w:val="0008301E"/>
    <w:rsid w:val="0008303D"/>
    <w:rsid w:val="000830B0"/>
    <w:rsid w:val="000830EE"/>
    <w:rsid w:val="00083178"/>
    <w:rsid w:val="0008323B"/>
    <w:rsid w:val="000832B2"/>
    <w:rsid w:val="000833DF"/>
    <w:rsid w:val="00083474"/>
    <w:rsid w:val="0008350A"/>
    <w:rsid w:val="0008355C"/>
    <w:rsid w:val="0008367E"/>
    <w:rsid w:val="00083743"/>
    <w:rsid w:val="00083769"/>
    <w:rsid w:val="0008376B"/>
    <w:rsid w:val="00083791"/>
    <w:rsid w:val="000837D8"/>
    <w:rsid w:val="000837E9"/>
    <w:rsid w:val="00083899"/>
    <w:rsid w:val="0008390F"/>
    <w:rsid w:val="0008398E"/>
    <w:rsid w:val="000839BB"/>
    <w:rsid w:val="00083A88"/>
    <w:rsid w:val="00083AD3"/>
    <w:rsid w:val="00083CC0"/>
    <w:rsid w:val="00083D14"/>
    <w:rsid w:val="00083E09"/>
    <w:rsid w:val="00083F59"/>
    <w:rsid w:val="00083F86"/>
    <w:rsid w:val="000841FD"/>
    <w:rsid w:val="00084274"/>
    <w:rsid w:val="000842E6"/>
    <w:rsid w:val="00084360"/>
    <w:rsid w:val="0008436A"/>
    <w:rsid w:val="00084389"/>
    <w:rsid w:val="000843F8"/>
    <w:rsid w:val="00084483"/>
    <w:rsid w:val="00084522"/>
    <w:rsid w:val="0008454F"/>
    <w:rsid w:val="000845F8"/>
    <w:rsid w:val="00084634"/>
    <w:rsid w:val="00084645"/>
    <w:rsid w:val="000846CF"/>
    <w:rsid w:val="0008492F"/>
    <w:rsid w:val="000849A0"/>
    <w:rsid w:val="000849B3"/>
    <w:rsid w:val="00084A90"/>
    <w:rsid w:val="00084B43"/>
    <w:rsid w:val="00084BBE"/>
    <w:rsid w:val="00084BC9"/>
    <w:rsid w:val="00084BDB"/>
    <w:rsid w:val="00084BF0"/>
    <w:rsid w:val="00084C59"/>
    <w:rsid w:val="00084C9C"/>
    <w:rsid w:val="00084CCE"/>
    <w:rsid w:val="00084D18"/>
    <w:rsid w:val="00084D21"/>
    <w:rsid w:val="00084D50"/>
    <w:rsid w:val="00084DBF"/>
    <w:rsid w:val="00084DEC"/>
    <w:rsid w:val="00084EC5"/>
    <w:rsid w:val="00084F23"/>
    <w:rsid w:val="00084F33"/>
    <w:rsid w:val="00084F5D"/>
    <w:rsid w:val="00085025"/>
    <w:rsid w:val="00085059"/>
    <w:rsid w:val="0008507E"/>
    <w:rsid w:val="000850CC"/>
    <w:rsid w:val="0008510E"/>
    <w:rsid w:val="000851A7"/>
    <w:rsid w:val="000851F4"/>
    <w:rsid w:val="00085366"/>
    <w:rsid w:val="000853D1"/>
    <w:rsid w:val="00085599"/>
    <w:rsid w:val="0008560D"/>
    <w:rsid w:val="000856CD"/>
    <w:rsid w:val="000857B0"/>
    <w:rsid w:val="00085804"/>
    <w:rsid w:val="00085844"/>
    <w:rsid w:val="000859B8"/>
    <w:rsid w:val="00085A37"/>
    <w:rsid w:val="00085AAD"/>
    <w:rsid w:val="00085B1A"/>
    <w:rsid w:val="00085BE1"/>
    <w:rsid w:val="00085D09"/>
    <w:rsid w:val="00085D38"/>
    <w:rsid w:val="00085DF6"/>
    <w:rsid w:val="00085E4F"/>
    <w:rsid w:val="00085EA6"/>
    <w:rsid w:val="00085EE0"/>
    <w:rsid w:val="00085F2E"/>
    <w:rsid w:val="00085FB0"/>
    <w:rsid w:val="00085FD3"/>
    <w:rsid w:val="00086037"/>
    <w:rsid w:val="000860A1"/>
    <w:rsid w:val="00086298"/>
    <w:rsid w:val="000862A4"/>
    <w:rsid w:val="000862E2"/>
    <w:rsid w:val="000862F6"/>
    <w:rsid w:val="000863B4"/>
    <w:rsid w:val="00086409"/>
    <w:rsid w:val="000864ED"/>
    <w:rsid w:val="000864F0"/>
    <w:rsid w:val="00086514"/>
    <w:rsid w:val="0008651F"/>
    <w:rsid w:val="0008652B"/>
    <w:rsid w:val="00086531"/>
    <w:rsid w:val="0008669E"/>
    <w:rsid w:val="00086750"/>
    <w:rsid w:val="00086789"/>
    <w:rsid w:val="0008684F"/>
    <w:rsid w:val="00086881"/>
    <w:rsid w:val="00086940"/>
    <w:rsid w:val="0008694F"/>
    <w:rsid w:val="00086983"/>
    <w:rsid w:val="00086995"/>
    <w:rsid w:val="00086A8B"/>
    <w:rsid w:val="00086ABD"/>
    <w:rsid w:val="00086B65"/>
    <w:rsid w:val="00086B87"/>
    <w:rsid w:val="00086BC1"/>
    <w:rsid w:val="00086BEB"/>
    <w:rsid w:val="00086C9A"/>
    <w:rsid w:val="00086D08"/>
    <w:rsid w:val="00086EB2"/>
    <w:rsid w:val="00086ECC"/>
    <w:rsid w:val="00086F1E"/>
    <w:rsid w:val="00086FF9"/>
    <w:rsid w:val="00086FFE"/>
    <w:rsid w:val="00087083"/>
    <w:rsid w:val="00087099"/>
    <w:rsid w:val="00087175"/>
    <w:rsid w:val="000871E7"/>
    <w:rsid w:val="00087224"/>
    <w:rsid w:val="000872D9"/>
    <w:rsid w:val="000872E3"/>
    <w:rsid w:val="0008731C"/>
    <w:rsid w:val="0008732C"/>
    <w:rsid w:val="0008738F"/>
    <w:rsid w:val="000873F6"/>
    <w:rsid w:val="00087443"/>
    <w:rsid w:val="000874B5"/>
    <w:rsid w:val="00087586"/>
    <w:rsid w:val="000875B7"/>
    <w:rsid w:val="000875C6"/>
    <w:rsid w:val="000875C7"/>
    <w:rsid w:val="0008760A"/>
    <w:rsid w:val="00087628"/>
    <w:rsid w:val="0008764A"/>
    <w:rsid w:val="000876B4"/>
    <w:rsid w:val="0008773F"/>
    <w:rsid w:val="00087764"/>
    <w:rsid w:val="00087797"/>
    <w:rsid w:val="000877E1"/>
    <w:rsid w:val="000877E8"/>
    <w:rsid w:val="00087859"/>
    <w:rsid w:val="00087920"/>
    <w:rsid w:val="000879FA"/>
    <w:rsid w:val="00087A45"/>
    <w:rsid w:val="00087A7F"/>
    <w:rsid w:val="00087AB9"/>
    <w:rsid w:val="00087AC3"/>
    <w:rsid w:val="00087B42"/>
    <w:rsid w:val="00087B6B"/>
    <w:rsid w:val="00087B7F"/>
    <w:rsid w:val="00087BE1"/>
    <w:rsid w:val="00087CB9"/>
    <w:rsid w:val="00087CC5"/>
    <w:rsid w:val="00087D91"/>
    <w:rsid w:val="00087E49"/>
    <w:rsid w:val="00087F76"/>
    <w:rsid w:val="00090026"/>
    <w:rsid w:val="0009009E"/>
    <w:rsid w:val="000900A5"/>
    <w:rsid w:val="000901D8"/>
    <w:rsid w:val="000901F1"/>
    <w:rsid w:val="00090292"/>
    <w:rsid w:val="000902AB"/>
    <w:rsid w:val="00090310"/>
    <w:rsid w:val="00090358"/>
    <w:rsid w:val="00090374"/>
    <w:rsid w:val="0009038A"/>
    <w:rsid w:val="000903B8"/>
    <w:rsid w:val="00090474"/>
    <w:rsid w:val="0009057F"/>
    <w:rsid w:val="000905B1"/>
    <w:rsid w:val="000905DC"/>
    <w:rsid w:val="000905FA"/>
    <w:rsid w:val="000906B6"/>
    <w:rsid w:val="000906CD"/>
    <w:rsid w:val="0009074D"/>
    <w:rsid w:val="000907AF"/>
    <w:rsid w:val="00090827"/>
    <w:rsid w:val="00090830"/>
    <w:rsid w:val="00090858"/>
    <w:rsid w:val="00090945"/>
    <w:rsid w:val="0009096C"/>
    <w:rsid w:val="00090A2A"/>
    <w:rsid w:val="00090AF4"/>
    <w:rsid w:val="00090B08"/>
    <w:rsid w:val="00090B91"/>
    <w:rsid w:val="00090B99"/>
    <w:rsid w:val="00090BAE"/>
    <w:rsid w:val="00090BD7"/>
    <w:rsid w:val="00090C5A"/>
    <w:rsid w:val="00090CCC"/>
    <w:rsid w:val="00090CE8"/>
    <w:rsid w:val="00090D02"/>
    <w:rsid w:val="00090D58"/>
    <w:rsid w:val="00090EA3"/>
    <w:rsid w:val="00090EEB"/>
    <w:rsid w:val="00091104"/>
    <w:rsid w:val="00091190"/>
    <w:rsid w:val="00091296"/>
    <w:rsid w:val="00091304"/>
    <w:rsid w:val="0009139A"/>
    <w:rsid w:val="000913C6"/>
    <w:rsid w:val="0009141B"/>
    <w:rsid w:val="00091440"/>
    <w:rsid w:val="000914BF"/>
    <w:rsid w:val="000914FE"/>
    <w:rsid w:val="0009159D"/>
    <w:rsid w:val="000915B2"/>
    <w:rsid w:val="00091649"/>
    <w:rsid w:val="00091718"/>
    <w:rsid w:val="0009171E"/>
    <w:rsid w:val="000917D7"/>
    <w:rsid w:val="00091834"/>
    <w:rsid w:val="00091851"/>
    <w:rsid w:val="000918D0"/>
    <w:rsid w:val="000918DF"/>
    <w:rsid w:val="00091911"/>
    <w:rsid w:val="00091965"/>
    <w:rsid w:val="00091971"/>
    <w:rsid w:val="000919D7"/>
    <w:rsid w:val="00091AA5"/>
    <w:rsid w:val="00091AF3"/>
    <w:rsid w:val="00091B75"/>
    <w:rsid w:val="00091B76"/>
    <w:rsid w:val="00091BEA"/>
    <w:rsid w:val="00091C93"/>
    <w:rsid w:val="00091D0D"/>
    <w:rsid w:val="00091D51"/>
    <w:rsid w:val="00091DD6"/>
    <w:rsid w:val="00091DF7"/>
    <w:rsid w:val="00091E2F"/>
    <w:rsid w:val="00091EF7"/>
    <w:rsid w:val="0009206B"/>
    <w:rsid w:val="000920A6"/>
    <w:rsid w:val="000920AC"/>
    <w:rsid w:val="000920B6"/>
    <w:rsid w:val="000920B9"/>
    <w:rsid w:val="00092123"/>
    <w:rsid w:val="00092157"/>
    <w:rsid w:val="0009229B"/>
    <w:rsid w:val="000922E4"/>
    <w:rsid w:val="000922F4"/>
    <w:rsid w:val="00092317"/>
    <w:rsid w:val="00092373"/>
    <w:rsid w:val="000923FD"/>
    <w:rsid w:val="0009243F"/>
    <w:rsid w:val="0009249B"/>
    <w:rsid w:val="00092509"/>
    <w:rsid w:val="00092568"/>
    <w:rsid w:val="0009268A"/>
    <w:rsid w:val="00092693"/>
    <w:rsid w:val="0009270B"/>
    <w:rsid w:val="000927D3"/>
    <w:rsid w:val="000928A7"/>
    <w:rsid w:val="000928FF"/>
    <w:rsid w:val="00092906"/>
    <w:rsid w:val="0009296D"/>
    <w:rsid w:val="00092986"/>
    <w:rsid w:val="000929FC"/>
    <w:rsid w:val="00092A28"/>
    <w:rsid w:val="00092A55"/>
    <w:rsid w:val="00092AB2"/>
    <w:rsid w:val="00092BA5"/>
    <w:rsid w:val="00092C20"/>
    <w:rsid w:val="00092CF7"/>
    <w:rsid w:val="00092D5B"/>
    <w:rsid w:val="00092DF5"/>
    <w:rsid w:val="00092EEF"/>
    <w:rsid w:val="00092EF4"/>
    <w:rsid w:val="00092FC3"/>
    <w:rsid w:val="000930E9"/>
    <w:rsid w:val="000930F7"/>
    <w:rsid w:val="00093106"/>
    <w:rsid w:val="00093141"/>
    <w:rsid w:val="00093163"/>
    <w:rsid w:val="000931C2"/>
    <w:rsid w:val="00093404"/>
    <w:rsid w:val="0009342A"/>
    <w:rsid w:val="00093441"/>
    <w:rsid w:val="00093443"/>
    <w:rsid w:val="00093485"/>
    <w:rsid w:val="000935E1"/>
    <w:rsid w:val="0009365E"/>
    <w:rsid w:val="00093714"/>
    <w:rsid w:val="00093770"/>
    <w:rsid w:val="00093772"/>
    <w:rsid w:val="000937AB"/>
    <w:rsid w:val="000937B1"/>
    <w:rsid w:val="00093804"/>
    <w:rsid w:val="0009383B"/>
    <w:rsid w:val="0009387C"/>
    <w:rsid w:val="00093A02"/>
    <w:rsid w:val="00093A07"/>
    <w:rsid w:val="00093A4D"/>
    <w:rsid w:val="00093A91"/>
    <w:rsid w:val="00093ADA"/>
    <w:rsid w:val="00093AE4"/>
    <w:rsid w:val="00093B17"/>
    <w:rsid w:val="00093B64"/>
    <w:rsid w:val="00093BBE"/>
    <w:rsid w:val="00093BFE"/>
    <w:rsid w:val="00093C0B"/>
    <w:rsid w:val="00093C75"/>
    <w:rsid w:val="00093D29"/>
    <w:rsid w:val="00093D30"/>
    <w:rsid w:val="00093D57"/>
    <w:rsid w:val="00093E44"/>
    <w:rsid w:val="00093F3F"/>
    <w:rsid w:val="00093F4D"/>
    <w:rsid w:val="00094074"/>
    <w:rsid w:val="0009413B"/>
    <w:rsid w:val="0009419F"/>
    <w:rsid w:val="000941E6"/>
    <w:rsid w:val="00094266"/>
    <w:rsid w:val="00094292"/>
    <w:rsid w:val="0009429F"/>
    <w:rsid w:val="000942E6"/>
    <w:rsid w:val="00094390"/>
    <w:rsid w:val="00094399"/>
    <w:rsid w:val="000943BC"/>
    <w:rsid w:val="000943ED"/>
    <w:rsid w:val="00094423"/>
    <w:rsid w:val="000944C6"/>
    <w:rsid w:val="000944EC"/>
    <w:rsid w:val="0009457B"/>
    <w:rsid w:val="000945BA"/>
    <w:rsid w:val="000945E2"/>
    <w:rsid w:val="00094631"/>
    <w:rsid w:val="00094644"/>
    <w:rsid w:val="0009470D"/>
    <w:rsid w:val="00094739"/>
    <w:rsid w:val="000947B0"/>
    <w:rsid w:val="000947C6"/>
    <w:rsid w:val="000947E9"/>
    <w:rsid w:val="000947F1"/>
    <w:rsid w:val="00094825"/>
    <w:rsid w:val="00094910"/>
    <w:rsid w:val="00094990"/>
    <w:rsid w:val="000949B8"/>
    <w:rsid w:val="000949BA"/>
    <w:rsid w:val="00094A56"/>
    <w:rsid w:val="00094AC0"/>
    <w:rsid w:val="00094B3F"/>
    <w:rsid w:val="00094C7C"/>
    <w:rsid w:val="00094C81"/>
    <w:rsid w:val="00094D48"/>
    <w:rsid w:val="00094D7D"/>
    <w:rsid w:val="00094DA3"/>
    <w:rsid w:val="00094E21"/>
    <w:rsid w:val="00094E75"/>
    <w:rsid w:val="00094ED8"/>
    <w:rsid w:val="00094F81"/>
    <w:rsid w:val="00095029"/>
    <w:rsid w:val="00095085"/>
    <w:rsid w:val="0009509C"/>
    <w:rsid w:val="000950CE"/>
    <w:rsid w:val="0009513E"/>
    <w:rsid w:val="00095142"/>
    <w:rsid w:val="00095151"/>
    <w:rsid w:val="0009525F"/>
    <w:rsid w:val="0009526C"/>
    <w:rsid w:val="00095327"/>
    <w:rsid w:val="000953A0"/>
    <w:rsid w:val="000953D2"/>
    <w:rsid w:val="000953DE"/>
    <w:rsid w:val="000953EA"/>
    <w:rsid w:val="0009547D"/>
    <w:rsid w:val="000954AA"/>
    <w:rsid w:val="00095509"/>
    <w:rsid w:val="00095531"/>
    <w:rsid w:val="000955B1"/>
    <w:rsid w:val="000956CE"/>
    <w:rsid w:val="000956DC"/>
    <w:rsid w:val="00095865"/>
    <w:rsid w:val="0009588C"/>
    <w:rsid w:val="000958D4"/>
    <w:rsid w:val="0009590E"/>
    <w:rsid w:val="00095977"/>
    <w:rsid w:val="0009597E"/>
    <w:rsid w:val="0009598F"/>
    <w:rsid w:val="000959AC"/>
    <w:rsid w:val="00095AA9"/>
    <w:rsid w:val="00095AFF"/>
    <w:rsid w:val="00095B40"/>
    <w:rsid w:val="00095CE3"/>
    <w:rsid w:val="00095D35"/>
    <w:rsid w:val="00095D7B"/>
    <w:rsid w:val="00095D8D"/>
    <w:rsid w:val="00095DC4"/>
    <w:rsid w:val="00095E0C"/>
    <w:rsid w:val="00095E77"/>
    <w:rsid w:val="0009605D"/>
    <w:rsid w:val="00096090"/>
    <w:rsid w:val="000960AF"/>
    <w:rsid w:val="000960B6"/>
    <w:rsid w:val="00096101"/>
    <w:rsid w:val="00096114"/>
    <w:rsid w:val="00096144"/>
    <w:rsid w:val="00096145"/>
    <w:rsid w:val="0009619B"/>
    <w:rsid w:val="0009625A"/>
    <w:rsid w:val="00096265"/>
    <w:rsid w:val="000962EF"/>
    <w:rsid w:val="000963B0"/>
    <w:rsid w:val="000963C6"/>
    <w:rsid w:val="000963F3"/>
    <w:rsid w:val="000964C5"/>
    <w:rsid w:val="000964EA"/>
    <w:rsid w:val="00096537"/>
    <w:rsid w:val="000965CA"/>
    <w:rsid w:val="000965CE"/>
    <w:rsid w:val="000966B6"/>
    <w:rsid w:val="000966E2"/>
    <w:rsid w:val="0009670B"/>
    <w:rsid w:val="0009690A"/>
    <w:rsid w:val="00096916"/>
    <w:rsid w:val="0009691C"/>
    <w:rsid w:val="00096AA2"/>
    <w:rsid w:val="00096B3F"/>
    <w:rsid w:val="00096BCE"/>
    <w:rsid w:val="00096BD5"/>
    <w:rsid w:val="00096BF5"/>
    <w:rsid w:val="00096BF9"/>
    <w:rsid w:val="00096D45"/>
    <w:rsid w:val="00096DDA"/>
    <w:rsid w:val="00096E10"/>
    <w:rsid w:val="00096E17"/>
    <w:rsid w:val="00096E97"/>
    <w:rsid w:val="00096F9D"/>
    <w:rsid w:val="00096FB4"/>
    <w:rsid w:val="00097008"/>
    <w:rsid w:val="0009705C"/>
    <w:rsid w:val="0009717D"/>
    <w:rsid w:val="000971EE"/>
    <w:rsid w:val="000972AA"/>
    <w:rsid w:val="0009731D"/>
    <w:rsid w:val="000973EE"/>
    <w:rsid w:val="00097407"/>
    <w:rsid w:val="00097515"/>
    <w:rsid w:val="00097564"/>
    <w:rsid w:val="0009763C"/>
    <w:rsid w:val="00097713"/>
    <w:rsid w:val="00097745"/>
    <w:rsid w:val="00097776"/>
    <w:rsid w:val="00097789"/>
    <w:rsid w:val="000977F2"/>
    <w:rsid w:val="00097837"/>
    <w:rsid w:val="00097928"/>
    <w:rsid w:val="00097967"/>
    <w:rsid w:val="00097985"/>
    <w:rsid w:val="000979BA"/>
    <w:rsid w:val="00097A1C"/>
    <w:rsid w:val="00097A78"/>
    <w:rsid w:val="00097A9E"/>
    <w:rsid w:val="00097B25"/>
    <w:rsid w:val="00097B43"/>
    <w:rsid w:val="00097BD1"/>
    <w:rsid w:val="00097C54"/>
    <w:rsid w:val="00097D19"/>
    <w:rsid w:val="00097D1D"/>
    <w:rsid w:val="00097D47"/>
    <w:rsid w:val="00097D84"/>
    <w:rsid w:val="00097DFE"/>
    <w:rsid w:val="00097EF6"/>
    <w:rsid w:val="00097F64"/>
    <w:rsid w:val="00097F80"/>
    <w:rsid w:val="00097FD2"/>
    <w:rsid w:val="000A0030"/>
    <w:rsid w:val="000A005A"/>
    <w:rsid w:val="000A0075"/>
    <w:rsid w:val="000A0076"/>
    <w:rsid w:val="000A00F3"/>
    <w:rsid w:val="000A0124"/>
    <w:rsid w:val="000A01E1"/>
    <w:rsid w:val="000A01E2"/>
    <w:rsid w:val="000A0201"/>
    <w:rsid w:val="000A0221"/>
    <w:rsid w:val="000A02BF"/>
    <w:rsid w:val="000A02D9"/>
    <w:rsid w:val="000A02DE"/>
    <w:rsid w:val="000A04B8"/>
    <w:rsid w:val="000A056E"/>
    <w:rsid w:val="000A059C"/>
    <w:rsid w:val="000A05F7"/>
    <w:rsid w:val="000A06DA"/>
    <w:rsid w:val="000A06F0"/>
    <w:rsid w:val="000A0701"/>
    <w:rsid w:val="000A076B"/>
    <w:rsid w:val="000A07A4"/>
    <w:rsid w:val="000A0809"/>
    <w:rsid w:val="000A083A"/>
    <w:rsid w:val="000A08CC"/>
    <w:rsid w:val="000A094D"/>
    <w:rsid w:val="000A098A"/>
    <w:rsid w:val="000A09A1"/>
    <w:rsid w:val="000A09EB"/>
    <w:rsid w:val="000A0A1A"/>
    <w:rsid w:val="000A0A68"/>
    <w:rsid w:val="000A0B07"/>
    <w:rsid w:val="000A0B58"/>
    <w:rsid w:val="000A0BC7"/>
    <w:rsid w:val="000A0BDE"/>
    <w:rsid w:val="000A0C4A"/>
    <w:rsid w:val="000A0C51"/>
    <w:rsid w:val="000A0C84"/>
    <w:rsid w:val="000A0D0E"/>
    <w:rsid w:val="000A0D4C"/>
    <w:rsid w:val="000A0D68"/>
    <w:rsid w:val="000A0EE2"/>
    <w:rsid w:val="000A0FB9"/>
    <w:rsid w:val="000A0FF5"/>
    <w:rsid w:val="000A10C8"/>
    <w:rsid w:val="000A1180"/>
    <w:rsid w:val="000A11BF"/>
    <w:rsid w:val="000A1283"/>
    <w:rsid w:val="000A12B2"/>
    <w:rsid w:val="000A12BB"/>
    <w:rsid w:val="000A1386"/>
    <w:rsid w:val="000A1400"/>
    <w:rsid w:val="000A1454"/>
    <w:rsid w:val="000A148F"/>
    <w:rsid w:val="000A14D7"/>
    <w:rsid w:val="000A14F1"/>
    <w:rsid w:val="000A1500"/>
    <w:rsid w:val="000A151C"/>
    <w:rsid w:val="000A154A"/>
    <w:rsid w:val="000A157B"/>
    <w:rsid w:val="000A16F7"/>
    <w:rsid w:val="000A174D"/>
    <w:rsid w:val="000A17D1"/>
    <w:rsid w:val="000A1837"/>
    <w:rsid w:val="000A186D"/>
    <w:rsid w:val="000A1912"/>
    <w:rsid w:val="000A1934"/>
    <w:rsid w:val="000A1985"/>
    <w:rsid w:val="000A199D"/>
    <w:rsid w:val="000A1A28"/>
    <w:rsid w:val="000A1AD2"/>
    <w:rsid w:val="000A1B57"/>
    <w:rsid w:val="000A1BC3"/>
    <w:rsid w:val="000A1C01"/>
    <w:rsid w:val="000A1C08"/>
    <w:rsid w:val="000A1CB3"/>
    <w:rsid w:val="000A1CDB"/>
    <w:rsid w:val="000A1CEF"/>
    <w:rsid w:val="000A1CFC"/>
    <w:rsid w:val="000A1D67"/>
    <w:rsid w:val="000A1D68"/>
    <w:rsid w:val="000A1D94"/>
    <w:rsid w:val="000A1D9E"/>
    <w:rsid w:val="000A1E72"/>
    <w:rsid w:val="000A1EB8"/>
    <w:rsid w:val="000A1EB9"/>
    <w:rsid w:val="000A1F8E"/>
    <w:rsid w:val="000A1F95"/>
    <w:rsid w:val="000A2053"/>
    <w:rsid w:val="000A2061"/>
    <w:rsid w:val="000A20F7"/>
    <w:rsid w:val="000A2170"/>
    <w:rsid w:val="000A218C"/>
    <w:rsid w:val="000A21C4"/>
    <w:rsid w:val="000A2225"/>
    <w:rsid w:val="000A22C8"/>
    <w:rsid w:val="000A233E"/>
    <w:rsid w:val="000A2340"/>
    <w:rsid w:val="000A2360"/>
    <w:rsid w:val="000A23C4"/>
    <w:rsid w:val="000A23C9"/>
    <w:rsid w:val="000A244F"/>
    <w:rsid w:val="000A246F"/>
    <w:rsid w:val="000A2471"/>
    <w:rsid w:val="000A249C"/>
    <w:rsid w:val="000A2502"/>
    <w:rsid w:val="000A25C4"/>
    <w:rsid w:val="000A25FB"/>
    <w:rsid w:val="000A2645"/>
    <w:rsid w:val="000A265B"/>
    <w:rsid w:val="000A2671"/>
    <w:rsid w:val="000A2678"/>
    <w:rsid w:val="000A287F"/>
    <w:rsid w:val="000A28BC"/>
    <w:rsid w:val="000A28C5"/>
    <w:rsid w:val="000A28E8"/>
    <w:rsid w:val="000A297A"/>
    <w:rsid w:val="000A2986"/>
    <w:rsid w:val="000A2A07"/>
    <w:rsid w:val="000A2ADF"/>
    <w:rsid w:val="000A2B65"/>
    <w:rsid w:val="000A2BBF"/>
    <w:rsid w:val="000A2BEC"/>
    <w:rsid w:val="000A2C21"/>
    <w:rsid w:val="000A2D50"/>
    <w:rsid w:val="000A2D7A"/>
    <w:rsid w:val="000A2D8E"/>
    <w:rsid w:val="000A2D9A"/>
    <w:rsid w:val="000A2DE9"/>
    <w:rsid w:val="000A2E87"/>
    <w:rsid w:val="000A2ECC"/>
    <w:rsid w:val="000A2F1F"/>
    <w:rsid w:val="000A2FBE"/>
    <w:rsid w:val="000A3000"/>
    <w:rsid w:val="000A3076"/>
    <w:rsid w:val="000A3078"/>
    <w:rsid w:val="000A312E"/>
    <w:rsid w:val="000A3156"/>
    <w:rsid w:val="000A3294"/>
    <w:rsid w:val="000A32BC"/>
    <w:rsid w:val="000A33BD"/>
    <w:rsid w:val="000A3433"/>
    <w:rsid w:val="000A3438"/>
    <w:rsid w:val="000A3454"/>
    <w:rsid w:val="000A346C"/>
    <w:rsid w:val="000A347C"/>
    <w:rsid w:val="000A34F7"/>
    <w:rsid w:val="000A3558"/>
    <w:rsid w:val="000A3564"/>
    <w:rsid w:val="000A359E"/>
    <w:rsid w:val="000A36F6"/>
    <w:rsid w:val="000A37C4"/>
    <w:rsid w:val="000A3833"/>
    <w:rsid w:val="000A384D"/>
    <w:rsid w:val="000A3909"/>
    <w:rsid w:val="000A3910"/>
    <w:rsid w:val="000A395E"/>
    <w:rsid w:val="000A3AD6"/>
    <w:rsid w:val="000A3C07"/>
    <w:rsid w:val="000A3CBA"/>
    <w:rsid w:val="000A3CCE"/>
    <w:rsid w:val="000A3CDB"/>
    <w:rsid w:val="000A3CF0"/>
    <w:rsid w:val="000A3CFF"/>
    <w:rsid w:val="000A3D2D"/>
    <w:rsid w:val="000A3DEB"/>
    <w:rsid w:val="000A3E0F"/>
    <w:rsid w:val="000A3F83"/>
    <w:rsid w:val="000A3F92"/>
    <w:rsid w:val="000A3FB1"/>
    <w:rsid w:val="000A3FC1"/>
    <w:rsid w:val="000A3FF9"/>
    <w:rsid w:val="000A4197"/>
    <w:rsid w:val="000A435B"/>
    <w:rsid w:val="000A436F"/>
    <w:rsid w:val="000A4383"/>
    <w:rsid w:val="000A43F5"/>
    <w:rsid w:val="000A4405"/>
    <w:rsid w:val="000A446D"/>
    <w:rsid w:val="000A44A0"/>
    <w:rsid w:val="000A44F8"/>
    <w:rsid w:val="000A44FB"/>
    <w:rsid w:val="000A4579"/>
    <w:rsid w:val="000A458C"/>
    <w:rsid w:val="000A45A5"/>
    <w:rsid w:val="000A466F"/>
    <w:rsid w:val="000A4688"/>
    <w:rsid w:val="000A469D"/>
    <w:rsid w:val="000A46A8"/>
    <w:rsid w:val="000A493C"/>
    <w:rsid w:val="000A4976"/>
    <w:rsid w:val="000A4988"/>
    <w:rsid w:val="000A499D"/>
    <w:rsid w:val="000A4A56"/>
    <w:rsid w:val="000A4A77"/>
    <w:rsid w:val="000A4B07"/>
    <w:rsid w:val="000A4BE8"/>
    <w:rsid w:val="000A4CB3"/>
    <w:rsid w:val="000A4D20"/>
    <w:rsid w:val="000A4E07"/>
    <w:rsid w:val="000A4E4E"/>
    <w:rsid w:val="000A4F0B"/>
    <w:rsid w:val="000A4F8E"/>
    <w:rsid w:val="000A4F95"/>
    <w:rsid w:val="000A5031"/>
    <w:rsid w:val="000A5089"/>
    <w:rsid w:val="000A50DD"/>
    <w:rsid w:val="000A516A"/>
    <w:rsid w:val="000A540C"/>
    <w:rsid w:val="000A5442"/>
    <w:rsid w:val="000A544E"/>
    <w:rsid w:val="000A5460"/>
    <w:rsid w:val="000A548C"/>
    <w:rsid w:val="000A5532"/>
    <w:rsid w:val="000A5534"/>
    <w:rsid w:val="000A5536"/>
    <w:rsid w:val="000A5556"/>
    <w:rsid w:val="000A556A"/>
    <w:rsid w:val="000A5655"/>
    <w:rsid w:val="000A56A1"/>
    <w:rsid w:val="000A56C0"/>
    <w:rsid w:val="000A56C8"/>
    <w:rsid w:val="000A56ED"/>
    <w:rsid w:val="000A5736"/>
    <w:rsid w:val="000A574E"/>
    <w:rsid w:val="000A57BC"/>
    <w:rsid w:val="000A57C9"/>
    <w:rsid w:val="000A5874"/>
    <w:rsid w:val="000A587E"/>
    <w:rsid w:val="000A5917"/>
    <w:rsid w:val="000A5937"/>
    <w:rsid w:val="000A5968"/>
    <w:rsid w:val="000A59DF"/>
    <w:rsid w:val="000A5A03"/>
    <w:rsid w:val="000A5A97"/>
    <w:rsid w:val="000A5C12"/>
    <w:rsid w:val="000A5CAD"/>
    <w:rsid w:val="000A5D17"/>
    <w:rsid w:val="000A5D57"/>
    <w:rsid w:val="000A5E9E"/>
    <w:rsid w:val="000A5F5A"/>
    <w:rsid w:val="000A6028"/>
    <w:rsid w:val="000A6031"/>
    <w:rsid w:val="000A608C"/>
    <w:rsid w:val="000A60C6"/>
    <w:rsid w:val="000A60CC"/>
    <w:rsid w:val="000A626B"/>
    <w:rsid w:val="000A6272"/>
    <w:rsid w:val="000A6299"/>
    <w:rsid w:val="000A62C8"/>
    <w:rsid w:val="000A62C9"/>
    <w:rsid w:val="000A62E0"/>
    <w:rsid w:val="000A6321"/>
    <w:rsid w:val="000A6324"/>
    <w:rsid w:val="000A6382"/>
    <w:rsid w:val="000A63B3"/>
    <w:rsid w:val="000A6490"/>
    <w:rsid w:val="000A6507"/>
    <w:rsid w:val="000A650D"/>
    <w:rsid w:val="000A6576"/>
    <w:rsid w:val="000A657C"/>
    <w:rsid w:val="000A65CD"/>
    <w:rsid w:val="000A65D0"/>
    <w:rsid w:val="000A6600"/>
    <w:rsid w:val="000A660B"/>
    <w:rsid w:val="000A6655"/>
    <w:rsid w:val="000A6698"/>
    <w:rsid w:val="000A672B"/>
    <w:rsid w:val="000A6775"/>
    <w:rsid w:val="000A6797"/>
    <w:rsid w:val="000A67F2"/>
    <w:rsid w:val="000A67FC"/>
    <w:rsid w:val="000A6850"/>
    <w:rsid w:val="000A6875"/>
    <w:rsid w:val="000A68B6"/>
    <w:rsid w:val="000A6914"/>
    <w:rsid w:val="000A6A25"/>
    <w:rsid w:val="000A6A6F"/>
    <w:rsid w:val="000A6B24"/>
    <w:rsid w:val="000A6B5B"/>
    <w:rsid w:val="000A6BB6"/>
    <w:rsid w:val="000A6BD2"/>
    <w:rsid w:val="000A6C4C"/>
    <w:rsid w:val="000A6C72"/>
    <w:rsid w:val="000A6C91"/>
    <w:rsid w:val="000A6D6E"/>
    <w:rsid w:val="000A6D90"/>
    <w:rsid w:val="000A6E1D"/>
    <w:rsid w:val="000A6E2A"/>
    <w:rsid w:val="000A6E46"/>
    <w:rsid w:val="000A6EA1"/>
    <w:rsid w:val="000A6EDC"/>
    <w:rsid w:val="000A6F13"/>
    <w:rsid w:val="000A708B"/>
    <w:rsid w:val="000A7090"/>
    <w:rsid w:val="000A70D5"/>
    <w:rsid w:val="000A711A"/>
    <w:rsid w:val="000A7132"/>
    <w:rsid w:val="000A71E0"/>
    <w:rsid w:val="000A71FC"/>
    <w:rsid w:val="000A722B"/>
    <w:rsid w:val="000A728B"/>
    <w:rsid w:val="000A72EA"/>
    <w:rsid w:val="000A7306"/>
    <w:rsid w:val="000A7384"/>
    <w:rsid w:val="000A7492"/>
    <w:rsid w:val="000A7577"/>
    <w:rsid w:val="000A75BE"/>
    <w:rsid w:val="000A75E0"/>
    <w:rsid w:val="000A7642"/>
    <w:rsid w:val="000A7677"/>
    <w:rsid w:val="000A7758"/>
    <w:rsid w:val="000A77F5"/>
    <w:rsid w:val="000A781D"/>
    <w:rsid w:val="000A789F"/>
    <w:rsid w:val="000A7996"/>
    <w:rsid w:val="000A79BE"/>
    <w:rsid w:val="000A79C8"/>
    <w:rsid w:val="000A7A35"/>
    <w:rsid w:val="000A7AC1"/>
    <w:rsid w:val="000A7C28"/>
    <w:rsid w:val="000A7C7A"/>
    <w:rsid w:val="000A7D7A"/>
    <w:rsid w:val="000A7DB6"/>
    <w:rsid w:val="000A7E5A"/>
    <w:rsid w:val="000A7E82"/>
    <w:rsid w:val="000A7F1E"/>
    <w:rsid w:val="000B0006"/>
    <w:rsid w:val="000B0060"/>
    <w:rsid w:val="000B0093"/>
    <w:rsid w:val="000B0183"/>
    <w:rsid w:val="000B01A3"/>
    <w:rsid w:val="000B01C0"/>
    <w:rsid w:val="000B0249"/>
    <w:rsid w:val="000B0348"/>
    <w:rsid w:val="000B0358"/>
    <w:rsid w:val="000B0380"/>
    <w:rsid w:val="000B03B6"/>
    <w:rsid w:val="000B0477"/>
    <w:rsid w:val="000B04AE"/>
    <w:rsid w:val="000B05C2"/>
    <w:rsid w:val="000B05EC"/>
    <w:rsid w:val="000B05F0"/>
    <w:rsid w:val="000B073A"/>
    <w:rsid w:val="000B0882"/>
    <w:rsid w:val="000B08B0"/>
    <w:rsid w:val="000B0932"/>
    <w:rsid w:val="000B09D2"/>
    <w:rsid w:val="000B0B4C"/>
    <w:rsid w:val="000B0C1D"/>
    <w:rsid w:val="000B0C50"/>
    <w:rsid w:val="000B0C77"/>
    <w:rsid w:val="000B0CBF"/>
    <w:rsid w:val="000B0D36"/>
    <w:rsid w:val="000B0F55"/>
    <w:rsid w:val="000B101B"/>
    <w:rsid w:val="000B1087"/>
    <w:rsid w:val="000B10B5"/>
    <w:rsid w:val="000B1172"/>
    <w:rsid w:val="000B129D"/>
    <w:rsid w:val="000B12B0"/>
    <w:rsid w:val="000B12EC"/>
    <w:rsid w:val="000B1337"/>
    <w:rsid w:val="000B1338"/>
    <w:rsid w:val="000B1386"/>
    <w:rsid w:val="000B13B7"/>
    <w:rsid w:val="000B13CD"/>
    <w:rsid w:val="000B143C"/>
    <w:rsid w:val="000B144B"/>
    <w:rsid w:val="000B14B9"/>
    <w:rsid w:val="000B151F"/>
    <w:rsid w:val="000B1582"/>
    <w:rsid w:val="000B15D9"/>
    <w:rsid w:val="000B1608"/>
    <w:rsid w:val="000B16A2"/>
    <w:rsid w:val="000B1724"/>
    <w:rsid w:val="000B175A"/>
    <w:rsid w:val="000B17AC"/>
    <w:rsid w:val="000B183D"/>
    <w:rsid w:val="000B1851"/>
    <w:rsid w:val="000B19B8"/>
    <w:rsid w:val="000B1A10"/>
    <w:rsid w:val="000B1AB4"/>
    <w:rsid w:val="000B1B68"/>
    <w:rsid w:val="000B1B76"/>
    <w:rsid w:val="000B1CC4"/>
    <w:rsid w:val="000B1CF6"/>
    <w:rsid w:val="000B1D1F"/>
    <w:rsid w:val="000B1D89"/>
    <w:rsid w:val="000B1D9A"/>
    <w:rsid w:val="000B1DA6"/>
    <w:rsid w:val="000B1DB9"/>
    <w:rsid w:val="000B1DCA"/>
    <w:rsid w:val="000B1E0C"/>
    <w:rsid w:val="000B1E18"/>
    <w:rsid w:val="000B1F1E"/>
    <w:rsid w:val="000B1F29"/>
    <w:rsid w:val="000B1F9C"/>
    <w:rsid w:val="000B1FF8"/>
    <w:rsid w:val="000B2066"/>
    <w:rsid w:val="000B20BC"/>
    <w:rsid w:val="000B2131"/>
    <w:rsid w:val="000B2144"/>
    <w:rsid w:val="000B2247"/>
    <w:rsid w:val="000B2269"/>
    <w:rsid w:val="000B2307"/>
    <w:rsid w:val="000B23AA"/>
    <w:rsid w:val="000B23B4"/>
    <w:rsid w:val="000B2420"/>
    <w:rsid w:val="000B24D8"/>
    <w:rsid w:val="000B2510"/>
    <w:rsid w:val="000B2514"/>
    <w:rsid w:val="000B2570"/>
    <w:rsid w:val="000B2595"/>
    <w:rsid w:val="000B259D"/>
    <w:rsid w:val="000B25C6"/>
    <w:rsid w:val="000B2606"/>
    <w:rsid w:val="000B27CD"/>
    <w:rsid w:val="000B27EB"/>
    <w:rsid w:val="000B2835"/>
    <w:rsid w:val="000B2838"/>
    <w:rsid w:val="000B2908"/>
    <w:rsid w:val="000B29B4"/>
    <w:rsid w:val="000B29C6"/>
    <w:rsid w:val="000B2A12"/>
    <w:rsid w:val="000B2A2F"/>
    <w:rsid w:val="000B2B20"/>
    <w:rsid w:val="000B2B86"/>
    <w:rsid w:val="000B2BB4"/>
    <w:rsid w:val="000B2BEB"/>
    <w:rsid w:val="000B2BF4"/>
    <w:rsid w:val="000B2CD5"/>
    <w:rsid w:val="000B2E16"/>
    <w:rsid w:val="000B2E5E"/>
    <w:rsid w:val="000B2F0B"/>
    <w:rsid w:val="000B2FD1"/>
    <w:rsid w:val="000B3071"/>
    <w:rsid w:val="000B3075"/>
    <w:rsid w:val="000B30AE"/>
    <w:rsid w:val="000B3119"/>
    <w:rsid w:val="000B315A"/>
    <w:rsid w:val="000B3198"/>
    <w:rsid w:val="000B31AF"/>
    <w:rsid w:val="000B327D"/>
    <w:rsid w:val="000B3291"/>
    <w:rsid w:val="000B3292"/>
    <w:rsid w:val="000B3335"/>
    <w:rsid w:val="000B336D"/>
    <w:rsid w:val="000B336E"/>
    <w:rsid w:val="000B340D"/>
    <w:rsid w:val="000B34A6"/>
    <w:rsid w:val="000B34E9"/>
    <w:rsid w:val="000B3663"/>
    <w:rsid w:val="000B36BE"/>
    <w:rsid w:val="000B36CC"/>
    <w:rsid w:val="000B378F"/>
    <w:rsid w:val="000B381D"/>
    <w:rsid w:val="000B3867"/>
    <w:rsid w:val="000B3881"/>
    <w:rsid w:val="000B390B"/>
    <w:rsid w:val="000B3916"/>
    <w:rsid w:val="000B3950"/>
    <w:rsid w:val="000B395C"/>
    <w:rsid w:val="000B396F"/>
    <w:rsid w:val="000B39FD"/>
    <w:rsid w:val="000B3A3F"/>
    <w:rsid w:val="000B3B40"/>
    <w:rsid w:val="000B3B92"/>
    <w:rsid w:val="000B3BC0"/>
    <w:rsid w:val="000B3CA4"/>
    <w:rsid w:val="000B3D5B"/>
    <w:rsid w:val="000B3D80"/>
    <w:rsid w:val="000B3DAC"/>
    <w:rsid w:val="000B3E10"/>
    <w:rsid w:val="000B4011"/>
    <w:rsid w:val="000B405D"/>
    <w:rsid w:val="000B40A0"/>
    <w:rsid w:val="000B40B9"/>
    <w:rsid w:val="000B413D"/>
    <w:rsid w:val="000B418B"/>
    <w:rsid w:val="000B4290"/>
    <w:rsid w:val="000B42C7"/>
    <w:rsid w:val="000B4374"/>
    <w:rsid w:val="000B438E"/>
    <w:rsid w:val="000B4472"/>
    <w:rsid w:val="000B4495"/>
    <w:rsid w:val="000B44EE"/>
    <w:rsid w:val="000B451D"/>
    <w:rsid w:val="000B4597"/>
    <w:rsid w:val="000B45AF"/>
    <w:rsid w:val="000B45D6"/>
    <w:rsid w:val="000B4601"/>
    <w:rsid w:val="000B461A"/>
    <w:rsid w:val="000B4673"/>
    <w:rsid w:val="000B4731"/>
    <w:rsid w:val="000B4765"/>
    <w:rsid w:val="000B47A4"/>
    <w:rsid w:val="000B47E1"/>
    <w:rsid w:val="000B47FA"/>
    <w:rsid w:val="000B4865"/>
    <w:rsid w:val="000B4985"/>
    <w:rsid w:val="000B4998"/>
    <w:rsid w:val="000B49A4"/>
    <w:rsid w:val="000B4A5A"/>
    <w:rsid w:val="000B4AA0"/>
    <w:rsid w:val="000B4AE2"/>
    <w:rsid w:val="000B4C57"/>
    <w:rsid w:val="000B4C6C"/>
    <w:rsid w:val="000B4E71"/>
    <w:rsid w:val="000B4E9C"/>
    <w:rsid w:val="000B4F03"/>
    <w:rsid w:val="000B5059"/>
    <w:rsid w:val="000B5128"/>
    <w:rsid w:val="000B5150"/>
    <w:rsid w:val="000B52B3"/>
    <w:rsid w:val="000B5307"/>
    <w:rsid w:val="000B5323"/>
    <w:rsid w:val="000B5376"/>
    <w:rsid w:val="000B537F"/>
    <w:rsid w:val="000B547F"/>
    <w:rsid w:val="000B5613"/>
    <w:rsid w:val="000B5680"/>
    <w:rsid w:val="000B5684"/>
    <w:rsid w:val="000B596B"/>
    <w:rsid w:val="000B597E"/>
    <w:rsid w:val="000B59BA"/>
    <w:rsid w:val="000B5AF0"/>
    <w:rsid w:val="000B5C21"/>
    <w:rsid w:val="000B5CE2"/>
    <w:rsid w:val="000B5D92"/>
    <w:rsid w:val="000B5E02"/>
    <w:rsid w:val="000B5E0C"/>
    <w:rsid w:val="000B5F35"/>
    <w:rsid w:val="000B5F7B"/>
    <w:rsid w:val="000B5FA0"/>
    <w:rsid w:val="000B5FF6"/>
    <w:rsid w:val="000B6021"/>
    <w:rsid w:val="000B6061"/>
    <w:rsid w:val="000B6069"/>
    <w:rsid w:val="000B60DE"/>
    <w:rsid w:val="000B61E7"/>
    <w:rsid w:val="000B623B"/>
    <w:rsid w:val="000B62D1"/>
    <w:rsid w:val="000B62E9"/>
    <w:rsid w:val="000B630F"/>
    <w:rsid w:val="000B6319"/>
    <w:rsid w:val="000B63AA"/>
    <w:rsid w:val="000B6477"/>
    <w:rsid w:val="000B64F5"/>
    <w:rsid w:val="000B6554"/>
    <w:rsid w:val="000B6557"/>
    <w:rsid w:val="000B658E"/>
    <w:rsid w:val="000B65C9"/>
    <w:rsid w:val="000B669F"/>
    <w:rsid w:val="000B66CF"/>
    <w:rsid w:val="000B66F8"/>
    <w:rsid w:val="000B66FF"/>
    <w:rsid w:val="000B674D"/>
    <w:rsid w:val="000B6808"/>
    <w:rsid w:val="000B68BD"/>
    <w:rsid w:val="000B69FD"/>
    <w:rsid w:val="000B6A6B"/>
    <w:rsid w:val="000B6A9F"/>
    <w:rsid w:val="000B6AC9"/>
    <w:rsid w:val="000B6B5A"/>
    <w:rsid w:val="000B6BB8"/>
    <w:rsid w:val="000B6BC0"/>
    <w:rsid w:val="000B6BD9"/>
    <w:rsid w:val="000B6BFD"/>
    <w:rsid w:val="000B6D8A"/>
    <w:rsid w:val="000B6E0A"/>
    <w:rsid w:val="000B6E5D"/>
    <w:rsid w:val="000B6E6C"/>
    <w:rsid w:val="000B6F05"/>
    <w:rsid w:val="000B6F0A"/>
    <w:rsid w:val="000B6F0E"/>
    <w:rsid w:val="000B6FB8"/>
    <w:rsid w:val="000B6FD0"/>
    <w:rsid w:val="000B7054"/>
    <w:rsid w:val="000B70DA"/>
    <w:rsid w:val="000B7110"/>
    <w:rsid w:val="000B7174"/>
    <w:rsid w:val="000B7243"/>
    <w:rsid w:val="000B72C3"/>
    <w:rsid w:val="000B72E7"/>
    <w:rsid w:val="000B7373"/>
    <w:rsid w:val="000B73A7"/>
    <w:rsid w:val="000B73C9"/>
    <w:rsid w:val="000B73CB"/>
    <w:rsid w:val="000B73F1"/>
    <w:rsid w:val="000B7439"/>
    <w:rsid w:val="000B743D"/>
    <w:rsid w:val="000B744C"/>
    <w:rsid w:val="000B7493"/>
    <w:rsid w:val="000B74E2"/>
    <w:rsid w:val="000B7526"/>
    <w:rsid w:val="000B759F"/>
    <w:rsid w:val="000B760D"/>
    <w:rsid w:val="000B7621"/>
    <w:rsid w:val="000B77E6"/>
    <w:rsid w:val="000B78EF"/>
    <w:rsid w:val="000B79E1"/>
    <w:rsid w:val="000B7A09"/>
    <w:rsid w:val="000B7B00"/>
    <w:rsid w:val="000B7BA5"/>
    <w:rsid w:val="000B7C13"/>
    <w:rsid w:val="000B7C15"/>
    <w:rsid w:val="000B7C6F"/>
    <w:rsid w:val="000B7C97"/>
    <w:rsid w:val="000B7D97"/>
    <w:rsid w:val="000B7DCB"/>
    <w:rsid w:val="000B7DCC"/>
    <w:rsid w:val="000B7DE6"/>
    <w:rsid w:val="000B7DEF"/>
    <w:rsid w:val="000B7E39"/>
    <w:rsid w:val="000B7E40"/>
    <w:rsid w:val="000B7E4F"/>
    <w:rsid w:val="000B7E53"/>
    <w:rsid w:val="000B7F5C"/>
    <w:rsid w:val="000B7F72"/>
    <w:rsid w:val="000B7FE0"/>
    <w:rsid w:val="000C004A"/>
    <w:rsid w:val="000C01D8"/>
    <w:rsid w:val="000C01E5"/>
    <w:rsid w:val="000C0203"/>
    <w:rsid w:val="000C0260"/>
    <w:rsid w:val="000C030F"/>
    <w:rsid w:val="000C035E"/>
    <w:rsid w:val="000C0421"/>
    <w:rsid w:val="000C044B"/>
    <w:rsid w:val="000C04DD"/>
    <w:rsid w:val="000C04E3"/>
    <w:rsid w:val="000C053A"/>
    <w:rsid w:val="000C05D8"/>
    <w:rsid w:val="000C05F6"/>
    <w:rsid w:val="000C06F4"/>
    <w:rsid w:val="000C0724"/>
    <w:rsid w:val="000C0739"/>
    <w:rsid w:val="000C087B"/>
    <w:rsid w:val="000C088B"/>
    <w:rsid w:val="000C0891"/>
    <w:rsid w:val="000C08B8"/>
    <w:rsid w:val="000C08C1"/>
    <w:rsid w:val="000C09D8"/>
    <w:rsid w:val="000C09E1"/>
    <w:rsid w:val="000C0AAC"/>
    <w:rsid w:val="000C0B2B"/>
    <w:rsid w:val="000C0BC9"/>
    <w:rsid w:val="000C0BCC"/>
    <w:rsid w:val="000C0C21"/>
    <w:rsid w:val="000C0CBC"/>
    <w:rsid w:val="000C0CE9"/>
    <w:rsid w:val="000C0D32"/>
    <w:rsid w:val="000C0E9F"/>
    <w:rsid w:val="000C0F21"/>
    <w:rsid w:val="000C0F89"/>
    <w:rsid w:val="000C0FBE"/>
    <w:rsid w:val="000C0FD1"/>
    <w:rsid w:val="000C1066"/>
    <w:rsid w:val="000C1089"/>
    <w:rsid w:val="000C117F"/>
    <w:rsid w:val="000C121C"/>
    <w:rsid w:val="000C1300"/>
    <w:rsid w:val="000C1317"/>
    <w:rsid w:val="000C1339"/>
    <w:rsid w:val="000C13DE"/>
    <w:rsid w:val="000C141B"/>
    <w:rsid w:val="000C1429"/>
    <w:rsid w:val="000C1438"/>
    <w:rsid w:val="000C154A"/>
    <w:rsid w:val="000C1558"/>
    <w:rsid w:val="000C15E8"/>
    <w:rsid w:val="000C15F7"/>
    <w:rsid w:val="000C1618"/>
    <w:rsid w:val="000C163C"/>
    <w:rsid w:val="000C167D"/>
    <w:rsid w:val="000C174C"/>
    <w:rsid w:val="000C1769"/>
    <w:rsid w:val="000C1838"/>
    <w:rsid w:val="000C18AE"/>
    <w:rsid w:val="000C191D"/>
    <w:rsid w:val="000C1A33"/>
    <w:rsid w:val="000C1ABD"/>
    <w:rsid w:val="000C1AD7"/>
    <w:rsid w:val="000C1B0F"/>
    <w:rsid w:val="000C1B1E"/>
    <w:rsid w:val="000C1BA3"/>
    <w:rsid w:val="000C1C42"/>
    <w:rsid w:val="000C1D9B"/>
    <w:rsid w:val="000C1DE5"/>
    <w:rsid w:val="000C1E80"/>
    <w:rsid w:val="000C1EA0"/>
    <w:rsid w:val="000C1EA9"/>
    <w:rsid w:val="000C1EE4"/>
    <w:rsid w:val="000C1FE5"/>
    <w:rsid w:val="000C2073"/>
    <w:rsid w:val="000C215C"/>
    <w:rsid w:val="000C21D0"/>
    <w:rsid w:val="000C21D7"/>
    <w:rsid w:val="000C2237"/>
    <w:rsid w:val="000C2265"/>
    <w:rsid w:val="000C2273"/>
    <w:rsid w:val="000C22A2"/>
    <w:rsid w:val="000C2325"/>
    <w:rsid w:val="000C235E"/>
    <w:rsid w:val="000C239E"/>
    <w:rsid w:val="000C2410"/>
    <w:rsid w:val="000C2452"/>
    <w:rsid w:val="000C2470"/>
    <w:rsid w:val="000C251F"/>
    <w:rsid w:val="000C255C"/>
    <w:rsid w:val="000C25DA"/>
    <w:rsid w:val="000C265D"/>
    <w:rsid w:val="000C2772"/>
    <w:rsid w:val="000C2806"/>
    <w:rsid w:val="000C2858"/>
    <w:rsid w:val="000C2901"/>
    <w:rsid w:val="000C2963"/>
    <w:rsid w:val="000C2976"/>
    <w:rsid w:val="000C29F0"/>
    <w:rsid w:val="000C2ADA"/>
    <w:rsid w:val="000C2B10"/>
    <w:rsid w:val="000C2B6A"/>
    <w:rsid w:val="000C2B8D"/>
    <w:rsid w:val="000C2BF3"/>
    <w:rsid w:val="000C2C6B"/>
    <w:rsid w:val="000C2CE7"/>
    <w:rsid w:val="000C2CED"/>
    <w:rsid w:val="000C2D0D"/>
    <w:rsid w:val="000C2D30"/>
    <w:rsid w:val="000C2E05"/>
    <w:rsid w:val="000C2E27"/>
    <w:rsid w:val="000C2EF1"/>
    <w:rsid w:val="000C2FC0"/>
    <w:rsid w:val="000C30B5"/>
    <w:rsid w:val="000C313B"/>
    <w:rsid w:val="000C31F4"/>
    <w:rsid w:val="000C31F6"/>
    <w:rsid w:val="000C3200"/>
    <w:rsid w:val="000C3276"/>
    <w:rsid w:val="000C327F"/>
    <w:rsid w:val="000C3339"/>
    <w:rsid w:val="000C337D"/>
    <w:rsid w:val="000C3455"/>
    <w:rsid w:val="000C34FA"/>
    <w:rsid w:val="000C35C9"/>
    <w:rsid w:val="000C36E7"/>
    <w:rsid w:val="000C37E1"/>
    <w:rsid w:val="000C388E"/>
    <w:rsid w:val="000C38CC"/>
    <w:rsid w:val="000C39C8"/>
    <w:rsid w:val="000C3A1C"/>
    <w:rsid w:val="000C3ABD"/>
    <w:rsid w:val="000C3B1C"/>
    <w:rsid w:val="000C3B65"/>
    <w:rsid w:val="000C3C68"/>
    <w:rsid w:val="000C3C73"/>
    <w:rsid w:val="000C3CD2"/>
    <w:rsid w:val="000C3CFD"/>
    <w:rsid w:val="000C3DA8"/>
    <w:rsid w:val="000C3DE4"/>
    <w:rsid w:val="000C3DF8"/>
    <w:rsid w:val="000C3E40"/>
    <w:rsid w:val="000C3EAA"/>
    <w:rsid w:val="000C3F44"/>
    <w:rsid w:val="000C3F5C"/>
    <w:rsid w:val="000C400E"/>
    <w:rsid w:val="000C419F"/>
    <w:rsid w:val="000C41BB"/>
    <w:rsid w:val="000C41CE"/>
    <w:rsid w:val="000C4203"/>
    <w:rsid w:val="000C420B"/>
    <w:rsid w:val="000C420E"/>
    <w:rsid w:val="000C4221"/>
    <w:rsid w:val="000C4272"/>
    <w:rsid w:val="000C4337"/>
    <w:rsid w:val="000C43D8"/>
    <w:rsid w:val="000C43E4"/>
    <w:rsid w:val="000C4475"/>
    <w:rsid w:val="000C44BC"/>
    <w:rsid w:val="000C4515"/>
    <w:rsid w:val="000C45B3"/>
    <w:rsid w:val="000C4638"/>
    <w:rsid w:val="000C4669"/>
    <w:rsid w:val="000C46BD"/>
    <w:rsid w:val="000C46CD"/>
    <w:rsid w:val="000C473B"/>
    <w:rsid w:val="000C4806"/>
    <w:rsid w:val="000C4861"/>
    <w:rsid w:val="000C4867"/>
    <w:rsid w:val="000C48E5"/>
    <w:rsid w:val="000C48EE"/>
    <w:rsid w:val="000C49C4"/>
    <w:rsid w:val="000C49DC"/>
    <w:rsid w:val="000C49E9"/>
    <w:rsid w:val="000C4A56"/>
    <w:rsid w:val="000C4A75"/>
    <w:rsid w:val="000C4B54"/>
    <w:rsid w:val="000C4C0A"/>
    <w:rsid w:val="000C4C55"/>
    <w:rsid w:val="000C4C5C"/>
    <w:rsid w:val="000C4C66"/>
    <w:rsid w:val="000C4D25"/>
    <w:rsid w:val="000C4D82"/>
    <w:rsid w:val="000C4E46"/>
    <w:rsid w:val="000C4F11"/>
    <w:rsid w:val="000C4F2E"/>
    <w:rsid w:val="000C4F54"/>
    <w:rsid w:val="000C4F68"/>
    <w:rsid w:val="000C4FBE"/>
    <w:rsid w:val="000C506D"/>
    <w:rsid w:val="000C50B6"/>
    <w:rsid w:val="000C50C3"/>
    <w:rsid w:val="000C5178"/>
    <w:rsid w:val="000C522C"/>
    <w:rsid w:val="000C53C7"/>
    <w:rsid w:val="000C53E6"/>
    <w:rsid w:val="000C5461"/>
    <w:rsid w:val="000C54B3"/>
    <w:rsid w:val="000C556A"/>
    <w:rsid w:val="000C55DB"/>
    <w:rsid w:val="000C562C"/>
    <w:rsid w:val="000C5674"/>
    <w:rsid w:val="000C5678"/>
    <w:rsid w:val="000C569D"/>
    <w:rsid w:val="000C56CF"/>
    <w:rsid w:val="000C5750"/>
    <w:rsid w:val="000C575B"/>
    <w:rsid w:val="000C57DB"/>
    <w:rsid w:val="000C585C"/>
    <w:rsid w:val="000C586F"/>
    <w:rsid w:val="000C595F"/>
    <w:rsid w:val="000C59C1"/>
    <w:rsid w:val="000C59FE"/>
    <w:rsid w:val="000C5A43"/>
    <w:rsid w:val="000C5A81"/>
    <w:rsid w:val="000C5B00"/>
    <w:rsid w:val="000C5B02"/>
    <w:rsid w:val="000C5B29"/>
    <w:rsid w:val="000C5B51"/>
    <w:rsid w:val="000C5BE0"/>
    <w:rsid w:val="000C5C6E"/>
    <w:rsid w:val="000C5C95"/>
    <w:rsid w:val="000C5CA9"/>
    <w:rsid w:val="000C5CF1"/>
    <w:rsid w:val="000C5CF4"/>
    <w:rsid w:val="000C5D2E"/>
    <w:rsid w:val="000C5D5A"/>
    <w:rsid w:val="000C5ECC"/>
    <w:rsid w:val="000C5F99"/>
    <w:rsid w:val="000C5FDE"/>
    <w:rsid w:val="000C6003"/>
    <w:rsid w:val="000C603E"/>
    <w:rsid w:val="000C605E"/>
    <w:rsid w:val="000C606A"/>
    <w:rsid w:val="000C6080"/>
    <w:rsid w:val="000C611D"/>
    <w:rsid w:val="000C6160"/>
    <w:rsid w:val="000C6185"/>
    <w:rsid w:val="000C61AC"/>
    <w:rsid w:val="000C6221"/>
    <w:rsid w:val="000C6366"/>
    <w:rsid w:val="000C649D"/>
    <w:rsid w:val="000C64BC"/>
    <w:rsid w:val="000C64EB"/>
    <w:rsid w:val="000C64FE"/>
    <w:rsid w:val="000C6600"/>
    <w:rsid w:val="000C6704"/>
    <w:rsid w:val="000C6717"/>
    <w:rsid w:val="000C67D9"/>
    <w:rsid w:val="000C6847"/>
    <w:rsid w:val="000C68A6"/>
    <w:rsid w:val="000C68D1"/>
    <w:rsid w:val="000C6902"/>
    <w:rsid w:val="000C690B"/>
    <w:rsid w:val="000C6A7B"/>
    <w:rsid w:val="000C6A87"/>
    <w:rsid w:val="000C6A94"/>
    <w:rsid w:val="000C6B12"/>
    <w:rsid w:val="000C6B4E"/>
    <w:rsid w:val="000C6BB7"/>
    <w:rsid w:val="000C6C0E"/>
    <w:rsid w:val="000C6C2C"/>
    <w:rsid w:val="000C6CA6"/>
    <w:rsid w:val="000C6D6D"/>
    <w:rsid w:val="000C6DA0"/>
    <w:rsid w:val="000C6E46"/>
    <w:rsid w:val="000C6E9F"/>
    <w:rsid w:val="000C6FA0"/>
    <w:rsid w:val="000C6FF8"/>
    <w:rsid w:val="000C7110"/>
    <w:rsid w:val="000C711D"/>
    <w:rsid w:val="000C7160"/>
    <w:rsid w:val="000C717A"/>
    <w:rsid w:val="000C7202"/>
    <w:rsid w:val="000C7207"/>
    <w:rsid w:val="000C7235"/>
    <w:rsid w:val="000C727D"/>
    <w:rsid w:val="000C734B"/>
    <w:rsid w:val="000C73B2"/>
    <w:rsid w:val="000C741A"/>
    <w:rsid w:val="000C7560"/>
    <w:rsid w:val="000C7580"/>
    <w:rsid w:val="000C758E"/>
    <w:rsid w:val="000C765E"/>
    <w:rsid w:val="000C767D"/>
    <w:rsid w:val="000C7690"/>
    <w:rsid w:val="000C7697"/>
    <w:rsid w:val="000C76AB"/>
    <w:rsid w:val="000C76DA"/>
    <w:rsid w:val="000C7750"/>
    <w:rsid w:val="000C7797"/>
    <w:rsid w:val="000C77A1"/>
    <w:rsid w:val="000C77E9"/>
    <w:rsid w:val="000C7881"/>
    <w:rsid w:val="000C78E2"/>
    <w:rsid w:val="000C798C"/>
    <w:rsid w:val="000C79FF"/>
    <w:rsid w:val="000C7A0D"/>
    <w:rsid w:val="000C7A2C"/>
    <w:rsid w:val="000C7B22"/>
    <w:rsid w:val="000C7B70"/>
    <w:rsid w:val="000C7C75"/>
    <w:rsid w:val="000C7C7A"/>
    <w:rsid w:val="000C7CAF"/>
    <w:rsid w:val="000C7DA7"/>
    <w:rsid w:val="000C7DE1"/>
    <w:rsid w:val="000C7DE4"/>
    <w:rsid w:val="000C7EC8"/>
    <w:rsid w:val="000C7FA7"/>
    <w:rsid w:val="000D00E5"/>
    <w:rsid w:val="000D0136"/>
    <w:rsid w:val="000D0185"/>
    <w:rsid w:val="000D027C"/>
    <w:rsid w:val="000D0348"/>
    <w:rsid w:val="000D0446"/>
    <w:rsid w:val="000D0464"/>
    <w:rsid w:val="000D047B"/>
    <w:rsid w:val="000D049C"/>
    <w:rsid w:val="000D04CA"/>
    <w:rsid w:val="000D0540"/>
    <w:rsid w:val="000D0551"/>
    <w:rsid w:val="000D056D"/>
    <w:rsid w:val="000D05C0"/>
    <w:rsid w:val="000D05F5"/>
    <w:rsid w:val="000D0648"/>
    <w:rsid w:val="000D0695"/>
    <w:rsid w:val="000D06C7"/>
    <w:rsid w:val="000D072D"/>
    <w:rsid w:val="000D08B3"/>
    <w:rsid w:val="000D0964"/>
    <w:rsid w:val="000D0A9A"/>
    <w:rsid w:val="000D0B35"/>
    <w:rsid w:val="000D0B8B"/>
    <w:rsid w:val="000D0B9B"/>
    <w:rsid w:val="000D0BCE"/>
    <w:rsid w:val="000D0C15"/>
    <w:rsid w:val="000D0C6D"/>
    <w:rsid w:val="000D0C8E"/>
    <w:rsid w:val="000D0C9D"/>
    <w:rsid w:val="000D0DA2"/>
    <w:rsid w:val="000D0DE9"/>
    <w:rsid w:val="000D0DF2"/>
    <w:rsid w:val="000D0E4D"/>
    <w:rsid w:val="000D0F39"/>
    <w:rsid w:val="000D1038"/>
    <w:rsid w:val="000D1103"/>
    <w:rsid w:val="000D110C"/>
    <w:rsid w:val="000D1139"/>
    <w:rsid w:val="000D113F"/>
    <w:rsid w:val="000D114A"/>
    <w:rsid w:val="000D121A"/>
    <w:rsid w:val="000D1290"/>
    <w:rsid w:val="000D12C1"/>
    <w:rsid w:val="000D133A"/>
    <w:rsid w:val="000D1360"/>
    <w:rsid w:val="000D1367"/>
    <w:rsid w:val="000D13E1"/>
    <w:rsid w:val="000D13E8"/>
    <w:rsid w:val="000D145D"/>
    <w:rsid w:val="000D1495"/>
    <w:rsid w:val="000D14DF"/>
    <w:rsid w:val="000D1585"/>
    <w:rsid w:val="000D1605"/>
    <w:rsid w:val="000D167C"/>
    <w:rsid w:val="000D16D7"/>
    <w:rsid w:val="000D1783"/>
    <w:rsid w:val="000D1795"/>
    <w:rsid w:val="000D17DA"/>
    <w:rsid w:val="000D1951"/>
    <w:rsid w:val="000D1963"/>
    <w:rsid w:val="000D1995"/>
    <w:rsid w:val="000D1A12"/>
    <w:rsid w:val="000D1A19"/>
    <w:rsid w:val="000D1A20"/>
    <w:rsid w:val="000D1AB1"/>
    <w:rsid w:val="000D1B45"/>
    <w:rsid w:val="000D1B47"/>
    <w:rsid w:val="000D1B9B"/>
    <w:rsid w:val="000D1C8C"/>
    <w:rsid w:val="000D1C90"/>
    <w:rsid w:val="000D1D1F"/>
    <w:rsid w:val="000D1D7F"/>
    <w:rsid w:val="000D1E08"/>
    <w:rsid w:val="000D1E33"/>
    <w:rsid w:val="000D1E4B"/>
    <w:rsid w:val="000D1F15"/>
    <w:rsid w:val="000D1FF6"/>
    <w:rsid w:val="000D2024"/>
    <w:rsid w:val="000D204A"/>
    <w:rsid w:val="000D22A1"/>
    <w:rsid w:val="000D233F"/>
    <w:rsid w:val="000D23BD"/>
    <w:rsid w:val="000D23D3"/>
    <w:rsid w:val="000D240D"/>
    <w:rsid w:val="000D241A"/>
    <w:rsid w:val="000D2495"/>
    <w:rsid w:val="000D25EA"/>
    <w:rsid w:val="000D2637"/>
    <w:rsid w:val="000D26D2"/>
    <w:rsid w:val="000D2750"/>
    <w:rsid w:val="000D2760"/>
    <w:rsid w:val="000D27BE"/>
    <w:rsid w:val="000D27C5"/>
    <w:rsid w:val="000D2817"/>
    <w:rsid w:val="000D29A0"/>
    <w:rsid w:val="000D2AB4"/>
    <w:rsid w:val="000D2AEC"/>
    <w:rsid w:val="000D2B01"/>
    <w:rsid w:val="000D2B0D"/>
    <w:rsid w:val="000D2B2F"/>
    <w:rsid w:val="000D2C81"/>
    <w:rsid w:val="000D2D19"/>
    <w:rsid w:val="000D2DE1"/>
    <w:rsid w:val="000D2DE9"/>
    <w:rsid w:val="000D2E4C"/>
    <w:rsid w:val="000D2E83"/>
    <w:rsid w:val="000D2FD0"/>
    <w:rsid w:val="000D302C"/>
    <w:rsid w:val="000D303D"/>
    <w:rsid w:val="000D3058"/>
    <w:rsid w:val="000D3082"/>
    <w:rsid w:val="000D30B4"/>
    <w:rsid w:val="000D30CD"/>
    <w:rsid w:val="000D30E4"/>
    <w:rsid w:val="000D30E9"/>
    <w:rsid w:val="000D30FA"/>
    <w:rsid w:val="000D3205"/>
    <w:rsid w:val="000D3230"/>
    <w:rsid w:val="000D3239"/>
    <w:rsid w:val="000D3248"/>
    <w:rsid w:val="000D3268"/>
    <w:rsid w:val="000D3311"/>
    <w:rsid w:val="000D332B"/>
    <w:rsid w:val="000D336E"/>
    <w:rsid w:val="000D33F2"/>
    <w:rsid w:val="000D344F"/>
    <w:rsid w:val="000D34AE"/>
    <w:rsid w:val="000D3511"/>
    <w:rsid w:val="000D3537"/>
    <w:rsid w:val="000D3576"/>
    <w:rsid w:val="000D3603"/>
    <w:rsid w:val="000D3745"/>
    <w:rsid w:val="000D3753"/>
    <w:rsid w:val="000D3762"/>
    <w:rsid w:val="000D37F3"/>
    <w:rsid w:val="000D380F"/>
    <w:rsid w:val="000D38AE"/>
    <w:rsid w:val="000D38FB"/>
    <w:rsid w:val="000D3927"/>
    <w:rsid w:val="000D393F"/>
    <w:rsid w:val="000D3981"/>
    <w:rsid w:val="000D3A85"/>
    <w:rsid w:val="000D3A92"/>
    <w:rsid w:val="000D3AFB"/>
    <w:rsid w:val="000D3B14"/>
    <w:rsid w:val="000D3C09"/>
    <w:rsid w:val="000D3C1C"/>
    <w:rsid w:val="000D3C38"/>
    <w:rsid w:val="000D3C3B"/>
    <w:rsid w:val="000D3C8F"/>
    <w:rsid w:val="000D3D6F"/>
    <w:rsid w:val="000D3DE2"/>
    <w:rsid w:val="000D3ED7"/>
    <w:rsid w:val="000D3EF4"/>
    <w:rsid w:val="000D3FD1"/>
    <w:rsid w:val="000D3FD7"/>
    <w:rsid w:val="000D3FDC"/>
    <w:rsid w:val="000D4240"/>
    <w:rsid w:val="000D42CD"/>
    <w:rsid w:val="000D4357"/>
    <w:rsid w:val="000D43B5"/>
    <w:rsid w:val="000D43C2"/>
    <w:rsid w:val="000D43D4"/>
    <w:rsid w:val="000D4469"/>
    <w:rsid w:val="000D4547"/>
    <w:rsid w:val="000D459E"/>
    <w:rsid w:val="000D45FC"/>
    <w:rsid w:val="000D4617"/>
    <w:rsid w:val="000D4626"/>
    <w:rsid w:val="000D46F7"/>
    <w:rsid w:val="000D47D5"/>
    <w:rsid w:val="000D48A0"/>
    <w:rsid w:val="000D48AC"/>
    <w:rsid w:val="000D48BD"/>
    <w:rsid w:val="000D48FA"/>
    <w:rsid w:val="000D4923"/>
    <w:rsid w:val="000D4940"/>
    <w:rsid w:val="000D495C"/>
    <w:rsid w:val="000D49C5"/>
    <w:rsid w:val="000D49DE"/>
    <w:rsid w:val="000D4A32"/>
    <w:rsid w:val="000D4A7F"/>
    <w:rsid w:val="000D4B1D"/>
    <w:rsid w:val="000D4B7E"/>
    <w:rsid w:val="000D4BDC"/>
    <w:rsid w:val="000D4D30"/>
    <w:rsid w:val="000D5052"/>
    <w:rsid w:val="000D50FC"/>
    <w:rsid w:val="000D5139"/>
    <w:rsid w:val="000D5141"/>
    <w:rsid w:val="000D516E"/>
    <w:rsid w:val="000D5178"/>
    <w:rsid w:val="000D51AB"/>
    <w:rsid w:val="000D51CC"/>
    <w:rsid w:val="000D5235"/>
    <w:rsid w:val="000D524A"/>
    <w:rsid w:val="000D527A"/>
    <w:rsid w:val="000D52DE"/>
    <w:rsid w:val="000D532D"/>
    <w:rsid w:val="000D5411"/>
    <w:rsid w:val="000D5417"/>
    <w:rsid w:val="000D5442"/>
    <w:rsid w:val="000D5448"/>
    <w:rsid w:val="000D544A"/>
    <w:rsid w:val="000D54C0"/>
    <w:rsid w:val="000D5547"/>
    <w:rsid w:val="000D55CA"/>
    <w:rsid w:val="000D55EC"/>
    <w:rsid w:val="000D5616"/>
    <w:rsid w:val="000D5667"/>
    <w:rsid w:val="000D573A"/>
    <w:rsid w:val="000D5757"/>
    <w:rsid w:val="000D5763"/>
    <w:rsid w:val="000D5771"/>
    <w:rsid w:val="000D5773"/>
    <w:rsid w:val="000D57F5"/>
    <w:rsid w:val="000D5836"/>
    <w:rsid w:val="000D5880"/>
    <w:rsid w:val="000D58A5"/>
    <w:rsid w:val="000D5914"/>
    <w:rsid w:val="000D5A22"/>
    <w:rsid w:val="000D5A8B"/>
    <w:rsid w:val="000D5B7C"/>
    <w:rsid w:val="000D5BD1"/>
    <w:rsid w:val="000D5C5F"/>
    <w:rsid w:val="000D5CBD"/>
    <w:rsid w:val="000D5D71"/>
    <w:rsid w:val="000D5E52"/>
    <w:rsid w:val="000D5EC9"/>
    <w:rsid w:val="000D5F2A"/>
    <w:rsid w:val="000D5F43"/>
    <w:rsid w:val="000D5F8F"/>
    <w:rsid w:val="000D5FEF"/>
    <w:rsid w:val="000D6062"/>
    <w:rsid w:val="000D60DD"/>
    <w:rsid w:val="000D614D"/>
    <w:rsid w:val="000D6181"/>
    <w:rsid w:val="000D625F"/>
    <w:rsid w:val="000D6312"/>
    <w:rsid w:val="000D6545"/>
    <w:rsid w:val="000D65A1"/>
    <w:rsid w:val="000D65FD"/>
    <w:rsid w:val="000D662D"/>
    <w:rsid w:val="000D6643"/>
    <w:rsid w:val="000D66D9"/>
    <w:rsid w:val="000D66E0"/>
    <w:rsid w:val="000D67CC"/>
    <w:rsid w:val="000D67F7"/>
    <w:rsid w:val="000D68BD"/>
    <w:rsid w:val="000D68C7"/>
    <w:rsid w:val="000D68CF"/>
    <w:rsid w:val="000D693B"/>
    <w:rsid w:val="000D69AA"/>
    <w:rsid w:val="000D6B18"/>
    <w:rsid w:val="000D6C24"/>
    <w:rsid w:val="000D6C5C"/>
    <w:rsid w:val="000D6C91"/>
    <w:rsid w:val="000D6CCC"/>
    <w:rsid w:val="000D6D41"/>
    <w:rsid w:val="000D6D7F"/>
    <w:rsid w:val="000D6F92"/>
    <w:rsid w:val="000D70A8"/>
    <w:rsid w:val="000D70F4"/>
    <w:rsid w:val="000D710D"/>
    <w:rsid w:val="000D713A"/>
    <w:rsid w:val="000D7171"/>
    <w:rsid w:val="000D7273"/>
    <w:rsid w:val="000D7288"/>
    <w:rsid w:val="000D72B2"/>
    <w:rsid w:val="000D72DC"/>
    <w:rsid w:val="000D7345"/>
    <w:rsid w:val="000D73C4"/>
    <w:rsid w:val="000D74EC"/>
    <w:rsid w:val="000D752D"/>
    <w:rsid w:val="000D7587"/>
    <w:rsid w:val="000D759D"/>
    <w:rsid w:val="000D75D6"/>
    <w:rsid w:val="000D75F6"/>
    <w:rsid w:val="000D75FD"/>
    <w:rsid w:val="000D7846"/>
    <w:rsid w:val="000D786A"/>
    <w:rsid w:val="000D789E"/>
    <w:rsid w:val="000D78AA"/>
    <w:rsid w:val="000D78B4"/>
    <w:rsid w:val="000D7903"/>
    <w:rsid w:val="000D798F"/>
    <w:rsid w:val="000D79AA"/>
    <w:rsid w:val="000D79CC"/>
    <w:rsid w:val="000D7A2F"/>
    <w:rsid w:val="000D7A76"/>
    <w:rsid w:val="000D7AC0"/>
    <w:rsid w:val="000D7B88"/>
    <w:rsid w:val="000D7BC3"/>
    <w:rsid w:val="000D7BCB"/>
    <w:rsid w:val="000D7C2F"/>
    <w:rsid w:val="000D7C96"/>
    <w:rsid w:val="000D7CB2"/>
    <w:rsid w:val="000D7D14"/>
    <w:rsid w:val="000D7D2C"/>
    <w:rsid w:val="000D7DF2"/>
    <w:rsid w:val="000D7E1E"/>
    <w:rsid w:val="000D7E43"/>
    <w:rsid w:val="000D7E86"/>
    <w:rsid w:val="000D7EEB"/>
    <w:rsid w:val="000D7F4E"/>
    <w:rsid w:val="000E009B"/>
    <w:rsid w:val="000E00A2"/>
    <w:rsid w:val="000E00A8"/>
    <w:rsid w:val="000E012E"/>
    <w:rsid w:val="000E018E"/>
    <w:rsid w:val="000E026A"/>
    <w:rsid w:val="000E0382"/>
    <w:rsid w:val="000E03A1"/>
    <w:rsid w:val="000E03FC"/>
    <w:rsid w:val="000E03FE"/>
    <w:rsid w:val="000E048E"/>
    <w:rsid w:val="000E04A0"/>
    <w:rsid w:val="000E04D9"/>
    <w:rsid w:val="000E051C"/>
    <w:rsid w:val="000E0527"/>
    <w:rsid w:val="000E0535"/>
    <w:rsid w:val="000E0538"/>
    <w:rsid w:val="000E0560"/>
    <w:rsid w:val="000E0599"/>
    <w:rsid w:val="000E059E"/>
    <w:rsid w:val="000E05EF"/>
    <w:rsid w:val="000E0666"/>
    <w:rsid w:val="000E068A"/>
    <w:rsid w:val="000E06D5"/>
    <w:rsid w:val="000E072E"/>
    <w:rsid w:val="000E074B"/>
    <w:rsid w:val="000E077B"/>
    <w:rsid w:val="000E078D"/>
    <w:rsid w:val="000E07BB"/>
    <w:rsid w:val="000E0922"/>
    <w:rsid w:val="000E096E"/>
    <w:rsid w:val="000E09C1"/>
    <w:rsid w:val="000E09D9"/>
    <w:rsid w:val="000E09DC"/>
    <w:rsid w:val="000E0A22"/>
    <w:rsid w:val="000E0AE3"/>
    <w:rsid w:val="000E0B2E"/>
    <w:rsid w:val="000E0B54"/>
    <w:rsid w:val="000E0BCA"/>
    <w:rsid w:val="000E0BE0"/>
    <w:rsid w:val="000E0C7E"/>
    <w:rsid w:val="000E0CA9"/>
    <w:rsid w:val="000E0CDE"/>
    <w:rsid w:val="000E0D21"/>
    <w:rsid w:val="000E0D25"/>
    <w:rsid w:val="000E0D69"/>
    <w:rsid w:val="000E0DDE"/>
    <w:rsid w:val="000E0E01"/>
    <w:rsid w:val="000E0E8A"/>
    <w:rsid w:val="000E0F30"/>
    <w:rsid w:val="000E0FC5"/>
    <w:rsid w:val="000E10AD"/>
    <w:rsid w:val="000E1132"/>
    <w:rsid w:val="000E1229"/>
    <w:rsid w:val="000E1257"/>
    <w:rsid w:val="000E127F"/>
    <w:rsid w:val="000E13A0"/>
    <w:rsid w:val="000E13AC"/>
    <w:rsid w:val="000E14C2"/>
    <w:rsid w:val="000E14C3"/>
    <w:rsid w:val="000E1531"/>
    <w:rsid w:val="000E154C"/>
    <w:rsid w:val="000E1644"/>
    <w:rsid w:val="000E164A"/>
    <w:rsid w:val="000E16D8"/>
    <w:rsid w:val="000E1701"/>
    <w:rsid w:val="000E17CB"/>
    <w:rsid w:val="000E1835"/>
    <w:rsid w:val="000E1885"/>
    <w:rsid w:val="000E188A"/>
    <w:rsid w:val="000E188C"/>
    <w:rsid w:val="000E1A42"/>
    <w:rsid w:val="000E1AF0"/>
    <w:rsid w:val="000E1AF7"/>
    <w:rsid w:val="000E1AF8"/>
    <w:rsid w:val="000E1B4E"/>
    <w:rsid w:val="000E1BB3"/>
    <w:rsid w:val="000E1C66"/>
    <w:rsid w:val="000E1C6D"/>
    <w:rsid w:val="000E1CD1"/>
    <w:rsid w:val="000E1D02"/>
    <w:rsid w:val="000E1D1F"/>
    <w:rsid w:val="000E1D24"/>
    <w:rsid w:val="000E1E4E"/>
    <w:rsid w:val="000E1E68"/>
    <w:rsid w:val="000E1E89"/>
    <w:rsid w:val="000E1F45"/>
    <w:rsid w:val="000E1FA7"/>
    <w:rsid w:val="000E2019"/>
    <w:rsid w:val="000E203F"/>
    <w:rsid w:val="000E2067"/>
    <w:rsid w:val="000E2077"/>
    <w:rsid w:val="000E207F"/>
    <w:rsid w:val="000E20BB"/>
    <w:rsid w:val="000E21DB"/>
    <w:rsid w:val="000E2205"/>
    <w:rsid w:val="000E2255"/>
    <w:rsid w:val="000E2269"/>
    <w:rsid w:val="000E22FA"/>
    <w:rsid w:val="000E234E"/>
    <w:rsid w:val="000E2367"/>
    <w:rsid w:val="000E23BC"/>
    <w:rsid w:val="000E2418"/>
    <w:rsid w:val="000E244A"/>
    <w:rsid w:val="000E2571"/>
    <w:rsid w:val="000E2572"/>
    <w:rsid w:val="000E2603"/>
    <w:rsid w:val="000E260B"/>
    <w:rsid w:val="000E267B"/>
    <w:rsid w:val="000E26FF"/>
    <w:rsid w:val="000E2700"/>
    <w:rsid w:val="000E2735"/>
    <w:rsid w:val="000E2827"/>
    <w:rsid w:val="000E290F"/>
    <w:rsid w:val="000E2962"/>
    <w:rsid w:val="000E2A46"/>
    <w:rsid w:val="000E2AAB"/>
    <w:rsid w:val="000E2AF9"/>
    <w:rsid w:val="000E2BD0"/>
    <w:rsid w:val="000E2C22"/>
    <w:rsid w:val="000E2D09"/>
    <w:rsid w:val="000E2D20"/>
    <w:rsid w:val="000E2D27"/>
    <w:rsid w:val="000E2D5B"/>
    <w:rsid w:val="000E2D6E"/>
    <w:rsid w:val="000E2DF3"/>
    <w:rsid w:val="000E2E54"/>
    <w:rsid w:val="000E2EDF"/>
    <w:rsid w:val="000E2F09"/>
    <w:rsid w:val="000E2F55"/>
    <w:rsid w:val="000E302E"/>
    <w:rsid w:val="000E30B6"/>
    <w:rsid w:val="000E3118"/>
    <w:rsid w:val="000E318E"/>
    <w:rsid w:val="000E31DD"/>
    <w:rsid w:val="000E3273"/>
    <w:rsid w:val="000E3286"/>
    <w:rsid w:val="000E32AB"/>
    <w:rsid w:val="000E32B9"/>
    <w:rsid w:val="000E32BE"/>
    <w:rsid w:val="000E3354"/>
    <w:rsid w:val="000E3387"/>
    <w:rsid w:val="000E3390"/>
    <w:rsid w:val="000E340E"/>
    <w:rsid w:val="000E341C"/>
    <w:rsid w:val="000E341F"/>
    <w:rsid w:val="000E3435"/>
    <w:rsid w:val="000E34BE"/>
    <w:rsid w:val="000E34FA"/>
    <w:rsid w:val="000E35E6"/>
    <w:rsid w:val="000E36E8"/>
    <w:rsid w:val="000E371B"/>
    <w:rsid w:val="000E37A9"/>
    <w:rsid w:val="000E37CD"/>
    <w:rsid w:val="000E38B9"/>
    <w:rsid w:val="000E39D9"/>
    <w:rsid w:val="000E3B6D"/>
    <w:rsid w:val="000E3B8F"/>
    <w:rsid w:val="000E3BEA"/>
    <w:rsid w:val="000E3C4C"/>
    <w:rsid w:val="000E3C4F"/>
    <w:rsid w:val="000E3C58"/>
    <w:rsid w:val="000E3D43"/>
    <w:rsid w:val="000E3E7F"/>
    <w:rsid w:val="000E3F26"/>
    <w:rsid w:val="000E3FC3"/>
    <w:rsid w:val="000E3FFC"/>
    <w:rsid w:val="000E403C"/>
    <w:rsid w:val="000E4116"/>
    <w:rsid w:val="000E4138"/>
    <w:rsid w:val="000E4187"/>
    <w:rsid w:val="000E4222"/>
    <w:rsid w:val="000E43F7"/>
    <w:rsid w:val="000E44A8"/>
    <w:rsid w:val="000E455E"/>
    <w:rsid w:val="000E45A2"/>
    <w:rsid w:val="000E45CA"/>
    <w:rsid w:val="000E45DE"/>
    <w:rsid w:val="000E45F2"/>
    <w:rsid w:val="000E463C"/>
    <w:rsid w:val="000E46BD"/>
    <w:rsid w:val="000E46C5"/>
    <w:rsid w:val="000E46CF"/>
    <w:rsid w:val="000E46FF"/>
    <w:rsid w:val="000E48B1"/>
    <w:rsid w:val="000E48BE"/>
    <w:rsid w:val="000E4903"/>
    <w:rsid w:val="000E4958"/>
    <w:rsid w:val="000E497D"/>
    <w:rsid w:val="000E4990"/>
    <w:rsid w:val="000E49FC"/>
    <w:rsid w:val="000E4A01"/>
    <w:rsid w:val="000E4A1B"/>
    <w:rsid w:val="000E4A3E"/>
    <w:rsid w:val="000E4B0B"/>
    <w:rsid w:val="000E4B27"/>
    <w:rsid w:val="000E4B5C"/>
    <w:rsid w:val="000E4BBD"/>
    <w:rsid w:val="000E4CB1"/>
    <w:rsid w:val="000E4D77"/>
    <w:rsid w:val="000E4D8E"/>
    <w:rsid w:val="000E4DE6"/>
    <w:rsid w:val="000E4E1F"/>
    <w:rsid w:val="000E4E4D"/>
    <w:rsid w:val="000E4E74"/>
    <w:rsid w:val="000E4EA5"/>
    <w:rsid w:val="000E4FF6"/>
    <w:rsid w:val="000E5044"/>
    <w:rsid w:val="000E508D"/>
    <w:rsid w:val="000E50A4"/>
    <w:rsid w:val="000E5140"/>
    <w:rsid w:val="000E5154"/>
    <w:rsid w:val="000E51B1"/>
    <w:rsid w:val="000E51EC"/>
    <w:rsid w:val="000E5212"/>
    <w:rsid w:val="000E5358"/>
    <w:rsid w:val="000E5376"/>
    <w:rsid w:val="000E53BA"/>
    <w:rsid w:val="000E5432"/>
    <w:rsid w:val="000E5487"/>
    <w:rsid w:val="000E54C0"/>
    <w:rsid w:val="000E54F4"/>
    <w:rsid w:val="000E5514"/>
    <w:rsid w:val="000E5521"/>
    <w:rsid w:val="000E5591"/>
    <w:rsid w:val="000E5598"/>
    <w:rsid w:val="000E55D0"/>
    <w:rsid w:val="000E564F"/>
    <w:rsid w:val="000E56C2"/>
    <w:rsid w:val="000E5727"/>
    <w:rsid w:val="000E57EB"/>
    <w:rsid w:val="000E581D"/>
    <w:rsid w:val="000E5825"/>
    <w:rsid w:val="000E5850"/>
    <w:rsid w:val="000E58DD"/>
    <w:rsid w:val="000E5909"/>
    <w:rsid w:val="000E5970"/>
    <w:rsid w:val="000E5A1F"/>
    <w:rsid w:val="000E5BC2"/>
    <w:rsid w:val="000E5C5C"/>
    <w:rsid w:val="000E5C66"/>
    <w:rsid w:val="000E5CB5"/>
    <w:rsid w:val="000E5CBC"/>
    <w:rsid w:val="000E5DBF"/>
    <w:rsid w:val="000E5DFB"/>
    <w:rsid w:val="000E5ECC"/>
    <w:rsid w:val="000E5F15"/>
    <w:rsid w:val="000E5F2B"/>
    <w:rsid w:val="000E5F5A"/>
    <w:rsid w:val="000E5F6F"/>
    <w:rsid w:val="000E5FBC"/>
    <w:rsid w:val="000E5FEA"/>
    <w:rsid w:val="000E61AB"/>
    <w:rsid w:val="000E61F4"/>
    <w:rsid w:val="000E6298"/>
    <w:rsid w:val="000E629C"/>
    <w:rsid w:val="000E62C8"/>
    <w:rsid w:val="000E6338"/>
    <w:rsid w:val="000E634A"/>
    <w:rsid w:val="000E63C6"/>
    <w:rsid w:val="000E6446"/>
    <w:rsid w:val="000E6462"/>
    <w:rsid w:val="000E6558"/>
    <w:rsid w:val="000E659F"/>
    <w:rsid w:val="000E662A"/>
    <w:rsid w:val="000E663C"/>
    <w:rsid w:val="000E66A7"/>
    <w:rsid w:val="000E66C4"/>
    <w:rsid w:val="000E6754"/>
    <w:rsid w:val="000E678F"/>
    <w:rsid w:val="000E67AA"/>
    <w:rsid w:val="000E6803"/>
    <w:rsid w:val="000E681D"/>
    <w:rsid w:val="000E683E"/>
    <w:rsid w:val="000E687C"/>
    <w:rsid w:val="000E6A2C"/>
    <w:rsid w:val="000E6AA4"/>
    <w:rsid w:val="000E6AF1"/>
    <w:rsid w:val="000E6B22"/>
    <w:rsid w:val="000E6B70"/>
    <w:rsid w:val="000E6B80"/>
    <w:rsid w:val="000E6B89"/>
    <w:rsid w:val="000E6BA5"/>
    <w:rsid w:val="000E6C09"/>
    <w:rsid w:val="000E6CE5"/>
    <w:rsid w:val="000E6CE8"/>
    <w:rsid w:val="000E6D41"/>
    <w:rsid w:val="000E6D7F"/>
    <w:rsid w:val="000E6E83"/>
    <w:rsid w:val="000E6E8B"/>
    <w:rsid w:val="000E6EA6"/>
    <w:rsid w:val="000E6ECC"/>
    <w:rsid w:val="000E6F1B"/>
    <w:rsid w:val="000E6F5D"/>
    <w:rsid w:val="000E6F98"/>
    <w:rsid w:val="000E6FBB"/>
    <w:rsid w:val="000E7028"/>
    <w:rsid w:val="000E706B"/>
    <w:rsid w:val="000E718D"/>
    <w:rsid w:val="000E7285"/>
    <w:rsid w:val="000E72F8"/>
    <w:rsid w:val="000E7334"/>
    <w:rsid w:val="000E7403"/>
    <w:rsid w:val="000E7434"/>
    <w:rsid w:val="000E7463"/>
    <w:rsid w:val="000E7563"/>
    <w:rsid w:val="000E75DC"/>
    <w:rsid w:val="000E75E9"/>
    <w:rsid w:val="000E7646"/>
    <w:rsid w:val="000E7690"/>
    <w:rsid w:val="000E769B"/>
    <w:rsid w:val="000E76C7"/>
    <w:rsid w:val="000E7749"/>
    <w:rsid w:val="000E7754"/>
    <w:rsid w:val="000E77E1"/>
    <w:rsid w:val="000E7912"/>
    <w:rsid w:val="000E7920"/>
    <w:rsid w:val="000E7926"/>
    <w:rsid w:val="000E7947"/>
    <w:rsid w:val="000E79EE"/>
    <w:rsid w:val="000E7A54"/>
    <w:rsid w:val="000E7BCD"/>
    <w:rsid w:val="000E7C66"/>
    <w:rsid w:val="000E7D14"/>
    <w:rsid w:val="000E7D25"/>
    <w:rsid w:val="000E7D6B"/>
    <w:rsid w:val="000E7D93"/>
    <w:rsid w:val="000E7DAD"/>
    <w:rsid w:val="000E7DE9"/>
    <w:rsid w:val="000E7E8C"/>
    <w:rsid w:val="000E7EB2"/>
    <w:rsid w:val="000E7ECD"/>
    <w:rsid w:val="000E7ED1"/>
    <w:rsid w:val="000E7EDF"/>
    <w:rsid w:val="000E7F0C"/>
    <w:rsid w:val="000E7F12"/>
    <w:rsid w:val="000E7F7B"/>
    <w:rsid w:val="000E7FDB"/>
    <w:rsid w:val="000E7FE9"/>
    <w:rsid w:val="000F000E"/>
    <w:rsid w:val="000F0039"/>
    <w:rsid w:val="000F00DD"/>
    <w:rsid w:val="000F00ED"/>
    <w:rsid w:val="000F016C"/>
    <w:rsid w:val="000F01E3"/>
    <w:rsid w:val="000F029D"/>
    <w:rsid w:val="000F0360"/>
    <w:rsid w:val="000F0397"/>
    <w:rsid w:val="000F03B1"/>
    <w:rsid w:val="000F03B4"/>
    <w:rsid w:val="000F03FF"/>
    <w:rsid w:val="000F0417"/>
    <w:rsid w:val="000F0434"/>
    <w:rsid w:val="000F0487"/>
    <w:rsid w:val="000F04F1"/>
    <w:rsid w:val="000F05B9"/>
    <w:rsid w:val="000F0616"/>
    <w:rsid w:val="000F07A9"/>
    <w:rsid w:val="000F0864"/>
    <w:rsid w:val="000F08EB"/>
    <w:rsid w:val="000F0904"/>
    <w:rsid w:val="000F0906"/>
    <w:rsid w:val="000F0936"/>
    <w:rsid w:val="000F0987"/>
    <w:rsid w:val="000F098C"/>
    <w:rsid w:val="000F09F4"/>
    <w:rsid w:val="000F0A34"/>
    <w:rsid w:val="000F0AF5"/>
    <w:rsid w:val="000F0B05"/>
    <w:rsid w:val="000F0B7E"/>
    <w:rsid w:val="000F0DA2"/>
    <w:rsid w:val="000F0DFC"/>
    <w:rsid w:val="000F0E1A"/>
    <w:rsid w:val="000F0EAF"/>
    <w:rsid w:val="000F0EC6"/>
    <w:rsid w:val="000F0F48"/>
    <w:rsid w:val="000F0FBE"/>
    <w:rsid w:val="000F0FD8"/>
    <w:rsid w:val="000F1095"/>
    <w:rsid w:val="000F1115"/>
    <w:rsid w:val="000F124F"/>
    <w:rsid w:val="000F126E"/>
    <w:rsid w:val="000F1299"/>
    <w:rsid w:val="000F12CE"/>
    <w:rsid w:val="000F12FB"/>
    <w:rsid w:val="000F14A1"/>
    <w:rsid w:val="000F14F3"/>
    <w:rsid w:val="000F15A8"/>
    <w:rsid w:val="000F15C8"/>
    <w:rsid w:val="000F1615"/>
    <w:rsid w:val="000F1719"/>
    <w:rsid w:val="000F1788"/>
    <w:rsid w:val="000F17CA"/>
    <w:rsid w:val="000F1814"/>
    <w:rsid w:val="000F19AC"/>
    <w:rsid w:val="000F19C8"/>
    <w:rsid w:val="000F1AB1"/>
    <w:rsid w:val="000F1AD6"/>
    <w:rsid w:val="000F1B31"/>
    <w:rsid w:val="000F1B92"/>
    <w:rsid w:val="000F1B98"/>
    <w:rsid w:val="000F1BF5"/>
    <w:rsid w:val="000F1D33"/>
    <w:rsid w:val="000F1D45"/>
    <w:rsid w:val="000F1D6A"/>
    <w:rsid w:val="000F1E0C"/>
    <w:rsid w:val="000F1E0E"/>
    <w:rsid w:val="000F1E4E"/>
    <w:rsid w:val="000F1EAB"/>
    <w:rsid w:val="000F1F01"/>
    <w:rsid w:val="000F1F1A"/>
    <w:rsid w:val="000F1F3C"/>
    <w:rsid w:val="000F1F48"/>
    <w:rsid w:val="000F1FDB"/>
    <w:rsid w:val="000F201C"/>
    <w:rsid w:val="000F2036"/>
    <w:rsid w:val="000F2050"/>
    <w:rsid w:val="000F2146"/>
    <w:rsid w:val="000F21C6"/>
    <w:rsid w:val="000F2231"/>
    <w:rsid w:val="000F227C"/>
    <w:rsid w:val="000F2305"/>
    <w:rsid w:val="000F2308"/>
    <w:rsid w:val="000F2342"/>
    <w:rsid w:val="000F237B"/>
    <w:rsid w:val="000F23BC"/>
    <w:rsid w:val="000F23D3"/>
    <w:rsid w:val="000F23FA"/>
    <w:rsid w:val="000F246B"/>
    <w:rsid w:val="000F25B6"/>
    <w:rsid w:val="000F25F7"/>
    <w:rsid w:val="000F2680"/>
    <w:rsid w:val="000F2686"/>
    <w:rsid w:val="000F26FB"/>
    <w:rsid w:val="000F2776"/>
    <w:rsid w:val="000F2794"/>
    <w:rsid w:val="000F27DC"/>
    <w:rsid w:val="000F27EF"/>
    <w:rsid w:val="000F280B"/>
    <w:rsid w:val="000F28CD"/>
    <w:rsid w:val="000F28CF"/>
    <w:rsid w:val="000F2922"/>
    <w:rsid w:val="000F299D"/>
    <w:rsid w:val="000F2A86"/>
    <w:rsid w:val="000F2A9A"/>
    <w:rsid w:val="000F2BD3"/>
    <w:rsid w:val="000F2CA8"/>
    <w:rsid w:val="000F2CDC"/>
    <w:rsid w:val="000F2CEE"/>
    <w:rsid w:val="000F2D27"/>
    <w:rsid w:val="000F2DBA"/>
    <w:rsid w:val="000F2E2D"/>
    <w:rsid w:val="000F2E92"/>
    <w:rsid w:val="000F2ECA"/>
    <w:rsid w:val="000F2EF9"/>
    <w:rsid w:val="000F301C"/>
    <w:rsid w:val="000F305E"/>
    <w:rsid w:val="000F3073"/>
    <w:rsid w:val="000F30AE"/>
    <w:rsid w:val="000F3151"/>
    <w:rsid w:val="000F3181"/>
    <w:rsid w:val="000F31B6"/>
    <w:rsid w:val="000F31F2"/>
    <w:rsid w:val="000F31F7"/>
    <w:rsid w:val="000F3269"/>
    <w:rsid w:val="000F32B7"/>
    <w:rsid w:val="000F32D5"/>
    <w:rsid w:val="000F32E1"/>
    <w:rsid w:val="000F3333"/>
    <w:rsid w:val="000F333A"/>
    <w:rsid w:val="000F3363"/>
    <w:rsid w:val="000F33D3"/>
    <w:rsid w:val="000F3450"/>
    <w:rsid w:val="000F3484"/>
    <w:rsid w:val="000F35C7"/>
    <w:rsid w:val="000F3617"/>
    <w:rsid w:val="000F36B9"/>
    <w:rsid w:val="000F36C3"/>
    <w:rsid w:val="000F3788"/>
    <w:rsid w:val="000F3858"/>
    <w:rsid w:val="000F3891"/>
    <w:rsid w:val="000F38E3"/>
    <w:rsid w:val="000F398B"/>
    <w:rsid w:val="000F39FB"/>
    <w:rsid w:val="000F3A3E"/>
    <w:rsid w:val="000F3AB0"/>
    <w:rsid w:val="000F3B19"/>
    <w:rsid w:val="000F3B33"/>
    <w:rsid w:val="000F3B5B"/>
    <w:rsid w:val="000F3B90"/>
    <w:rsid w:val="000F3C81"/>
    <w:rsid w:val="000F3CAB"/>
    <w:rsid w:val="000F3CD1"/>
    <w:rsid w:val="000F3D31"/>
    <w:rsid w:val="000F3DD4"/>
    <w:rsid w:val="000F3E47"/>
    <w:rsid w:val="000F3F33"/>
    <w:rsid w:val="000F3F63"/>
    <w:rsid w:val="000F3FC9"/>
    <w:rsid w:val="000F3FD2"/>
    <w:rsid w:val="000F3FDA"/>
    <w:rsid w:val="000F406E"/>
    <w:rsid w:val="000F407C"/>
    <w:rsid w:val="000F4120"/>
    <w:rsid w:val="000F4159"/>
    <w:rsid w:val="000F415F"/>
    <w:rsid w:val="000F4170"/>
    <w:rsid w:val="000F41A5"/>
    <w:rsid w:val="000F44C5"/>
    <w:rsid w:val="000F44E7"/>
    <w:rsid w:val="000F456D"/>
    <w:rsid w:val="000F459C"/>
    <w:rsid w:val="000F464E"/>
    <w:rsid w:val="000F469B"/>
    <w:rsid w:val="000F4760"/>
    <w:rsid w:val="000F479B"/>
    <w:rsid w:val="000F4961"/>
    <w:rsid w:val="000F49A1"/>
    <w:rsid w:val="000F4A4C"/>
    <w:rsid w:val="000F4A77"/>
    <w:rsid w:val="000F4A82"/>
    <w:rsid w:val="000F4A8D"/>
    <w:rsid w:val="000F4AC3"/>
    <w:rsid w:val="000F4B4C"/>
    <w:rsid w:val="000F4C1B"/>
    <w:rsid w:val="000F4D05"/>
    <w:rsid w:val="000F4DC8"/>
    <w:rsid w:val="000F4E24"/>
    <w:rsid w:val="000F4E44"/>
    <w:rsid w:val="000F4E8A"/>
    <w:rsid w:val="000F4F0B"/>
    <w:rsid w:val="000F502E"/>
    <w:rsid w:val="000F5046"/>
    <w:rsid w:val="000F51A3"/>
    <w:rsid w:val="000F53E6"/>
    <w:rsid w:val="000F547E"/>
    <w:rsid w:val="000F54D5"/>
    <w:rsid w:val="000F5509"/>
    <w:rsid w:val="000F563F"/>
    <w:rsid w:val="000F56D7"/>
    <w:rsid w:val="000F5794"/>
    <w:rsid w:val="000F57AC"/>
    <w:rsid w:val="000F581A"/>
    <w:rsid w:val="000F582A"/>
    <w:rsid w:val="000F58B9"/>
    <w:rsid w:val="000F598F"/>
    <w:rsid w:val="000F5A68"/>
    <w:rsid w:val="000F5ADF"/>
    <w:rsid w:val="000F5B07"/>
    <w:rsid w:val="000F5B3A"/>
    <w:rsid w:val="000F5B43"/>
    <w:rsid w:val="000F5B74"/>
    <w:rsid w:val="000F5BE4"/>
    <w:rsid w:val="000F5C01"/>
    <w:rsid w:val="000F5C30"/>
    <w:rsid w:val="000F5CF8"/>
    <w:rsid w:val="000F5D15"/>
    <w:rsid w:val="000F5D8C"/>
    <w:rsid w:val="000F5DBB"/>
    <w:rsid w:val="000F5DC6"/>
    <w:rsid w:val="000F5DC9"/>
    <w:rsid w:val="000F5DEB"/>
    <w:rsid w:val="000F5E10"/>
    <w:rsid w:val="000F5E13"/>
    <w:rsid w:val="000F5E15"/>
    <w:rsid w:val="000F5E63"/>
    <w:rsid w:val="000F5EC6"/>
    <w:rsid w:val="000F5EC7"/>
    <w:rsid w:val="000F5F47"/>
    <w:rsid w:val="000F5F81"/>
    <w:rsid w:val="000F5FC1"/>
    <w:rsid w:val="000F5FDD"/>
    <w:rsid w:val="000F6009"/>
    <w:rsid w:val="000F6018"/>
    <w:rsid w:val="000F605C"/>
    <w:rsid w:val="000F6083"/>
    <w:rsid w:val="000F6146"/>
    <w:rsid w:val="000F615E"/>
    <w:rsid w:val="000F6163"/>
    <w:rsid w:val="000F6165"/>
    <w:rsid w:val="000F622A"/>
    <w:rsid w:val="000F625D"/>
    <w:rsid w:val="000F6391"/>
    <w:rsid w:val="000F64B4"/>
    <w:rsid w:val="000F64FB"/>
    <w:rsid w:val="000F65DF"/>
    <w:rsid w:val="000F661E"/>
    <w:rsid w:val="000F6677"/>
    <w:rsid w:val="000F66AB"/>
    <w:rsid w:val="000F66D0"/>
    <w:rsid w:val="000F6759"/>
    <w:rsid w:val="000F67A9"/>
    <w:rsid w:val="000F67D9"/>
    <w:rsid w:val="000F67EC"/>
    <w:rsid w:val="000F6801"/>
    <w:rsid w:val="000F6868"/>
    <w:rsid w:val="000F6878"/>
    <w:rsid w:val="000F68E1"/>
    <w:rsid w:val="000F68E6"/>
    <w:rsid w:val="000F68EE"/>
    <w:rsid w:val="000F6970"/>
    <w:rsid w:val="000F69CC"/>
    <w:rsid w:val="000F69EF"/>
    <w:rsid w:val="000F6B30"/>
    <w:rsid w:val="000F6B34"/>
    <w:rsid w:val="000F6B3F"/>
    <w:rsid w:val="000F6B64"/>
    <w:rsid w:val="000F6B87"/>
    <w:rsid w:val="000F6BEB"/>
    <w:rsid w:val="000F6CCE"/>
    <w:rsid w:val="000F6E4A"/>
    <w:rsid w:val="000F6F34"/>
    <w:rsid w:val="000F6F91"/>
    <w:rsid w:val="000F6FE3"/>
    <w:rsid w:val="000F70F7"/>
    <w:rsid w:val="000F7143"/>
    <w:rsid w:val="000F7162"/>
    <w:rsid w:val="000F7188"/>
    <w:rsid w:val="000F71FD"/>
    <w:rsid w:val="000F722C"/>
    <w:rsid w:val="000F7276"/>
    <w:rsid w:val="000F72CC"/>
    <w:rsid w:val="000F72D7"/>
    <w:rsid w:val="000F737B"/>
    <w:rsid w:val="000F73A5"/>
    <w:rsid w:val="000F7421"/>
    <w:rsid w:val="000F744F"/>
    <w:rsid w:val="000F7519"/>
    <w:rsid w:val="000F7521"/>
    <w:rsid w:val="000F7610"/>
    <w:rsid w:val="000F7770"/>
    <w:rsid w:val="000F7877"/>
    <w:rsid w:val="000F78BE"/>
    <w:rsid w:val="000F78ED"/>
    <w:rsid w:val="000F7942"/>
    <w:rsid w:val="000F7978"/>
    <w:rsid w:val="000F7B0C"/>
    <w:rsid w:val="000F7B1C"/>
    <w:rsid w:val="000F7D07"/>
    <w:rsid w:val="000F7DF4"/>
    <w:rsid w:val="000F7E3A"/>
    <w:rsid w:val="000F7E5C"/>
    <w:rsid w:val="000F7E6F"/>
    <w:rsid w:val="000F7EB5"/>
    <w:rsid w:val="000F7FFD"/>
    <w:rsid w:val="000FCBCB"/>
    <w:rsid w:val="0010000A"/>
    <w:rsid w:val="00100028"/>
    <w:rsid w:val="0010019E"/>
    <w:rsid w:val="00100320"/>
    <w:rsid w:val="0010037D"/>
    <w:rsid w:val="001003FF"/>
    <w:rsid w:val="0010043C"/>
    <w:rsid w:val="001005DD"/>
    <w:rsid w:val="001005E1"/>
    <w:rsid w:val="00100605"/>
    <w:rsid w:val="00100626"/>
    <w:rsid w:val="00100661"/>
    <w:rsid w:val="00100687"/>
    <w:rsid w:val="001006BD"/>
    <w:rsid w:val="001006C8"/>
    <w:rsid w:val="00100791"/>
    <w:rsid w:val="00100800"/>
    <w:rsid w:val="00100801"/>
    <w:rsid w:val="00100874"/>
    <w:rsid w:val="00100915"/>
    <w:rsid w:val="00100A7D"/>
    <w:rsid w:val="00100B82"/>
    <w:rsid w:val="00100BB4"/>
    <w:rsid w:val="00100BC2"/>
    <w:rsid w:val="00100BE1"/>
    <w:rsid w:val="00100D23"/>
    <w:rsid w:val="00100DBC"/>
    <w:rsid w:val="00100E7D"/>
    <w:rsid w:val="00100EA5"/>
    <w:rsid w:val="00100F58"/>
    <w:rsid w:val="0010104E"/>
    <w:rsid w:val="00101123"/>
    <w:rsid w:val="001011BF"/>
    <w:rsid w:val="00101300"/>
    <w:rsid w:val="00101312"/>
    <w:rsid w:val="0010135E"/>
    <w:rsid w:val="0010137C"/>
    <w:rsid w:val="00101386"/>
    <w:rsid w:val="001013EA"/>
    <w:rsid w:val="0010146F"/>
    <w:rsid w:val="00101485"/>
    <w:rsid w:val="00101541"/>
    <w:rsid w:val="0010166C"/>
    <w:rsid w:val="001016C4"/>
    <w:rsid w:val="001016D3"/>
    <w:rsid w:val="0010176D"/>
    <w:rsid w:val="001017E5"/>
    <w:rsid w:val="001018B1"/>
    <w:rsid w:val="0010190C"/>
    <w:rsid w:val="0010197D"/>
    <w:rsid w:val="001019B8"/>
    <w:rsid w:val="00101A30"/>
    <w:rsid w:val="00101A3D"/>
    <w:rsid w:val="00101ABA"/>
    <w:rsid w:val="00101BA7"/>
    <w:rsid w:val="00101C72"/>
    <w:rsid w:val="00101D04"/>
    <w:rsid w:val="00101D6F"/>
    <w:rsid w:val="00101E05"/>
    <w:rsid w:val="00101E22"/>
    <w:rsid w:val="00101E6B"/>
    <w:rsid w:val="00101F5D"/>
    <w:rsid w:val="00101FE0"/>
    <w:rsid w:val="0010202D"/>
    <w:rsid w:val="001020CC"/>
    <w:rsid w:val="001020E3"/>
    <w:rsid w:val="00102105"/>
    <w:rsid w:val="00102126"/>
    <w:rsid w:val="0010214A"/>
    <w:rsid w:val="00102153"/>
    <w:rsid w:val="00102172"/>
    <w:rsid w:val="0010218C"/>
    <w:rsid w:val="001021CA"/>
    <w:rsid w:val="00102332"/>
    <w:rsid w:val="00102384"/>
    <w:rsid w:val="001024F8"/>
    <w:rsid w:val="00102517"/>
    <w:rsid w:val="00102525"/>
    <w:rsid w:val="00102558"/>
    <w:rsid w:val="0010259B"/>
    <w:rsid w:val="001025A0"/>
    <w:rsid w:val="001025EB"/>
    <w:rsid w:val="00102615"/>
    <w:rsid w:val="00102630"/>
    <w:rsid w:val="001026D7"/>
    <w:rsid w:val="001026E7"/>
    <w:rsid w:val="00102722"/>
    <w:rsid w:val="001027B1"/>
    <w:rsid w:val="001027EC"/>
    <w:rsid w:val="001028D3"/>
    <w:rsid w:val="0010291A"/>
    <w:rsid w:val="00102940"/>
    <w:rsid w:val="00102971"/>
    <w:rsid w:val="00102A27"/>
    <w:rsid w:val="00102A3A"/>
    <w:rsid w:val="00102B3A"/>
    <w:rsid w:val="00102B96"/>
    <w:rsid w:val="00102B99"/>
    <w:rsid w:val="00102BEF"/>
    <w:rsid w:val="00102C2C"/>
    <w:rsid w:val="00102C86"/>
    <w:rsid w:val="00102CB6"/>
    <w:rsid w:val="00102D72"/>
    <w:rsid w:val="00102D7C"/>
    <w:rsid w:val="00102DB6"/>
    <w:rsid w:val="00102DDA"/>
    <w:rsid w:val="00102E01"/>
    <w:rsid w:val="00102E69"/>
    <w:rsid w:val="00102E78"/>
    <w:rsid w:val="00102EED"/>
    <w:rsid w:val="00102F52"/>
    <w:rsid w:val="001030CD"/>
    <w:rsid w:val="001030E3"/>
    <w:rsid w:val="00103155"/>
    <w:rsid w:val="00103188"/>
    <w:rsid w:val="001032CB"/>
    <w:rsid w:val="001032CE"/>
    <w:rsid w:val="001032D5"/>
    <w:rsid w:val="00103317"/>
    <w:rsid w:val="00103444"/>
    <w:rsid w:val="0010345D"/>
    <w:rsid w:val="001034A0"/>
    <w:rsid w:val="00103546"/>
    <w:rsid w:val="00103561"/>
    <w:rsid w:val="001035DB"/>
    <w:rsid w:val="001035F9"/>
    <w:rsid w:val="00103605"/>
    <w:rsid w:val="001036B6"/>
    <w:rsid w:val="00103723"/>
    <w:rsid w:val="0010375B"/>
    <w:rsid w:val="001037E2"/>
    <w:rsid w:val="001037F7"/>
    <w:rsid w:val="001037FF"/>
    <w:rsid w:val="001038F0"/>
    <w:rsid w:val="001038F6"/>
    <w:rsid w:val="001039A7"/>
    <w:rsid w:val="00103A89"/>
    <w:rsid w:val="00103B66"/>
    <w:rsid w:val="00103BEF"/>
    <w:rsid w:val="00103C0F"/>
    <w:rsid w:val="00103C56"/>
    <w:rsid w:val="00103C97"/>
    <w:rsid w:val="00103CFA"/>
    <w:rsid w:val="00103D8E"/>
    <w:rsid w:val="00103DF0"/>
    <w:rsid w:val="00103E4F"/>
    <w:rsid w:val="00103E56"/>
    <w:rsid w:val="00103EA1"/>
    <w:rsid w:val="00103ED9"/>
    <w:rsid w:val="00103F0B"/>
    <w:rsid w:val="00103F53"/>
    <w:rsid w:val="00103F7B"/>
    <w:rsid w:val="00103F7C"/>
    <w:rsid w:val="00104025"/>
    <w:rsid w:val="00104040"/>
    <w:rsid w:val="00104113"/>
    <w:rsid w:val="0010412F"/>
    <w:rsid w:val="001041EE"/>
    <w:rsid w:val="00104201"/>
    <w:rsid w:val="0010421E"/>
    <w:rsid w:val="00104259"/>
    <w:rsid w:val="0010428F"/>
    <w:rsid w:val="001042A7"/>
    <w:rsid w:val="0010431B"/>
    <w:rsid w:val="0010434B"/>
    <w:rsid w:val="00104388"/>
    <w:rsid w:val="001043F5"/>
    <w:rsid w:val="00104419"/>
    <w:rsid w:val="00104465"/>
    <w:rsid w:val="001044D0"/>
    <w:rsid w:val="0010457E"/>
    <w:rsid w:val="00104585"/>
    <w:rsid w:val="001045B0"/>
    <w:rsid w:val="00104630"/>
    <w:rsid w:val="001046BF"/>
    <w:rsid w:val="001046EA"/>
    <w:rsid w:val="0010479B"/>
    <w:rsid w:val="001047CE"/>
    <w:rsid w:val="00104800"/>
    <w:rsid w:val="00104911"/>
    <w:rsid w:val="00104985"/>
    <w:rsid w:val="0010498C"/>
    <w:rsid w:val="001049DA"/>
    <w:rsid w:val="00104A61"/>
    <w:rsid w:val="00104AA8"/>
    <w:rsid w:val="00104B67"/>
    <w:rsid w:val="00104B75"/>
    <w:rsid w:val="00104B9B"/>
    <w:rsid w:val="00104BA3"/>
    <w:rsid w:val="00104BB3"/>
    <w:rsid w:val="00104C5D"/>
    <w:rsid w:val="00104C9C"/>
    <w:rsid w:val="00104DE0"/>
    <w:rsid w:val="00104E1A"/>
    <w:rsid w:val="00104F2C"/>
    <w:rsid w:val="00104FB1"/>
    <w:rsid w:val="0010506D"/>
    <w:rsid w:val="0010512D"/>
    <w:rsid w:val="001051E4"/>
    <w:rsid w:val="0010524C"/>
    <w:rsid w:val="001052CD"/>
    <w:rsid w:val="00105312"/>
    <w:rsid w:val="00105317"/>
    <w:rsid w:val="0010536F"/>
    <w:rsid w:val="001053C6"/>
    <w:rsid w:val="001053F2"/>
    <w:rsid w:val="00105478"/>
    <w:rsid w:val="001054F0"/>
    <w:rsid w:val="00105520"/>
    <w:rsid w:val="001055DC"/>
    <w:rsid w:val="001055FC"/>
    <w:rsid w:val="00105650"/>
    <w:rsid w:val="00105668"/>
    <w:rsid w:val="001057C5"/>
    <w:rsid w:val="0010588A"/>
    <w:rsid w:val="001058A7"/>
    <w:rsid w:val="001058AC"/>
    <w:rsid w:val="001059B1"/>
    <w:rsid w:val="00105A53"/>
    <w:rsid w:val="00105A8F"/>
    <w:rsid w:val="00105AD1"/>
    <w:rsid w:val="00105B15"/>
    <w:rsid w:val="00105C1D"/>
    <w:rsid w:val="00105C2A"/>
    <w:rsid w:val="00105C31"/>
    <w:rsid w:val="00105DEC"/>
    <w:rsid w:val="00105E27"/>
    <w:rsid w:val="00105EFD"/>
    <w:rsid w:val="00105FE7"/>
    <w:rsid w:val="001060A5"/>
    <w:rsid w:val="001060C5"/>
    <w:rsid w:val="00106136"/>
    <w:rsid w:val="0010616B"/>
    <w:rsid w:val="0010617F"/>
    <w:rsid w:val="0010627C"/>
    <w:rsid w:val="001062A0"/>
    <w:rsid w:val="00106380"/>
    <w:rsid w:val="0010639D"/>
    <w:rsid w:val="00106420"/>
    <w:rsid w:val="0010648D"/>
    <w:rsid w:val="00106516"/>
    <w:rsid w:val="001065D5"/>
    <w:rsid w:val="00106625"/>
    <w:rsid w:val="00106659"/>
    <w:rsid w:val="0010665A"/>
    <w:rsid w:val="0010665B"/>
    <w:rsid w:val="001066AB"/>
    <w:rsid w:val="00106764"/>
    <w:rsid w:val="0010679E"/>
    <w:rsid w:val="00106869"/>
    <w:rsid w:val="00106874"/>
    <w:rsid w:val="0010688F"/>
    <w:rsid w:val="001068D4"/>
    <w:rsid w:val="00106A4C"/>
    <w:rsid w:val="00106A6F"/>
    <w:rsid w:val="00106B9B"/>
    <w:rsid w:val="00106C54"/>
    <w:rsid w:val="00106C79"/>
    <w:rsid w:val="00106C8D"/>
    <w:rsid w:val="00106C9D"/>
    <w:rsid w:val="00106D23"/>
    <w:rsid w:val="00106E00"/>
    <w:rsid w:val="00106E9F"/>
    <w:rsid w:val="00106F04"/>
    <w:rsid w:val="001070AC"/>
    <w:rsid w:val="001071B6"/>
    <w:rsid w:val="001071F7"/>
    <w:rsid w:val="00107234"/>
    <w:rsid w:val="001072B5"/>
    <w:rsid w:val="0010731D"/>
    <w:rsid w:val="001073E0"/>
    <w:rsid w:val="00107413"/>
    <w:rsid w:val="00107453"/>
    <w:rsid w:val="001075B7"/>
    <w:rsid w:val="00107660"/>
    <w:rsid w:val="00107701"/>
    <w:rsid w:val="001077C8"/>
    <w:rsid w:val="001077E0"/>
    <w:rsid w:val="001077EC"/>
    <w:rsid w:val="0010781E"/>
    <w:rsid w:val="00107856"/>
    <w:rsid w:val="00107875"/>
    <w:rsid w:val="001078ED"/>
    <w:rsid w:val="0010793F"/>
    <w:rsid w:val="00107959"/>
    <w:rsid w:val="00107A35"/>
    <w:rsid w:val="00107B0E"/>
    <w:rsid w:val="00107B15"/>
    <w:rsid w:val="00107B68"/>
    <w:rsid w:val="00107B6F"/>
    <w:rsid w:val="00107BE3"/>
    <w:rsid w:val="00107CAF"/>
    <w:rsid w:val="00107D17"/>
    <w:rsid w:val="00107D73"/>
    <w:rsid w:val="00107D88"/>
    <w:rsid w:val="00107DDC"/>
    <w:rsid w:val="00107F1B"/>
    <w:rsid w:val="00107F38"/>
    <w:rsid w:val="00107F9B"/>
    <w:rsid w:val="00107FFC"/>
    <w:rsid w:val="00110007"/>
    <w:rsid w:val="001100AA"/>
    <w:rsid w:val="00110116"/>
    <w:rsid w:val="00110299"/>
    <w:rsid w:val="001102AF"/>
    <w:rsid w:val="001102F0"/>
    <w:rsid w:val="0011031D"/>
    <w:rsid w:val="00110351"/>
    <w:rsid w:val="00110382"/>
    <w:rsid w:val="001104A9"/>
    <w:rsid w:val="00110507"/>
    <w:rsid w:val="00110565"/>
    <w:rsid w:val="0011058D"/>
    <w:rsid w:val="0011066F"/>
    <w:rsid w:val="001106AD"/>
    <w:rsid w:val="001106C0"/>
    <w:rsid w:val="0011073B"/>
    <w:rsid w:val="00110754"/>
    <w:rsid w:val="001107F8"/>
    <w:rsid w:val="00110877"/>
    <w:rsid w:val="001108AE"/>
    <w:rsid w:val="0011092B"/>
    <w:rsid w:val="00110939"/>
    <w:rsid w:val="001109B5"/>
    <w:rsid w:val="00110A4C"/>
    <w:rsid w:val="00110A6B"/>
    <w:rsid w:val="00110A81"/>
    <w:rsid w:val="00110A8D"/>
    <w:rsid w:val="00110A96"/>
    <w:rsid w:val="00110ABA"/>
    <w:rsid w:val="00110AFD"/>
    <w:rsid w:val="00110BE1"/>
    <w:rsid w:val="00110E4B"/>
    <w:rsid w:val="00110F91"/>
    <w:rsid w:val="00111208"/>
    <w:rsid w:val="00111240"/>
    <w:rsid w:val="00111363"/>
    <w:rsid w:val="00111367"/>
    <w:rsid w:val="00111409"/>
    <w:rsid w:val="00111423"/>
    <w:rsid w:val="00111540"/>
    <w:rsid w:val="00111554"/>
    <w:rsid w:val="0011157B"/>
    <w:rsid w:val="00111679"/>
    <w:rsid w:val="001116AA"/>
    <w:rsid w:val="00111781"/>
    <w:rsid w:val="001117E6"/>
    <w:rsid w:val="001117F9"/>
    <w:rsid w:val="001118B4"/>
    <w:rsid w:val="001118DB"/>
    <w:rsid w:val="00111983"/>
    <w:rsid w:val="00111A2B"/>
    <w:rsid w:val="00111A8A"/>
    <w:rsid w:val="00111C48"/>
    <w:rsid w:val="00111CA9"/>
    <w:rsid w:val="00111CC0"/>
    <w:rsid w:val="00111D37"/>
    <w:rsid w:val="00111D3F"/>
    <w:rsid w:val="00111DC1"/>
    <w:rsid w:val="00111F43"/>
    <w:rsid w:val="00111FA9"/>
    <w:rsid w:val="00111FBD"/>
    <w:rsid w:val="00111FF0"/>
    <w:rsid w:val="0011201A"/>
    <w:rsid w:val="001120E1"/>
    <w:rsid w:val="001120F4"/>
    <w:rsid w:val="00112114"/>
    <w:rsid w:val="0011212A"/>
    <w:rsid w:val="00112194"/>
    <w:rsid w:val="00112198"/>
    <w:rsid w:val="001121FB"/>
    <w:rsid w:val="00112276"/>
    <w:rsid w:val="001122E4"/>
    <w:rsid w:val="00112448"/>
    <w:rsid w:val="001124A7"/>
    <w:rsid w:val="001124D4"/>
    <w:rsid w:val="00112513"/>
    <w:rsid w:val="00112560"/>
    <w:rsid w:val="00112563"/>
    <w:rsid w:val="00112825"/>
    <w:rsid w:val="00112832"/>
    <w:rsid w:val="00112840"/>
    <w:rsid w:val="001128D0"/>
    <w:rsid w:val="00112973"/>
    <w:rsid w:val="0011298B"/>
    <w:rsid w:val="001129C0"/>
    <w:rsid w:val="001129EE"/>
    <w:rsid w:val="00112A93"/>
    <w:rsid w:val="00112AD8"/>
    <w:rsid w:val="00112B71"/>
    <w:rsid w:val="00112BEC"/>
    <w:rsid w:val="00112CBA"/>
    <w:rsid w:val="00112CDF"/>
    <w:rsid w:val="00112D6D"/>
    <w:rsid w:val="00112E3D"/>
    <w:rsid w:val="00112F41"/>
    <w:rsid w:val="001130F4"/>
    <w:rsid w:val="001131A6"/>
    <w:rsid w:val="00113235"/>
    <w:rsid w:val="00113327"/>
    <w:rsid w:val="001133BF"/>
    <w:rsid w:val="00113422"/>
    <w:rsid w:val="0011346D"/>
    <w:rsid w:val="001134CA"/>
    <w:rsid w:val="00113598"/>
    <w:rsid w:val="001135CB"/>
    <w:rsid w:val="00113611"/>
    <w:rsid w:val="00113682"/>
    <w:rsid w:val="001136BB"/>
    <w:rsid w:val="00113730"/>
    <w:rsid w:val="00113796"/>
    <w:rsid w:val="001137DC"/>
    <w:rsid w:val="00113829"/>
    <w:rsid w:val="00113908"/>
    <w:rsid w:val="00113968"/>
    <w:rsid w:val="001139E3"/>
    <w:rsid w:val="00113A01"/>
    <w:rsid w:val="00113A23"/>
    <w:rsid w:val="00113A48"/>
    <w:rsid w:val="00113AF2"/>
    <w:rsid w:val="00113C39"/>
    <w:rsid w:val="00113C5A"/>
    <w:rsid w:val="00113C67"/>
    <w:rsid w:val="00113D14"/>
    <w:rsid w:val="00113D9E"/>
    <w:rsid w:val="00113E42"/>
    <w:rsid w:val="00113E4A"/>
    <w:rsid w:val="00113E7A"/>
    <w:rsid w:val="00113F0E"/>
    <w:rsid w:val="00113F9C"/>
    <w:rsid w:val="00113FDE"/>
    <w:rsid w:val="00114058"/>
    <w:rsid w:val="001140B0"/>
    <w:rsid w:val="001141B9"/>
    <w:rsid w:val="00114232"/>
    <w:rsid w:val="00114315"/>
    <w:rsid w:val="00114336"/>
    <w:rsid w:val="001143D5"/>
    <w:rsid w:val="00114439"/>
    <w:rsid w:val="00114503"/>
    <w:rsid w:val="0011457F"/>
    <w:rsid w:val="001145C6"/>
    <w:rsid w:val="001145FA"/>
    <w:rsid w:val="00114632"/>
    <w:rsid w:val="001148D7"/>
    <w:rsid w:val="00114906"/>
    <w:rsid w:val="0011490E"/>
    <w:rsid w:val="00114917"/>
    <w:rsid w:val="00114932"/>
    <w:rsid w:val="0011496F"/>
    <w:rsid w:val="00114AEF"/>
    <w:rsid w:val="00114B05"/>
    <w:rsid w:val="00114B28"/>
    <w:rsid w:val="00114BB2"/>
    <w:rsid w:val="00114C55"/>
    <w:rsid w:val="00114CB3"/>
    <w:rsid w:val="00114CD6"/>
    <w:rsid w:val="00114D29"/>
    <w:rsid w:val="00114D44"/>
    <w:rsid w:val="00114DD1"/>
    <w:rsid w:val="00114E27"/>
    <w:rsid w:val="00114E37"/>
    <w:rsid w:val="00114E95"/>
    <w:rsid w:val="00114EB5"/>
    <w:rsid w:val="00114EDF"/>
    <w:rsid w:val="00114F98"/>
    <w:rsid w:val="0011500C"/>
    <w:rsid w:val="00115056"/>
    <w:rsid w:val="001150F0"/>
    <w:rsid w:val="00115141"/>
    <w:rsid w:val="00115265"/>
    <w:rsid w:val="0011531D"/>
    <w:rsid w:val="001153FE"/>
    <w:rsid w:val="0011542E"/>
    <w:rsid w:val="0011545F"/>
    <w:rsid w:val="001154A6"/>
    <w:rsid w:val="001154D3"/>
    <w:rsid w:val="0011550E"/>
    <w:rsid w:val="00115570"/>
    <w:rsid w:val="00115584"/>
    <w:rsid w:val="0011559E"/>
    <w:rsid w:val="001155A4"/>
    <w:rsid w:val="00115648"/>
    <w:rsid w:val="00115650"/>
    <w:rsid w:val="00115654"/>
    <w:rsid w:val="00115656"/>
    <w:rsid w:val="0011568D"/>
    <w:rsid w:val="001156F3"/>
    <w:rsid w:val="0011588B"/>
    <w:rsid w:val="0011590D"/>
    <w:rsid w:val="00115B3B"/>
    <w:rsid w:val="00115BFF"/>
    <w:rsid w:val="00115C9A"/>
    <w:rsid w:val="00115D0F"/>
    <w:rsid w:val="00115D53"/>
    <w:rsid w:val="00115D6C"/>
    <w:rsid w:val="00115DF9"/>
    <w:rsid w:val="00115E47"/>
    <w:rsid w:val="00115F95"/>
    <w:rsid w:val="00116023"/>
    <w:rsid w:val="00116087"/>
    <w:rsid w:val="00116125"/>
    <w:rsid w:val="00116126"/>
    <w:rsid w:val="0011614A"/>
    <w:rsid w:val="00116162"/>
    <w:rsid w:val="001161B1"/>
    <w:rsid w:val="001161CE"/>
    <w:rsid w:val="00116320"/>
    <w:rsid w:val="0011637F"/>
    <w:rsid w:val="001163B6"/>
    <w:rsid w:val="001163B7"/>
    <w:rsid w:val="00116441"/>
    <w:rsid w:val="001164C6"/>
    <w:rsid w:val="001164DE"/>
    <w:rsid w:val="001165C3"/>
    <w:rsid w:val="00116664"/>
    <w:rsid w:val="0011669B"/>
    <w:rsid w:val="001167A1"/>
    <w:rsid w:val="00116820"/>
    <w:rsid w:val="0011683F"/>
    <w:rsid w:val="00116842"/>
    <w:rsid w:val="00116880"/>
    <w:rsid w:val="001168EC"/>
    <w:rsid w:val="001169BF"/>
    <w:rsid w:val="001169F6"/>
    <w:rsid w:val="00116AF9"/>
    <w:rsid w:val="00116B06"/>
    <w:rsid w:val="00116BA6"/>
    <w:rsid w:val="00116BC6"/>
    <w:rsid w:val="00116CD2"/>
    <w:rsid w:val="00116D15"/>
    <w:rsid w:val="00116D77"/>
    <w:rsid w:val="00116D8A"/>
    <w:rsid w:val="00116DA0"/>
    <w:rsid w:val="00116DD6"/>
    <w:rsid w:val="00116E01"/>
    <w:rsid w:val="00116F93"/>
    <w:rsid w:val="00117109"/>
    <w:rsid w:val="001171AE"/>
    <w:rsid w:val="001171E9"/>
    <w:rsid w:val="00117236"/>
    <w:rsid w:val="001172A1"/>
    <w:rsid w:val="001172FC"/>
    <w:rsid w:val="00117320"/>
    <w:rsid w:val="00117322"/>
    <w:rsid w:val="00117380"/>
    <w:rsid w:val="00117407"/>
    <w:rsid w:val="00117427"/>
    <w:rsid w:val="00117549"/>
    <w:rsid w:val="0011756D"/>
    <w:rsid w:val="00117586"/>
    <w:rsid w:val="00117604"/>
    <w:rsid w:val="00117631"/>
    <w:rsid w:val="00117654"/>
    <w:rsid w:val="00117796"/>
    <w:rsid w:val="00117802"/>
    <w:rsid w:val="00117837"/>
    <w:rsid w:val="0011797B"/>
    <w:rsid w:val="00117987"/>
    <w:rsid w:val="00117996"/>
    <w:rsid w:val="001179B8"/>
    <w:rsid w:val="001179DE"/>
    <w:rsid w:val="00117A02"/>
    <w:rsid w:val="00117A41"/>
    <w:rsid w:val="00117AEA"/>
    <w:rsid w:val="00117B17"/>
    <w:rsid w:val="00117C18"/>
    <w:rsid w:val="00117C72"/>
    <w:rsid w:val="00117CC1"/>
    <w:rsid w:val="00117CE7"/>
    <w:rsid w:val="00117D1D"/>
    <w:rsid w:val="00117D56"/>
    <w:rsid w:val="00117D5D"/>
    <w:rsid w:val="00117DB3"/>
    <w:rsid w:val="00117E87"/>
    <w:rsid w:val="00117E9C"/>
    <w:rsid w:val="00117F20"/>
    <w:rsid w:val="00117F8F"/>
    <w:rsid w:val="00117FAA"/>
    <w:rsid w:val="00117FB3"/>
    <w:rsid w:val="00117FB7"/>
    <w:rsid w:val="00120009"/>
    <w:rsid w:val="0012016D"/>
    <w:rsid w:val="0012026F"/>
    <w:rsid w:val="00120294"/>
    <w:rsid w:val="001202A9"/>
    <w:rsid w:val="00120381"/>
    <w:rsid w:val="001203F0"/>
    <w:rsid w:val="001203F1"/>
    <w:rsid w:val="00120434"/>
    <w:rsid w:val="00120523"/>
    <w:rsid w:val="0012056E"/>
    <w:rsid w:val="0012057A"/>
    <w:rsid w:val="001205AE"/>
    <w:rsid w:val="0012069E"/>
    <w:rsid w:val="001206DF"/>
    <w:rsid w:val="00120707"/>
    <w:rsid w:val="0012074A"/>
    <w:rsid w:val="0012078B"/>
    <w:rsid w:val="00120802"/>
    <w:rsid w:val="00120827"/>
    <w:rsid w:val="0012085B"/>
    <w:rsid w:val="00120974"/>
    <w:rsid w:val="00120976"/>
    <w:rsid w:val="00120987"/>
    <w:rsid w:val="00120A48"/>
    <w:rsid w:val="00120A70"/>
    <w:rsid w:val="00120AC2"/>
    <w:rsid w:val="00120AF9"/>
    <w:rsid w:val="00120BA2"/>
    <w:rsid w:val="00120BA5"/>
    <w:rsid w:val="00120D17"/>
    <w:rsid w:val="00120E05"/>
    <w:rsid w:val="00120E37"/>
    <w:rsid w:val="00120E5D"/>
    <w:rsid w:val="00120EBA"/>
    <w:rsid w:val="00120F9E"/>
    <w:rsid w:val="00120FBD"/>
    <w:rsid w:val="00120FC8"/>
    <w:rsid w:val="0012102D"/>
    <w:rsid w:val="001210D7"/>
    <w:rsid w:val="001211F4"/>
    <w:rsid w:val="00121245"/>
    <w:rsid w:val="0012126C"/>
    <w:rsid w:val="00121294"/>
    <w:rsid w:val="00121388"/>
    <w:rsid w:val="00121444"/>
    <w:rsid w:val="00121472"/>
    <w:rsid w:val="0012148D"/>
    <w:rsid w:val="0012158B"/>
    <w:rsid w:val="00121606"/>
    <w:rsid w:val="00121662"/>
    <w:rsid w:val="0012167A"/>
    <w:rsid w:val="00121733"/>
    <w:rsid w:val="0012175E"/>
    <w:rsid w:val="00121807"/>
    <w:rsid w:val="00121854"/>
    <w:rsid w:val="00121874"/>
    <w:rsid w:val="00121895"/>
    <w:rsid w:val="0012189B"/>
    <w:rsid w:val="001218E6"/>
    <w:rsid w:val="00121966"/>
    <w:rsid w:val="001219CD"/>
    <w:rsid w:val="001219D6"/>
    <w:rsid w:val="001219F8"/>
    <w:rsid w:val="00121A03"/>
    <w:rsid w:val="00121BCA"/>
    <w:rsid w:val="00121C11"/>
    <w:rsid w:val="00121C1B"/>
    <w:rsid w:val="00121C5A"/>
    <w:rsid w:val="00121D37"/>
    <w:rsid w:val="00121D4F"/>
    <w:rsid w:val="00121DAE"/>
    <w:rsid w:val="00121DE6"/>
    <w:rsid w:val="00121E49"/>
    <w:rsid w:val="00121E6D"/>
    <w:rsid w:val="00121F3C"/>
    <w:rsid w:val="00122130"/>
    <w:rsid w:val="00122148"/>
    <w:rsid w:val="0012220C"/>
    <w:rsid w:val="0012224E"/>
    <w:rsid w:val="0012230A"/>
    <w:rsid w:val="001224D1"/>
    <w:rsid w:val="001224F9"/>
    <w:rsid w:val="001225A1"/>
    <w:rsid w:val="001225CD"/>
    <w:rsid w:val="001225F8"/>
    <w:rsid w:val="00122629"/>
    <w:rsid w:val="0012272D"/>
    <w:rsid w:val="00122734"/>
    <w:rsid w:val="001227B4"/>
    <w:rsid w:val="0012284B"/>
    <w:rsid w:val="0012287B"/>
    <w:rsid w:val="001228CF"/>
    <w:rsid w:val="00122953"/>
    <w:rsid w:val="00122963"/>
    <w:rsid w:val="001229B2"/>
    <w:rsid w:val="00122A88"/>
    <w:rsid w:val="00122A89"/>
    <w:rsid w:val="00122B25"/>
    <w:rsid w:val="00122BB6"/>
    <w:rsid w:val="00122C23"/>
    <w:rsid w:val="00122C83"/>
    <w:rsid w:val="00122CC7"/>
    <w:rsid w:val="00122D5F"/>
    <w:rsid w:val="00122D8A"/>
    <w:rsid w:val="00122ED2"/>
    <w:rsid w:val="00122EE6"/>
    <w:rsid w:val="00122FCB"/>
    <w:rsid w:val="00122FE6"/>
    <w:rsid w:val="00123000"/>
    <w:rsid w:val="00123033"/>
    <w:rsid w:val="001230AC"/>
    <w:rsid w:val="00123143"/>
    <w:rsid w:val="00123156"/>
    <w:rsid w:val="00123196"/>
    <w:rsid w:val="001231B1"/>
    <w:rsid w:val="0012323B"/>
    <w:rsid w:val="001232C8"/>
    <w:rsid w:val="0012330A"/>
    <w:rsid w:val="00123385"/>
    <w:rsid w:val="0012338C"/>
    <w:rsid w:val="00123515"/>
    <w:rsid w:val="0012356F"/>
    <w:rsid w:val="001238BD"/>
    <w:rsid w:val="00123911"/>
    <w:rsid w:val="00123A44"/>
    <w:rsid w:val="00123A52"/>
    <w:rsid w:val="00123A5B"/>
    <w:rsid w:val="00123A5D"/>
    <w:rsid w:val="00123ABB"/>
    <w:rsid w:val="00123AC6"/>
    <w:rsid w:val="00123B4F"/>
    <w:rsid w:val="00123C6B"/>
    <w:rsid w:val="00123C7C"/>
    <w:rsid w:val="00123DE7"/>
    <w:rsid w:val="00123E80"/>
    <w:rsid w:val="00123E95"/>
    <w:rsid w:val="00123FAE"/>
    <w:rsid w:val="00124034"/>
    <w:rsid w:val="0012409F"/>
    <w:rsid w:val="001241AE"/>
    <w:rsid w:val="00124200"/>
    <w:rsid w:val="00124241"/>
    <w:rsid w:val="00124256"/>
    <w:rsid w:val="00124285"/>
    <w:rsid w:val="001242B0"/>
    <w:rsid w:val="001242FA"/>
    <w:rsid w:val="00124367"/>
    <w:rsid w:val="0012436B"/>
    <w:rsid w:val="0012438D"/>
    <w:rsid w:val="001243E8"/>
    <w:rsid w:val="001243EC"/>
    <w:rsid w:val="001244D8"/>
    <w:rsid w:val="001245C0"/>
    <w:rsid w:val="001246B6"/>
    <w:rsid w:val="00124705"/>
    <w:rsid w:val="00124716"/>
    <w:rsid w:val="00124727"/>
    <w:rsid w:val="0012479C"/>
    <w:rsid w:val="001247F2"/>
    <w:rsid w:val="00124822"/>
    <w:rsid w:val="0012482A"/>
    <w:rsid w:val="00124863"/>
    <w:rsid w:val="0012494C"/>
    <w:rsid w:val="0012496D"/>
    <w:rsid w:val="00124975"/>
    <w:rsid w:val="00124A5E"/>
    <w:rsid w:val="00124ACB"/>
    <w:rsid w:val="00124ADA"/>
    <w:rsid w:val="00124B38"/>
    <w:rsid w:val="00124B55"/>
    <w:rsid w:val="00124C3D"/>
    <w:rsid w:val="00124C41"/>
    <w:rsid w:val="00124C55"/>
    <w:rsid w:val="00124C6A"/>
    <w:rsid w:val="00124CF5"/>
    <w:rsid w:val="00124E00"/>
    <w:rsid w:val="00124E56"/>
    <w:rsid w:val="00124E72"/>
    <w:rsid w:val="00124F6A"/>
    <w:rsid w:val="00124FBB"/>
    <w:rsid w:val="00124FD4"/>
    <w:rsid w:val="0012502A"/>
    <w:rsid w:val="0012502C"/>
    <w:rsid w:val="0012503A"/>
    <w:rsid w:val="00125079"/>
    <w:rsid w:val="001250A6"/>
    <w:rsid w:val="0012512D"/>
    <w:rsid w:val="00125245"/>
    <w:rsid w:val="0012524D"/>
    <w:rsid w:val="0012525F"/>
    <w:rsid w:val="001252B6"/>
    <w:rsid w:val="001252C4"/>
    <w:rsid w:val="0012532C"/>
    <w:rsid w:val="0012535E"/>
    <w:rsid w:val="00125381"/>
    <w:rsid w:val="001253D7"/>
    <w:rsid w:val="00125489"/>
    <w:rsid w:val="001254CB"/>
    <w:rsid w:val="0012554C"/>
    <w:rsid w:val="00125554"/>
    <w:rsid w:val="001255C8"/>
    <w:rsid w:val="001255E1"/>
    <w:rsid w:val="00125620"/>
    <w:rsid w:val="00125644"/>
    <w:rsid w:val="001256A9"/>
    <w:rsid w:val="00125772"/>
    <w:rsid w:val="0012580A"/>
    <w:rsid w:val="00125828"/>
    <w:rsid w:val="00125839"/>
    <w:rsid w:val="001258C3"/>
    <w:rsid w:val="0012592A"/>
    <w:rsid w:val="0012592B"/>
    <w:rsid w:val="00125A32"/>
    <w:rsid w:val="00125A68"/>
    <w:rsid w:val="00125AB6"/>
    <w:rsid w:val="00125AD8"/>
    <w:rsid w:val="00125AE1"/>
    <w:rsid w:val="00125B62"/>
    <w:rsid w:val="00125BBB"/>
    <w:rsid w:val="00125BCA"/>
    <w:rsid w:val="00125C44"/>
    <w:rsid w:val="00125C79"/>
    <w:rsid w:val="00125CAF"/>
    <w:rsid w:val="00125D67"/>
    <w:rsid w:val="00125E0E"/>
    <w:rsid w:val="00125E10"/>
    <w:rsid w:val="00125E1C"/>
    <w:rsid w:val="00125E56"/>
    <w:rsid w:val="00125E5C"/>
    <w:rsid w:val="00125E9A"/>
    <w:rsid w:val="00125EE7"/>
    <w:rsid w:val="00125F2E"/>
    <w:rsid w:val="00125F90"/>
    <w:rsid w:val="001262D3"/>
    <w:rsid w:val="001262E2"/>
    <w:rsid w:val="00126332"/>
    <w:rsid w:val="001264BF"/>
    <w:rsid w:val="001264DC"/>
    <w:rsid w:val="00126599"/>
    <w:rsid w:val="0012663C"/>
    <w:rsid w:val="0012664B"/>
    <w:rsid w:val="001266E2"/>
    <w:rsid w:val="00126707"/>
    <w:rsid w:val="00126778"/>
    <w:rsid w:val="001267D7"/>
    <w:rsid w:val="00126834"/>
    <w:rsid w:val="00126876"/>
    <w:rsid w:val="00126981"/>
    <w:rsid w:val="00126B58"/>
    <w:rsid w:val="00126B5C"/>
    <w:rsid w:val="00126BA9"/>
    <w:rsid w:val="00126BE9"/>
    <w:rsid w:val="00126C24"/>
    <w:rsid w:val="00126C68"/>
    <w:rsid w:val="00126C6C"/>
    <w:rsid w:val="00126CE7"/>
    <w:rsid w:val="00126D52"/>
    <w:rsid w:val="00126FE4"/>
    <w:rsid w:val="0012706A"/>
    <w:rsid w:val="00127096"/>
    <w:rsid w:val="001270F0"/>
    <w:rsid w:val="0012716F"/>
    <w:rsid w:val="0012720D"/>
    <w:rsid w:val="0012730F"/>
    <w:rsid w:val="001273E1"/>
    <w:rsid w:val="00127424"/>
    <w:rsid w:val="0012742E"/>
    <w:rsid w:val="00127548"/>
    <w:rsid w:val="00127588"/>
    <w:rsid w:val="00127656"/>
    <w:rsid w:val="00127739"/>
    <w:rsid w:val="0012788E"/>
    <w:rsid w:val="00127935"/>
    <w:rsid w:val="00127973"/>
    <w:rsid w:val="001279D7"/>
    <w:rsid w:val="001279DB"/>
    <w:rsid w:val="00127A40"/>
    <w:rsid w:val="00127AA4"/>
    <w:rsid w:val="00127AB3"/>
    <w:rsid w:val="00127AE1"/>
    <w:rsid w:val="00127AE7"/>
    <w:rsid w:val="00127AF8"/>
    <w:rsid w:val="00127C62"/>
    <w:rsid w:val="00127D26"/>
    <w:rsid w:val="00127D96"/>
    <w:rsid w:val="00127ED9"/>
    <w:rsid w:val="00127F0B"/>
    <w:rsid w:val="00127F32"/>
    <w:rsid w:val="00130009"/>
    <w:rsid w:val="0013011D"/>
    <w:rsid w:val="00130136"/>
    <w:rsid w:val="0013014D"/>
    <w:rsid w:val="001302BE"/>
    <w:rsid w:val="001302DE"/>
    <w:rsid w:val="001302E8"/>
    <w:rsid w:val="00130344"/>
    <w:rsid w:val="0013036F"/>
    <w:rsid w:val="001303DD"/>
    <w:rsid w:val="0013044F"/>
    <w:rsid w:val="00130481"/>
    <w:rsid w:val="00130549"/>
    <w:rsid w:val="001306B3"/>
    <w:rsid w:val="001306CC"/>
    <w:rsid w:val="001306D8"/>
    <w:rsid w:val="00130958"/>
    <w:rsid w:val="00130A0A"/>
    <w:rsid w:val="00130A1B"/>
    <w:rsid w:val="00130A39"/>
    <w:rsid w:val="00130A47"/>
    <w:rsid w:val="00130C24"/>
    <w:rsid w:val="00130C5D"/>
    <w:rsid w:val="00130CA1"/>
    <w:rsid w:val="00130CB5"/>
    <w:rsid w:val="00130DF7"/>
    <w:rsid w:val="00130E3A"/>
    <w:rsid w:val="00130EDF"/>
    <w:rsid w:val="00130F14"/>
    <w:rsid w:val="00130FC5"/>
    <w:rsid w:val="0013106D"/>
    <w:rsid w:val="00131138"/>
    <w:rsid w:val="0013114B"/>
    <w:rsid w:val="001311EF"/>
    <w:rsid w:val="001311FA"/>
    <w:rsid w:val="00131214"/>
    <w:rsid w:val="00131288"/>
    <w:rsid w:val="001312A3"/>
    <w:rsid w:val="00131304"/>
    <w:rsid w:val="00131330"/>
    <w:rsid w:val="00131341"/>
    <w:rsid w:val="00131344"/>
    <w:rsid w:val="00131398"/>
    <w:rsid w:val="00131408"/>
    <w:rsid w:val="00131429"/>
    <w:rsid w:val="0013146B"/>
    <w:rsid w:val="00131554"/>
    <w:rsid w:val="00131566"/>
    <w:rsid w:val="00131571"/>
    <w:rsid w:val="0013164E"/>
    <w:rsid w:val="0013167A"/>
    <w:rsid w:val="00131688"/>
    <w:rsid w:val="00131703"/>
    <w:rsid w:val="001317A7"/>
    <w:rsid w:val="001318E1"/>
    <w:rsid w:val="00131964"/>
    <w:rsid w:val="0013196A"/>
    <w:rsid w:val="00131AB0"/>
    <w:rsid w:val="00131AB9"/>
    <w:rsid w:val="00131AE8"/>
    <w:rsid w:val="00131B71"/>
    <w:rsid w:val="00131BB3"/>
    <w:rsid w:val="00131C02"/>
    <w:rsid w:val="00131C1D"/>
    <w:rsid w:val="00131C1F"/>
    <w:rsid w:val="00131D68"/>
    <w:rsid w:val="00131DB6"/>
    <w:rsid w:val="00131E68"/>
    <w:rsid w:val="00131EB8"/>
    <w:rsid w:val="00131F5C"/>
    <w:rsid w:val="00131F6B"/>
    <w:rsid w:val="001320B3"/>
    <w:rsid w:val="00132114"/>
    <w:rsid w:val="001321C2"/>
    <w:rsid w:val="001321E3"/>
    <w:rsid w:val="0013220B"/>
    <w:rsid w:val="00132272"/>
    <w:rsid w:val="001322E7"/>
    <w:rsid w:val="0013231D"/>
    <w:rsid w:val="00132358"/>
    <w:rsid w:val="00132382"/>
    <w:rsid w:val="001324CE"/>
    <w:rsid w:val="00132524"/>
    <w:rsid w:val="0013259A"/>
    <w:rsid w:val="0013262F"/>
    <w:rsid w:val="0013269A"/>
    <w:rsid w:val="00132717"/>
    <w:rsid w:val="00132759"/>
    <w:rsid w:val="001327B8"/>
    <w:rsid w:val="001328BB"/>
    <w:rsid w:val="00132A0A"/>
    <w:rsid w:val="00132A18"/>
    <w:rsid w:val="00132A91"/>
    <w:rsid w:val="00132AD5"/>
    <w:rsid w:val="00132B02"/>
    <w:rsid w:val="00132B3F"/>
    <w:rsid w:val="00132B4A"/>
    <w:rsid w:val="00132BCC"/>
    <w:rsid w:val="00132C5F"/>
    <w:rsid w:val="00132C74"/>
    <w:rsid w:val="00132C8C"/>
    <w:rsid w:val="00132DC1"/>
    <w:rsid w:val="00132E23"/>
    <w:rsid w:val="00132E7A"/>
    <w:rsid w:val="00132F53"/>
    <w:rsid w:val="00133021"/>
    <w:rsid w:val="00133037"/>
    <w:rsid w:val="001330CC"/>
    <w:rsid w:val="00133138"/>
    <w:rsid w:val="0013315A"/>
    <w:rsid w:val="001331CC"/>
    <w:rsid w:val="001331D2"/>
    <w:rsid w:val="001331D5"/>
    <w:rsid w:val="00133205"/>
    <w:rsid w:val="0013329E"/>
    <w:rsid w:val="00133307"/>
    <w:rsid w:val="001333F9"/>
    <w:rsid w:val="00133420"/>
    <w:rsid w:val="0013348C"/>
    <w:rsid w:val="00133522"/>
    <w:rsid w:val="00133592"/>
    <w:rsid w:val="00133656"/>
    <w:rsid w:val="0013370D"/>
    <w:rsid w:val="00133755"/>
    <w:rsid w:val="0013384A"/>
    <w:rsid w:val="00133A6A"/>
    <w:rsid w:val="00133A78"/>
    <w:rsid w:val="00133B2A"/>
    <w:rsid w:val="00133B57"/>
    <w:rsid w:val="00133B96"/>
    <w:rsid w:val="00133B9C"/>
    <w:rsid w:val="00133C77"/>
    <w:rsid w:val="00133CA0"/>
    <w:rsid w:val="00133CCF"/>
    <w:rsid w:val="00133CF7"/>
    <w:rsid w:val="00133CFD"/>
    <w:rsid w:val="00133D0B"/>
    <w:rsid w:val="00133E46"/>
    <w:rsid w:val="00133F8A"/>
    <w:rsid w:val="0013405A"/>
    <w:rsid w:val="00134076"/>
    <w:rsid w:val="0013407E"/>
    <w:rsid w:val="00134088"/>
    <w:rsid w:val="001340B1"/>
    <w:rsid w:val="00134116"/>
    <w:rsid w:val="0013417D"/>
    <w:rsid w:val="00134262"/>
    <w:rsid w:val="0013430F"/>
    <w:rsid w:val="0013437E"/>
    <w:rsid w:val="0013438E"/>
    <w:rsid w:val="001343A5"/>
    <w:rsid w:val="001343C6"/>
    <w:rsid w:val="0013445D"/>
    <w:rsid w:val="001344A5"/>
    <w:rsid w:val="0013459C"/>
    <w:rsid w:val="001346C5"/>
    <w:rsid w:val="001346CD"/>
    <w:rsid w:val="00134738"/>
    <w:rsid w:val="00134781"/>
    <w:rsid w:val="001348A9"/>
    <w:rsid w:val="001348C5"/>
    <w:rsid w:val="001348D5"/>
    <w:rsid w:val="00134909"/>
    <w:rsid w:val="00134924"/>
    <w:rsid w:val="00134979"/>
    <w:rsid w:val="00134987"/>
    <w:rsid w:val="001349AF"/>
    <w:rsid w:val="00134A28"/>
    <w:rsid w:val="00134A51"/>
    <w:rsid w:val="00134A8A"/>
    <w:rsid w:val="00134AD0"/>
    <w:rsid w:val="00134B9F"/>
    <w:rsid w:val="00134BBA"/>
    <w:rsid w:val="00134C78"/>
    <w:rsid w:val="00134CFE"/>
    <w:rsid w:val="00134D50"/>
    <w:rsid w:val="00134D7F"/>
    <w:rsid w:val="00134DA4"/>
    <w:rsid w:val="00134DEC"/>
    <w:rsid w:val="00134EC4"/>
    <w:rsid w:val="00134EFE"/>
    <w:rsid w:val="00134FF0"/>
    <w:rsid w:val="00135000"/>
    <w:rsid w:val="00135054"/>
    <w:rsid w:val="001350E4"/>
    <w:rsid w:val="00135112"/>
    <w:rsid w:val="0013512B"/>
    <w:rsid w:val="00135199"/>
    <w:rsid w:val="001351A6"/>
    <w:rsid w:val="001351D6"/>
    <w:rsid w:val="001351F5"/>
    <w:rsid w:val="00135277"/>
    <w:rsid w:val="00135356"/>
    <w:rsid w:val="001353D3"/>
    <w:rsid w:val="001353F8"/>
    <w:rsid w:val="00135418"/>
    <w:rsid w:val="00135468"/>
    <w:rsid w:val="001354A5"/>
    <w:rsid w:val="0013550F"/>
    <w:rsid w:val="00135667"/>
    <w:rsid w:val="001356AF"/>
    <w:rsid w:val="001356ED"/>
    <w:rsid w:val="0013571D"/>
    <w:rsid w:val="00135842"/>
    <w:rsid w:val="001358C8"/>
    <w:rsid w:val="001358F8"/>
    <w:rsid w:val="00135973"/>
    <w:rsid w:val="00135A30"/>
    <w:rsid w:val="00135A5D"/>
    <w:rsid w:val="00135A71"/>
    <w:rsid w:val="00135B16"/>
    <w:rsid w:val="00135B3F"/>
    <w:rsid w:val="00135C22"/>
    <w:rsid w:val="00135C7E"/>
    <w:rsid w:val="00135CFC"/>
    <w:rsid w:val="00135E74"/>
    <w:rsid w:val="00135F1D"/>
    <w:rsid w:val="00135F2C"/>
    <w:rsid w:val="00135FED"/>
    <w:rsid w:val="0013600A"/>
    <w:rsid w:val="00136037"/>
    <w:rsid w:val="001360AD"/>
    <w:rsid w:val="0013610F"/>
    <w:rsid w:val="00136112"/>
    <w:rsid w:val="00136128"/>
    <w:rsid w:val="00136145"/>
    <w:rsid w:val="001361ED"/>
    <w:rsid w:val="00136314"/>
    <w:rsid w:val="00136356"/>
    <w:rsid w:val="00136374"/>
    <w:rsid w:val="001363A7"/>
    <w:rsid w:val="00136443"/>
    <w:rsid w:val="001364AA"/>
    <w:rsid w:val="00136597"/>
    <w:rsid w:val="0013659E"/>
    <w:rsid w:val="001366AF"/>
    <w:rsid w:val="00136734"/>
    <w:rsid w:val="00136815"/>
    <w:rsid w:val="00136846"/>
    <w:rsid w:val="001368A6"/>
    <w:rsid w:val="001368CE"/>
    <w:rsid w:val="00136A2E"/>
    <w:rsid w:val="00136A6E"/>
    <w:rsid w:val="00136ABC"/>
    <w:rsid w:val="00136B1B"/>
    <w:rsid w:val="00136B42"/>
    <w:rsid w:val="00136B82"/>
    <w:rsid w:val="00136D4E"/>
    <w:rsid w:val="00136DA0"/>
    <w:rsid w:val="00136E4C"/>
    <w:rsid w:val="00136E66"/>
    <w:rsid w:val="00136F64"/>
    <w:rsid w:val="00136F66"/>
    <w:rsid w:val="00136F92"/>
    <w:rsid w:val="00137096"/>
    <w:rsid w:val="00137241"/>
    <w:rsid w:val="00137249"/>
    <w:rsid w:val="0013740D"/>
    <w:rsid w:val="00137516"/>
    <w:rsid w:val="0013753E"/>
    <w:rsid w:val="00137562"/>
    <w:rsid w:val="001375CB"/>
    <w:rsid w:val="001375D4"/>
    <w:rsid w:val="0013760E"/>
    <w:rsid w:val="00137612"/>
    <w:rsid w:val="0013762F"/>
    <w:rsid w:val="00137710"/>
    <w:rsid w:val="0013771A"/>
    <w:rsid w:val="0013774E"/>
    <w:rsid w:val="0013777F"/>
    <w:rsid w:val="001377F8"/>
    <w:rsid w:val="001378D3"/>
    <w:rsid w:val="001378DE"/>
    <w:rsid w:val="00137911"/>
    <w:rsid w:val="0013796F"/>
    <w:rsid w:val="0013798E"/>
    <w:rsid w:val="001379CC"/>
    <w:rsid w:val="001379F7"/>
    <w:rsid w:val="00137A37"/>
    <w:rsid w:val="00137AEC"/>
    <w:rsid w:val="00137AFD"/>
    <w:rsid w:val="00137B15"/>
    <w:rsid w:val="00137BB3"/>
    <w:rsid w:val="00137CB7"/>
    <w:rsid w:val="00137D65"/>
    <w:rsid w:val="00137E2F"/>
    <w:rsid w:val="00137F3E"/>
    <w:rsid w:val="00137F4E"/>
    <w:rsid w:val="00137F83"/>
    <w:rsid w:val="00137F8B"/>
    <w:rsid w:val="0014006E"/>
    <w:rsid w:val="001401A9"/>
    <w:rsid w:val="0014039A"/>
    <w:rsid w:val="0014039E"/>
    <w:rsid w:val="00140523"/>
    <w:rsid w:val="0014052B"/>
    <w:rsid w:val="001405A8"/>
    <w:rsid w:val="0014076A"/>
    <w:rsid w:val="00140824"/>
    <w:rsid w:val="00140906"/>
    <w:rsid w:val="00140925"/>
    <w:rsid w:val="001409CC"/>
    <w:rsid w:val="00140B24"/>
    <w:rsid w:val="00140B2C"/>
    <w:rsid w:val="00140B35"/>
    <w:rsid w:val="00140BA6"/>
    <w:rsid w:val="00140CA3"/>
    <w:rsid w:val="00140CF7"/>
    <w:rsid w:val="00140CFB"/>
    <w:rsid w:val="00140D00"/>
    <w:rsid w:val="00140D26"/>
    <w:rsid w:val="00140DA0"/>
    <w:rsid w:val="00140E41"/>
    <w:rsid w:val="00140F83"/>
    <w:rsid w:val="00140F88"/>
    <w:rsid w:val="001410A3"/>
    <w:rsid w:val="00141311"/>
    <w:rsid w:val="00141379"/>
    <w:rsid w:val="00141423"/>
    <w:rsid w:val="0014148B"/>
    <w:rsid w:val="001414CA"/>
    <w:rsid w:val="0014151A"/>
    <w:rsid w:val="0014156E"/>
    <w:rsid w:val="00141572"/>
    <w:rsid w:val="0014161D"/>
    <w:rsid w:val="001416BA"/>
    <w:rsid w:val="0014188F"/>
    <w:rsid w:val="00141894"/>
    <w:rsid w:val="001418DE"/>
    <w:rsid w:val="0014192F"/>
    <w:rsid w:val="0014194A"/>
    <w:rsid w:val="0014194C"/>
    <w:rsid w:val="00141A3A"/>
    <w:rsid w:val="00141ABF"/>
    <w:rsid w:val="00141B00"/>
    <w:rsid w:val="00141B1A"/>
    <w:rsid w:val="00141B56"/>
    <w:rsid w:val="00141BFE"/>
    <w:rsid w:val="00141C2C"/>
    <w:rsid w:val="00141CC5"/>
    <w:rsid w:val="00141CFE"/>
    <w:rsid w:val="00141D2B"/>
    <w:rsid w:val="00141DC6"/>
    <w:rsid w:val="00141E2A"/>
    <w:rsid w:val="00141E54"/>
    <w:rsid w:val="00141E66"/>
    <w:rsid w:val="00141EA1"/>
    <w:rsid w:val="00141EA2"/>
    <w:rsid w:val="00141F0F"/>
    <w:rsid w:val="00141F29"/>
    <w:rsid w:val="00141F4B"/>
    <w:rsid w:val="00142007"/>
    <w:rsid w:val="00142077"/>
    <w:rsid w:val="001420A5"/>
    <w:rsid w:val="0014216A"/>
    <w:rsid w:val="001421B2"/>
    <w:rsid w:val="001421DD"/>
    <w:rsid w:val="00142206"/>
    <w:rsid w:val="001422A8"/>
    <w:rsid w:val="001422D1"/>
    <w:rsid w:val="00142333"/>
    <w:rsid w:val="0014237B"/>
    <w:rsid w:val="001423B4"/>
    <w:rsid w:val="001423B9"/>
    <w:rsid w:val="0014242B"/>
    <w:rsid w:val="00142464"/>
    <w:rsid w:val="001424A4"/>
    <w:rsid w:val="00142596"/>
    <w:rsid w:val="001425FF"/>
    <w:rsid w:val="00142868"/>
    <w:rsid w:val="00142899"/>
    <w:rsid w:val="001428A0"/>
    <w:rsid w:val="001428F5"/>
    <w:rsid w:val="001429EE"/>
    <w:rsid w:val="00142A0E"/>
    <w:rsid w:val="00142A25"/>
    <w:rsid w:val="00142A26"/>
    <w:rsid w:val="00142A8C"/>
    <w:rsid w:val="00142B1F"/>
    <w:rsid w:val="00142BB2"/>
    <w:rsid w:val="00142BB9"/>
    <w:rsid w:val="00142BE4"/>
    <w:rsid w:val="00142C32"/>
    <w:rsid w:val="00142C53"/>
    <w:rsid w:val="00142CD1"/>
    <w:rsid w:val="00142DC6"/>
    <w:rsid w:val="00142E8D"/>
    <w:rsid w:val="00142EFB"/>
    <w:rsid w:val="00142F7E"/>
    <w:rsid w:val="0014300A"/>
    <w:rsid w:val="00143084"/>
    <w:rsid w:val="0014312D"/>
    <w:rsid w:val="00143188"/>
    <w:rsid w:val="00143244"/>
    <w:rsid w:val="0014337B"/>
    <w:rsid w:val="00143404"/>
    <w:rsid w:val="00143417"/>
    <w:rsid w:val="00143511"/>
    <w:rsid w:val="001435B5"/>
    <w:rsid w:val="001437FE"/>
    <w:rsid w:val="0014387D"/>
    <w:rsid w:val="001438AB"/>
    <w:rsid w:val="00143963"/>
    <w:rsid w:val="00143A8E"/>
    <w:rsid w:val="00143A91"/>
    <w:rsid w:val="00143AC6"/>
    <w:rsid w:val="00143BEF"/>
    <w:rsid w:val="00143C59"/>
    <w:rsid w:val="00143C9A"/>
    <w:rsid w:val="00143D0B"/>
    <w:rsid w:val="00143D7F"/>
    <w:rsid w:val="00143D81"/>
    <w:rsid w:val="00143E48"/>
    <w:rsid w:val="00143E84"/>
    <w:rsid w:val="00143F71"/>
    <w:rsid w:val="00143FE2"/>
    <w:rsid w:val="001440F8"/>
    <w:rsid w:val="00144138"/>
    <w:rsid w:val="0014413D"/>
    <w:rsid w:val="0014415E"/>
    <w:rsid w:val="0014416A"/>
    <w:rsid w:val="0014418D"/>
    <w:rsid w:val="001441F3"/>
    <w:rsid w:val="0014428D"/>
    <w:rsid w:val="001443D8"/>
    <w:rsid w:val="00144453"/>
    <w:rsid w:val="001444BC"/>
    <w:rsid w:val="00144507"/>
    <w:rsid w:val="00144629"/>
    <w:rsid w:val="0014462C"/>
    <w:rsid w:val="00144645"/>
    <w:rsid w:val="00144650"/>
    <w:rsid w:val="0014469F"/>
    <w:rsid w:val="00144710"/>
    <w:rsid w:val="00144773"/>
    <w:rsid w:val="001447D4"/>
    <w:rsid w:val="001447DA"/>
    <w:rsid w:val="001447E2"/>
    <w:rsid w:val="00144823"/>
    <w:rsid w:val="0014483C"/>
    <w:rsid w:val="00144855"/>
    <w:rsid w:val="001448D5"/>
    <w:rsid w:val="00144972"/>
    <w:rsid w:val="00144A49"/>
    <w:rsid w:val="00144AB9"/>
    <w:rsid w:val="00144B32"/>
    <w:rsid w:val="00144B90"/>
    <w:rsid w:val="00144BFD"/>
    <w:rsid w:val="00144D7E"/>
    <w:rsid w:val="00144D8F"/>
    <w:rsid w:val="00144DA3"/>
    <w:rsid w:val="00144E47"/>
    <w:rsid w:val="00144EF9"/>
    <w:rsid w:val="00144FA9"/>
    <w:rsid w:val="00144FD3"/>
    <w:rsid w:val="001450DB"/>
    <w:rsid w:val="001451B7"/>
    <w:rsid w:val="00145283"/>
    <w:rsid w:val="00145458"/>
    <w:rsid w:val="0014546C"/>
    <w:rsid w:val="0014547E"/>
    <w:rsid w:val="001454C5"/>
    <w:rsid w:val="001455DF"/>
    <w:rsid w:val="00145695"/>
    <w:rsid w:val="001456CF"/>
    <w:rsid w:val="001456DA"/>
    <w:rsid w:val="0014587B"/>
    <w:rsid w:val="00145909"/>
    <w:rsid w:val="00145951"/>
    <w:rsid w:val="00145976"/>
    <w:rsid w:val="001459A1"/>
    <w:rsid w:val="001459A4"/>
    <w:rsid w:val="001459C5"/>
    <w:rsid w:val="001459E8"/>
    <w:rsid w:val="001459FB"/>
    <w:rsid w:val="00145A09"/>
    <w:rsid w:val="00145A2C"/>
    <w:rsid w:val="00145C17"/>
    <w:rsid w:val="00145C5C"/>
    <w:rsid w:val="00145CDC"/>
    <w:rsid w:val="00145CE5"/>
    <w:rsid w:val="00145D39"/>
    <w:rsid w:val="00145D68"/>
    <w:rsid w:val="00145DAF"/>
    <w:rsid w:val="00145DC2"/>
    <w:rsid w:val="00145DFF"/>
    <w:rsid w:val="00145E06"/>
    <w:rsid w:val="001460C5"/>
    <w:rsid w:val="00146120"/>
    <w:rsid w:val="0014619F"/>
    <w:rsid w:val="0014621D"/>
    <w:rsid w:val="0014623E"/>
    <w:rsid w:val="0014625B"/>
    <w:rsid w:val="00146295"/>
    <w:rsid w:val="00146306"/>
    <w:rsid w:val="00146319"/>
    <w:rsid w:val="00146321"/>
    <w:rsid w:val="0014633B"/>
    <w:rsid w:val="0014642D"/>
    <w:rsid w:val="001464DC"/>
    <w:rsid w:val="00146576"/>
    <w:rsid w:val="00146598"/>
    <w:rsid w:val="00146603"/>
    <w:rsid w:val="0014664F"/>
    <w:rsid w:val="001466FD"/>
    <w:rsid w:val="00146983"/>
    <w:rsid w:val="001469C2"/>
    <w:rsid w:val="00146A44"/>
    <w:rsid w:val="00146A99"/>
    <w:rsid w:val="00146AAD"/>
    <w:rsid w:val="00146B8C"/>
    <w:rsid w:val="00146B98"/>
    <w:rsid w:val="00146BCD"/>
    <w:rsid w:val="00146C08"/>
    <w:rsid w:val="00146C0C"/>
    <w:rsid w:val="00146C31"/>
    <w:rsid w:val="00146D9E"/>
    <w:rsid w:val="00146DE2"/>
    <w:rsid w:val="00146E44"/>
    <w:rsid w:val="00146EEC"/>
    <w:rsid w:val="00146EFE"/>
    <w:rsid w:val="00146F43"/>
    <w:rsid w:val="00146F97"/>
    <w:rsid w:val="00146FC3"/>
    <w:rsid w:val="00146FCF"/>
    <w:rsid w:val="00146FF6"/>
    <w:rsid w:val="0014703B"/>
    <w:rsid w:val="00147060"/>
    <w:rsid w:val="0014717F"/>
    <w:rsid w:val="001471B0"/>
    <w:rsid w:val="0014721A"/>
    <w:rsid w:val="001472CE"/>
    <w:rsid w:val="0014731A"/>
    <w:rsid w:val="00147330"/>
    <w:rsid w:val="00147384"/>
    <w:rsid w:val="00147397"/>
    <w:rsid w:val="001473BB"/>
    <w:rsid w:val="001473D4"/>
    <w:rsid w:val="001473E8"/>
    <w:rsid w:val="0014743B"/>
    <w:rsid w:val="00147460"/>
    <w:rsid w:val="00147477"/>
    <w:rsid w:val="001475E2"/>
    <w:rsid w:val="001475F2"/>
    <w:rsid w:val="00147619"/>
    <w:rsid w:val="0014761F"/>
    <w:rsid w:val="001476AD"/>
    <w:rsid w:val="0014773F"/>
    <w:rsid w:val="0014774A"/>
    <w:rsid w:val="00147980"/>
    <w:rsid w:val="00147A36"/>
    <w:rsid w:val="00147A7C"/>
    <w:rsid w:val="00147AFF"/>
    <w:rsid w:val="00147B31"/>
    <w:rsid w:val="00147B3E"/>
    <w:rsid w:val="00147C60"/>
    <w:rsid w:val="00147C64"/>
    <w:rsid w:val="00147CB2"/>
    <w:rsid w:val="00147D2B"/>
    <w:rsid w:val="00147D74"/>
    <w:rsid w:val="00147E83"/>
    <w:rsid w:val="00147EAA"/>
    <w:rsid w:val="00147EF8"/>
    <w:rsid w:val="00147F8C"/>
    <w:rsid w:val="00147FB1"/>
    <w:rsid w:val="00150003"/>
    <w:rsid w:val="0015004F"/>
    <w:rsid w:val="0015005E"/>
    <w:rsid w:val="0015008C"/>
    <w:rsid w:val="00150177"/>
    <w:rsid w:val="00150214"/>
    <w:rsid w:val="0015023E"/>
    <w:rsid w:val="001502BD"/>
    <w:rsid w:val="0015033A"/>
    <w:rsid w:val="00150350"/>
    <w:rsid w:val="00150356"/>
    <w:rsid w:val="00150387"/>
    <w:rsid w:val="00150398"/>
    <w:rsid w:val="001505EA"/>
    <w:rsid w:val="001506C7"/>
    <w:rsid w:val="001506D6"/>
    <w:rsid w:val="001507D9"/>
    <w:rsid w:val="001507E7"/>
    <w:rsid w:val="0015088F"/>
    <w:rsid w:val="001509CD"/>
    <w:rsid w:val="00150A02"/>
    <w:rsid w:val="00150A42"/>
    <w:rsid w:val="00150A5A"/>
    <w:rsid w:val="00150AB4"/>
    <w:rsid w:val="00150B33"/>
    <w:rsid w:val="00150BEF"/>
    <w:rsid w:val="00150C96"/>
    <w:rsid w:val="00150CBC"/>
    <w:rsid w:val="00150DEB"/>
    <w:rsid w:val="00150E60"/>
    <w:rsid w:val="00150EE7"/>
    <w:rsid w:val="00150F9A"/>
    <w:rsid w:val="00150FE1"/>
    <w:rsid w:val="00151054"/>
    <w:rsid w:val="00151085"/>
    <w:rsid w:val="001510B5"/>
    <w:rsid w:val="0015113E"/>
    <w:rsid w:val="001511D2"/>
    <w:rsid w:val="001511D5"/>
    <w:rsid w:val="001511FC"/>
    <w:rsid w:val="00151229"/>
    <w:rsid w:val="00151270"/>
    <w:rsid w:val="001512D7"/>
    <w:rsid w:val="001513AA"/>
    <w:rsid w:val="001513FC"/>
    <w:rsid w:val="00151454"/>
    <w:rsid w:val="001515AA"/>
    <w:rsid w:val="001515BD"/>
    <w:rsid w:val="001515C7"/>
    <w:rsid w:val="001515F2"/>
    <w:rsid w:val="00151608"/>
    <w:rsid w:val="001516C4"/>
    <w:rsid w:val="001516ED"/>
    <w:rsid w:val="0015172F"/>
    <w:rsid w:val="001517A9"/>
    <w:rsid w:val="001517DB"/>
    <w:rsid w:val="00151823"/>
    <w:rsid w:val="001518B8"/>
    <w:rsid w:val="001518CA"/>
    <w:rsid w:val="00151951"/>
    <w:rsid w:val="00151990"/>
    <w:rsid w:val="001519C8"/>
    <w:rsid w:val="00151A19"/>
    <w:rsid w:val="00151A47"/>
    <w:rsid w:val="00151AE3"/>
    <w:rsid w:val="00151B1E"/>
    <w:rsid w:val="00151B67"/>
    <w:rsid w:val="00151B79"/>
    <w:rsid w:val="00151C52"/>
    <w:rsid w:val="00151C69"/>
    <w:rsid w:val="00151C6B"/>
    <w:rsid w:val="00151C94"/>
    <w:rsid w:val="00151CDD"/>
    <w:rsid w:val="00151D3D"/>
    <w:rsid w:val="00151E4B"/>
    <w:rsid w:val="00151EA5"/>
    <w:rsid w:val="00151F42"/>
    <w:rsid w:val="00151F62"/>
    <w:rsid w:val="00151FC1"/>
    <w:rsid w:val="001520A2"/>
    <w:rsid w:val="001520BC"/>
    <w:rsid w:val="001520E8"/>
    <w:rsid w:val="0015219F"/>
    <w:rsid w:val="001521E9"/>
    <w:rsid w:val="00152247"/>
    <w:rsid w:val="001522DF"/>
    <w:rsid w:val="001522F7"/>
    <w:rsid w:val="00152334"/>
    <w:rsid w:val="0015235C"/>
    <w:rsid w:val="0015240E"/>
    <w:rsid w:val="001524D9"/>
    <w:rsid w:val="0015255E"/>
    <w:rsid w:val="0015258D"/>
    <w:rsid w:val="00152593"/>
    <w:rsid w:val="001525B3"/>
    <w:rsid w:val="001526C2"/>
    <w:rsid w:val="001526F3"/>
    <w:rsid w:val="001527EE"/>
    <w:rsid w:val="001527F4"/>
    <w:rsid w:val="00152812"/>
    <w:rsid w:val="001528BE"/>
    <w:rsid w:val="001528C2"/>
    <w:rsid w:val="00152906"/>
    <w:rsid w:val="00152966"/>
    <w:rsid w:val="0015297F"/>
    <w:rsid w:val="0015298C"/>
    <w:rsid w:val="001529FB"/>
    <w:rsid w:val="00152AC6"/>
    <w:rsid w:val="00152AFC"/>
    <w:rsid w:val="00152B1B"/>
    <w:rsid w:val="00152B5D"/>
    <w:rsid w:val="00152B69"/>
    <w:rsid w:val="00152BC3"/>
    <w:rsid w:val="00152C04"/>
    <w:rsid w:val="00152C18"/>
    <w:rsid w:val="00152CDE"/>
    <w:rsid w:val="00152D15"/>
    <w:rsid w:val="00152D1E"/>
    <w:rsid w:val="00152E99"/>
    <w:rsid w:val="00152E9F"/>
    <w:rsid w:val="00152F05"/>
    <w:rsid w:val="00152F17"/>
    <w:rsid w:val="00152F20"/>
    <w:rsid w:val="00152F83"/>
    <w:rsid w:val="00152FE2"/>
    <w:rsid w:val="00153049"/>
    <w:rsid w:val="00153062"/>
    <w:rsid w:val="001530ED"/>
    <w:rsid w:val="001530EF"/>
    <w:rsid w:val="001531D2"/>
    <w:rsid w:val="00153220"/>
    <w:rsid w:val="00153268"/>
    <w:rsid w:val="001532C7"/>
    <w:rsid w:val="00153308"/>
    <w:rsid w:val="00153311"/>
    <w:rsid w:val="0015332E"/>
    <w:rsid w:val="001533F7"/>
    <w:rsid w:val="00153464"/>
    <w:rsid w:val="00153481"/>
    <w:rsid w:val="00153496"/>
    <w:rsid w:val="001534A9"/>
    <w:rsid w:val="001534F8"/>
    <w:rsid w:val="0015373D"/>
    <w:rsid w:val="001537A8"/>
    <w:rsid w:val="00153871"/>
    <w:rsid w:val="00153913"/>
    <w:rsid w:val="0015394C"/>
    <w:rsid w:val="00153A29"/>
    <w:rsid w:val="00153A47"/>
    <w:rsid w:val="00153A60"/>
    <w:rsid w:val="00153AE2"/>
    <w:rsid w:val="00153B22"/>
    <w:rsid w:val="00153B63"/>
    <w:rsid w:val="00153B81"/>
    <w:rsid w:val="00153B8C"/>
    <w:rsid w:val="00153BC3"/>
    <w:rsid w:val="00153CA3"/>
    <w:rsid w:val="00153CA4"/>
    <w:rsid w:val="00153D7D"/>
    <w:rsid w:val="00153DC3"/>
    <w:rsid w:val="00153E14"/>
    <w:rsid w:val="00153F4A"/>
    <w:rsid w:val="0015400C"/>
    <w:rsid w:val="00154018"/>
    <w:rsid w:val="00154084"/>
    <w:rsid w:val="0015409F"/>
    <w:rsid w:val="0015414D"/>
    <w:rsid w:val="001542FF"/>
    <w:rsid w:val="00154433"/>
    <w:rsid w:val="0015445C"/>
    <w:rsid w:val="0015454F"/>
    <w:rsid w:val="001545E1"/>
    <w:rsid w:val="0015462A"/>
    <w:rsid w:val="0015464E"/>
    <w:rsid w:val="001546F2"/>
    <w:rsid w:val="001547B5"/>
    <w:rsid w:val="0015487A"/>
    <w:rsid w:val="0015489C"/>
    <w:rsid w:val="001548BC"/>
    <w:rsid w:val="0015493B"/>
    <w:rsid w:val="00154958"/>
    <w:rsid w:val="001549AC"/>
    <w:rsid w:val="001549D7"/>
    <w:rsid w:val="001549EF"/>
    <w:rsid w:val="001549FB"/>
    <w:rsid w:val="00154A0A"/>
    <w:rsid w:val="00154A45"/>
    <w:rsid w:val="00154A49"/>
    <w:rsid w:val="00154A6E"/>
    <w:rsid w:val="00154A7A"/>
    <w:rsid w:val="00154A9F"/>
    <w:rsid w:val="00154B13"/>
    <w:rsid w:val="00154B18"/>
    <w:rsid w:val="00154B54"/>
    <w:rsid w:val="00154BA7"/>
    <w:rsid w:val="00154BAB"/>
    <w:rsid w:val="00154C4B"/>
    <w:rsid w:val="00154C63"/>
    <w:rsid w:val="00154D06"/>
    <w:rsid w:val="00154E02"/>
    <w:rsid w:val="00154E15"/>
    <w:rsid w:val="00154EC0"/>
    <w:rsid w:val="00154F11"/>
    <w:rsid w:val="00154F72"/>
    <w:rsid w:val="00154F94"/>
    <w:rsid w:val="0015503A"/>
    <w:rsid w:val="0015507D"/>
    <w:rsid w:val="001550B7"/>
    <w:rsid w:val="0015521C"/>
    <w:rsid w:val="001552E5"/>
    <w:rsid w:val="001552EA"/>
    <w:rsid w:val="00155407"/>
    <w:rsid w:val="0015545A"/>
    <w:rsid w:val="00155497"/>
    <w:rsid w:val="001554E6"/>
    <w:rsid w:val="00155574"/>
    <w:rsid w:val="001555B0"/>
    <w:rsid w:val="001555CF"/>
    <w:rsid w:val="001555D4"/>
    <w:rsid w:val="001555FF"/>
    <w:rsid w:val="00155652"/>
    <w:rsid w:val="001556CF"/>
    <w:rsid w:val="00155702"/>
    <w:rsid w:val="0015573D"/>
    <w:rsid w:val="00155741"/>
    <w:rsid w:val="00155742"/>
    <w:rsid w:val="00155748"/>
    <w:rsid w:val="0015575B"/>
    <w:rsid w:val="00155771"/>
    <w:rsid w:val="00155783"/>
    <w:rsid w:val="001557E3"/>
    <w:rsid w:val="0015585B"/>
    <w:rsid w:val="001558AC"/>
    <w:rsid w:val="001558CE"/>
    <w:rsid w:val="001558EF"/>
    <w:rsid w:val="001558FE"/>
    <w:rsid w:val="0015599E"/>
    <w:rsid w:val="001559B6"/>
    <w:rsid w:val="00155A19"/>
    <w:rsid w:val="00155A2E"/>
    <w:rsid w:val="00155AB8"/>
    <w:rsid w:val="00155B33"/>
    <w:rsid w:val="00155B9C"/>
    <w:rsid w:val="00155BD8"/>
    <w:rsid w:val="00155BE7"/>
    <w:rsid w:val="00155C50"/>
    <w:rsid w:val="00155CE5"/>
    <w:rsid w:val="00155DB5"/>
    <w:rsid w:val="00155DBA"/>
    <w:rsid w:val="00155E08"/>
    <w:rsid w:val="00155EAE"/>
    <w:rsid w:val="00155FBE"/>
    <w:rsid w:val="001560B1"/>
    <w:rsid w:val="001560D5"/>
    <w:rsid w:val="001561A4"/>
    <w:rsid w:val="001563E1"/>
    <w:rsid w:val="001563F1"/>
    <w:rsid w:val="001564AE"/>
    <w:rsid w:val="0015661D"/>
    <w:rsid w:val="00156641"/>
    <w:rsid w:val="0015666F"/>
    <w:rsid w:val="001566F6"/>
    <w:rsid w:val="00156708"/>
    <w:rsid w:val="00156712"/>
    <w:rsid w:val="00156768"/>
    <w:rsid w:val="0015676B"/>
    <w:rsid w:val="00156771"/>
    <w:rsid w:val="001567A1"/>
    <w:rsid w:val="00156814"/>
    <w:rsid w:val="00156893"/>
    <w:rsid w:val="001568FA"/>
    <w:rsid w:val="00156944"/>
    <w:rsid w:val="00156B64"/>
    <w:rsid w:val="00156B80"/>
    <w:rsid w:val="00156C30"/>
    <w:rsid w:val="00156C6D"/>
    <w:rsid w:val="00156CA4"/>
    <w:rsid w:val="00156D7D"/>
    <w:rsid w:val="00156E68"/>
    <w:rsid w:val="00156EAE"/>
    <w:rsid w:val="00156FA5"/>
    <w:rsid w:val="00156FAD"/>
    <w:rsid w:val="00156FD5"/>
    <w:rsid w:val="0015701C"/>
    <w:rsid w:val="00157021"/>
    <w:rsid w:val="001570AA"/>
    <w:rsid w:val="001570AD"/>
    <w:rsid w:val="001571F1"/>
    <w:rsid w:val="00157284"/>
    <w:rsid w:val="0015729A"/>
    <w:rsid w:val="001573B1"/>
    <w:rsid w:val="001573B6"/>
    <w:rsid w:val="00157466"/>
    <w:rsid w:val="00157491"/>
    <w:rsid w:val="00157579"/>
    <w:rsid w:val="0015759C"/>
    <w:rsid w:val="00157642"/>
    <w:rsid w:val="00157672"/>
    <w:rsid w:val="0015769A"/>
    <w:rsid w:val="001576C1"/>
    <w:rsid w:val="001576C5"/>
    <w:rsid w:val="001576CE"/>
    <w:rsid w:val="00157790"/>
    <w:rsid w:val="001577BB"/>
    <w:rsid w:val="001577CC"/>
    <w:rsid w:val="001577D9"/>
    <w:rsid w:val="00157862"/>
    <w:rsid w:val="00157874"/>
    <w:rsid w:val="001578C0"/>
    <w:rsid w:val="001578F3"/>
    <w:rsid w:val="00157A02"/>
    <w:rsid w:val="00157A2A"/>
    <w:rsid w:val="00157A70"/>
    <w:rsid w:val="00157AB8"/>
    <w:rsid w:val="00157ABE"/>
    <w:rsid w:val="00157C0D"/>
    <w:rsid w:val="00157C9B"/>
    <w:rsid w:val="00157CEF"/>
    <w:rsid w:val="00157D25"/>
    <w:rsid w:val="00157D33"/>
    <w:rsid w:val="00157D86"/>
    <w:rsid w:val="00157DD9"/>
    <w:rsid w:val="00157DEF"/>
    <w:rsid w:val="00157EDD"/>
    <w:rsid w:val="00157F06"/>
    <w:rsid w:val="00157F66"/>
    <w:rsid w:val="00158138"/>
    <w:rsid w:val="00160047"/>
    <w:rsid w:val="00160051"/>
    <w:rsid w:val="00160110"/>
    <w:rsid w:val="00160258"/>
    <w:rsid w:val="001602D7"/>
    <w:rsid w:val="001603AE"/>
    <w:rsid w:val="001603C1"/>
    <w:rsid w:val="0016046F"/>
    <w:rsid w:val="001604F9"/>
    <w:rsid w:val="00160596"/>
    <w:rsid w:val="001605F4"/>
    <w:rsid w:val="00160602"/>
    <w:rsid w:val="00160648"/>
    <w:rsid w:val="00160669"/>
    <w:rsid w:val="0016074B"/>
    <w:rsid w:val="00160817"/>
    <w:rsid w:val="00160826"/>
    <w:rsid w:val="0016086F"/>
    <w:rsid w:val="00160886"/>
    <w:rsid w:val="001608D1"/>
    <w:rsid w:val="001609EA"/>
    <w:rsid w:val="00160A0F"/>
    <w:rsid w:val="00160A4C"/>
    <w:rsid w:val="00160A95"/>
    <w:rsid w:val="00160AC7"/>
    <w:rsid w:val="00160B28"/>
    <w:rsid w:val="00160BA0"/>
    <w:rsid w:val="00160C86"/>
    <w:rsid w:val="00160CB4"/>
    <w:rsid w:val="00160DA3"/>
    <w:rsid w:val="00160E6B"/>
    <w:rsid w:val="00160EA0"/>
    <w:rsid w:val="00160EB0"/>
    <w:rsid w:val="00160EDA"/>
    <w:rsid w:val="00160EDD"/>
    <w:rsid w:val="00160F60"/>
    <w:rsid w:val="00161042"/>
    <w:rsid w:val="0016108E"/>
    <w:rsid w:val="00161108"/>
    <w:rsid w:val="00161121"/>
    <w:rsid w:val="00161147"/>
    <w:rsid w:val="0016117A"/>
    <w:rsid w:val="0016127D"/>
    <w:rsid w:val="0016139B"/>
    <w:rsid w:val="00161430"/>
    <w:rsid w:val="0016143B"/>
    <w:rsid w:val="001614C1"/>
    <w:rsid w:val="001614F3"/>
    <w:rsid w:val="00161521"/>
    <w:rsid w:val="00161547"/>
    <w:rsid w:val="00161573"/>
    <w:rsid w:val="00161798"/>
    <w:rsid w:val="001617BC"/>
    <w:rsid w:val="0016180A"/>
    <w:rsid w:val="001618CD"/>
    <w:rsid w:val="00161902"/>
    <w:rsid w:val="001619FB"/>
    <w:rsid w:val="00161A0D"/>
    <w:rsid w:val="00161ADA"/>
    <w:rsid w:val="00161B47"/>
    <w:rsid w:val="00161B76"/>
    <w:rsid w:val="00161BAF"/>
    <w:rsid w:val="00161C50"/>
    <w:rsid w:val="00161C5E"/>
    <w:rsid w:val="00161DDB"/>
    <w:rsid w:val="00161E30"/>
    <w:rsid w:val="00161EE0"/>
    <w:rsid w:val="00161F8E"/>
    <w:rsid w:val="0016208E"/>
    <w:rsid w:val="0016209A"/>
    <w:rsid w:val="001620C2"/>
    <w:rsid w:val="00162174"/>
    <w:rsid w:val="001621A7"/>
    <w:rsid w:val="001621D6"/>
    <w:rsid w:val="00162207"/>
    <w:rsid w:val="0016221E"/>
    <w:rsid w:val="001622A6"/>
    <w:rsid w:val="001622CD"/>
    <w:rsid w:val="00162332"/>
    <w:rsid w:val="00162337"/>
    <w:rsid w:val="00162367"/>
    <w:rsid w:val="001623ED"/>
    <w:rsid w:val="0016242F"/>
    <w:rsid w:val="001624A5"/>
    <w:rsid w:val="00162592"/>
    <w:rsid w:val="00162618"/>
    <w:rsid w:val="001626A1"/>
    <w:rsid w:val="00162748"/>
    <w:rsid w:val="00162755"/>
    <w:rsid w:val="001628F4"/>
    <w:rsid w:val="00162963"/>
    <w:rsid w:val="00162965"/>
    <w:rsid w:val="00162966"/>
    <w:rsid w:val="00162A82"/>
    <w:rsid w:val="00162AC0"/>
    <w:rsid w:val="00162AC2"/>
    <w:rsid w:val="00162AEC"/>
    <w:rsid w:val="00162B48"/>
    <w:rsid w:val="00162B5A"/>
    <w:rsid w:val="00162BF4"/>
    <w:rsid w:val="00162BFE"/>
    <w:rsid w:val="00162D42"/>
    <w:rsid w:val="00162DB3"/>
    <w:rsid w:val="00162DF0"/>
    <w:rsid w:val="00162E58"/>
    <w:rsid w:val="00162E73"/>
    <w:rsid w:val="00162ED0"/>
    <w:rsid w:val="001630ED"/>
    <w:rsid w:val="001630F9"/>
    <w:rsid w:val="00163201"/>
    <w:rsid w:val="0016323E"/>
    <w:rsid w:val="00163273"/>
    <w:rsid w:val="00163392"/>
    <w:rsid w:val="001633F3"/>
    <w:rsid w:val="00163416"/>
    <w:rsid w:val="0016343A"/>
    <w:rsid w:val="00163519"/>
    <w:rsid w:val="00163649"/>
    <w:rsid w:val="00163694"/>
    <w:rsid w:val="001636B4"/>
    <w:rsid w:val="00163758"/>
    <w:rsid w:val="001637EA"/>
    <w:rsid w:val="00163802"/>
    <w:rsid w:val="00163812"/>
    <w:rsid w:val="0016385F"/>
    <w:rsid w:val="00163895"/>
    <w:rsid w:val="001638B7"/>
    <w:rsid w:val="00163951"/>
    <w:rsid w:val="00163988"/>
    <w:rsid w:val="001639B6"/>
    <w:rsid w:val="001639C5"/>
    <w:rsid w:val="00163A87"/>
    <w:rsid w:val="00163A99"/>
    <w:rsid w:val="00163B4A"/>
    <w:rsid w:val="00163B5F"/>
    <w:rsid w:val="00163B60"/>
    <w:rsid w:val="00163C4C"/>
    <w:rsid w:val="00163C81"/>
    <w:rsid w:val="00163C8B"/>
    <w:rsid w:val="00163C96"/>
    <w:rsid w:val="00163CD2"/>
    <w:rsid w:val="00163D48"/>
    <w:rsid w:val="00163D66"/>
    <w:rsid w:val="00163DC8"/>
    <w:rsid w:val="00163E2D"/>
    <w:rsid w:val="00163E9D"/>
    <w:rsid w:val="00163EF8"/>
    <w:rsid w:val="00163FC3"/>
    <w:rsid w:val="00164065"/>
    <w:rsid w:val="001640E3"/>
    <w:rsid w:val="00164116"/>
    <w:rsid w:val="00164137"/>
    <w:rsid w:val="0016418E"/>
    <w:rsid w:val="001641B0"/>
    <w:rsid w:val="001641E4"/>
    <w:rsid w:val="00164206"/>
    <w:rsid w:val="0016421E"/>
    <w:rsid w:val="0016423C"/>
    <w:rsid w:val="001642C3"/>
    <w:rsid w:val="001642E8"/>
    <w:rsid w:val="00164385"/>
    <w:rsid w:val="0016438A"/>
    <w:rsid w:val="00164401"/>
    <w:rsid w:val="0016440A"/>
    <w:rsid w:val="001644CB"/>
    <w:rsid w:val="0016455E"/>
    <w:rsid w:val="0016460F"/>
    <w:rsid w:val="00164614"/>
    <w:rsid w:val="00164651"/>
    <w:rsid w:val="001646CD"/>
    <w:rsid w:val="00164770"/>
    <w:rsid w:val="001647EF"/>
    <w:rsid w:val="001648AB"/>
    <w:rsid w:val="001648CD"/>
    <w:rsid w:val="001648DC"/>
    <w:rsid w:val="0016490A"/>
    <w:rsid w:val="0016497B"/>
    <w:rsid w:val="001649AD"/>
    <w:rsid w:val="00164A3C"/>
    <w:rsid w:val="00164A89"/>
    <w:rsid w:val="00164AE2"/>
    <w:rsid w:val="00164B64"/>
    <w:rsid w:val="00164BD6"/>
    <w:rsid w:val="00164C0D"/>
    <w:rsid w:val="00164C30"/>
    <w:rsid w:val="00164C49"/>
    <w:rsid w:val="00164D12"/>
    <w:rsid w:val="00164D51"/>
    <w:rsid w:val="00164DC1"/>
    <w:rsid w:val="00164DD0"/>
    <w:rsid w:val="00164F23"/>
    <w:rsid w:val="00164F93"/>
    <w:rsid w:val="00164F9E"/>
    <w:rsid w:val="0016504E"/>
    <w:rsid w:val="00165091"/>
    <w:rsid w:val="00165095"/>
    <w:rsid w:val="0016510B"/>
    <w:rsid w:val="00165181"/>
    <w:rsid w:val="001651B7"/>
    <w:rsid w:val="001651EF"/>
    <w:rsid w:val="001651F0"/>
    <w:rsid w:val="0016525B"/>
    <w:rsid w:val="00165267"/>
    <w:rsid w:val="001652A9"/>
    <w:rsid w:val="001652B3"/>
    <w:rsid w:val="0016531E"/>
    <w:rsid w:val="00165349"/>
    <w:rsid w:val="0016536A"/>
    <w:rsid w:val="0016538A"/>
    <w:rsid w:val="001653BE"/>
    <w:rsid w:val="001653F7"/>
    <w:rsid w:val="001653FD"/>
    <w:rsid w:val="00165431"/>
    <w:rsid w:val="001654C9"/>
    <w:rsid w:val="00165566"/>
    <w:rsid w:val="00165648"/>
    <w:rsid w:val="001656F3"/>
    <w:rsid w:val="001657E4"/>
    <w:rsid w:val="00165856"/>
    <w:rsid w:val="001658C3"/>
    <w:rsid w:val="001658F7"/>
    <w:rsid w:val="0016591D"/>
    <w:rsid w:val="0016595E"/>
    <w:rsid w:val="00165A1E"/>
    <w:rsid w:val="00165A20"/>
    <w:rsid w:val="00165A52"/>
    <w:rsid w:val="00165A72"/>
    <w:rsid w:val="00165B28"/>
    <w:rsid w:val="00165BB7"/>
    <w:rsid w:val="00165BFF"/>
    <w:rsid w:val="00165C67"/>
    <w:rsid w:val="00165D36"/>
    <w:rsid w:val="00165DB8"/>
    <w:rsid w:val="00165E34"/>
    <w:rsid w:val="00165EB5"/>
    <w:rsid w:val="00165F17"/>
    <w:rsid w:val="00165F41"/>
    <w:rsid w:val="00165F51"/>
    <w:rsid w:val="00165F66"/>
    <w:rsid w:val="00165F6F"/>
    <w:rsid w:val="00165F7A"/>
    <w:rsid w:val="00165F8E"/>
    <w:rsid w:val="00166055"/>
    <w:rsid w:val="00166165"/>
    <w:rsid w:val="0016617D"/>
    <w:rsid w:val="00166230"/>
    <w:rsid w:val="0016628E"/>
    <w:rsid w:val="001662A4"/>
    <w:rsid w:val="001662F5"/>
    <w:rsid w:val="0016642E"/>
    <w:rsid w:val="00166455"/>
    <w:rsid w:val="0016656F"/>
    <w:rsid w:val="0016658E"/>
    <w:rsid w:val="0016669C"/>
    <w:rsid w:val="001666C0"/>
    <w:rsid w:val="0016678D"/>
    <w:rsid w:val="001667CD"/>
    <w:rsid w:val="00166815"/>
    <w:rsid w:val="00166898"/>
    <w:rsid w:val="00166918"/>
    <w:rsid w:val="00166943"/>
    <w:rsid w:val="00166961"/>
    <w:rsid w:val="001669DD"/>
    <w:rsid w:val="00166B29"/>
    <w:rsid w:val="00166B38"/>
    <w:rsid w:val="00166B3F"/>
    <w:rsid w:val="00166B51"/>
    <w:rsid w:val="00166B52"/>
    <w:rsid w:val="00166BB6"/>
    <w:rsid w:val="00166C27"/>
    <w:rsid w:val="00166C2C"/>
    <w:rsid w:val="00166C31"/>
    <w:rsid w:val="00166C72"/>
    <w:rsid w:val="00166CB1"/>
    <w:rsid w:val="00166CB4"/>
    <w:rsid w:val="00166CBE"/>
    <w:rsid w:val="00166CD3"/>
    <w:rsid w:val="00166D7E"/>
    <w:rsid w:val="00166E3C"/>
    <w:rsid w:val="00166E44"/>
    <w:rsid w:val="00166E8F"/>
    <w:rsid w:val="00166EA2"/>
    <w:rsid w:val="00166F69"/>
    <w:rsid w:val="00166F81"/>
    <w:rsid w:val="00166FD4"/>
    <w:rsid w:val="0016700A"/>
    <w:rsid w:val="00167038"/>
    <w:rsid w:val="001670DE"/>
    <w:rsid w:val="001670DF"/>
    <w:rsid w:val="00167156"/>
    <w:rsid w:val="001672A3"/>
    <w:rsid w:val="001672A8"/>
    <w:rsid w:val="001672F6"/>
    <w:rsid w:val="00167447"/>
    <w:rsid w:val="001674FC"/>
    <w:rsid w:val="00167518"/>
    <w:rsid w:val="001675CB"/>
    <w:rsid w:val="001675D9"/>
    <w:rsid w:val="001675F0"/>
    <w:rsid w:val="001675F2"/>
    <w:rsid w:val="0016762E"/>
    <w:rsid w:val="00167666"/>
    <w:rsid w:val="00167676"/>
    <w:rsid w:val="00167708"/>
    <w:rsid w:val="0016771B"/>
    <w:rsid w:val="0016771C"/>
    <w:rsid w:val="00167770"/>
    <w:rsid w:val="001677A3"/>
    <w:rsid w:val="001677B9"/>
    <w:rsid w:val="001677E6"/>
    <w:rsid w:val="0016791C"/>
    <w:rsid w:val="00167953"/>
    <w:rsid w:val="00167A26"/>
    <w:rsid w:val="00167A6A"/>
    <w:rsid w:val="00167AE8"/>
    <w:rsid w:val="00167B13"/>
    <w:rsid w:val="00167BAF"/>
    <w:rsid w:val="00167BE4"/>
    <w:rsid w:val="00167C4B"/>
    <w:rsid w:val="00167C51"/>
    <w:rsid w:val="00167CBD"/>
    <w:rsid w:val="00167CC4"/>
    <w:rsid w:val="00167CD0"/>
    <w:rsid w:val="00167DC0"/>
    <w:rsid w:val="00167EBE"/>
    <w:rsid w:val="00167EE7"/>
    <w:rsid w:val="00167F34"/>
    <w:rsid w:val="00170005"/>
    <w:rsid w:val="001700C0"/>
    <w:rsid w:val="0017011F"/>
    <w:rsid w:val="00170128"/>
    <w:rsid w:val="001701BD"/>
    <w:rsid w:val="001703B8"/>
    <w:rsid w:val="001703C5"/>
    <w:rsid w:val="001703ED"/>
    <w:rsid w:val="0017041B"/>
    <w:rsid w:val="001704C2"/>
    <w:rsid w:val="001704D1"/>
    <w:rsid w:val="00170531"/>
    <w:rsid w:val="0017057D"/>
    <w:rsid w:val="00170606"/>
    <w:rsid w:val="0017060E"/>
    <w:rsid w:val="00170707"/>
    <w:rsid w:val="00170751"/>
    <w:rsid w:val="0017089C"/>
    <w:rsid w:val="001708B9"/>
    <w:rsid w:val="00170974"/>
    <w:rsid w:val="00170978"/>
    <w:rsid w:val="00170A9A"/>
    <w:rsid w:val="00170ACF"/>
    <w:rsid w:val="00170C24"/>
    <w:rsid w:val="00170D6F"/>
    <w:rsid w:val="00170D80"/>
    <w:rsid w:val="00170DE5"/>
    <w:rsid w:val="00170E02"/>
    <w:rsid w:val="00170E1D"/>
    <w:rsid w:val="00170EF3"/>
    <w:rsid w:val="00170F56"/>
    <w:rsid w:val="00171058"/>
    <w:rsid w:val="00171077"/>
    <w:rsid w:val="00171098"/>
    <w:rsid w:val="0017109A"/>
    <w:rsid w:val="00171107"/>
    <w:rsid w:val="0017111B"/>
    <w:rsid w:val="00171166"/>
    <w:rsid w:val="00171181"/>
    <w:rsid w:val="001711E8"/>
    <w:rsid w:val="00171316"/>
    <w:rsid w:val="00171358"/>
    <w:rsid w:val="00171365"/>
    <w:rsid w:val="0017141F"/>
    <w:rsid w:val="0017142C"/>
    <w:rsid w:val="0017146A"/>
    <w:rsid w:val="0017150C"/>
    <w:rsid w:val="0017150E"/>
    <w:rsid w:val="0017154C"/>
    <w:rsid w:val="0017164B"/>
    <w:rsid w:val="00171675"/>
    <w:rsid w:val="001716B5"/>
    <w:rsid w:val="0017177D"/>
    <w:rsid w:val="001717AF"/>
    <w:rsid w:val="001717FF"/>
    <w:rsid w:val="00171822"/>
    <w:rsid w:val="00171873"/>
    <w:rsid w:val="001718A9"/>
    <w:rsid w:val="0017191C"/>
    <w:rsid w:val="00171987"/>
    <w:rsid w:val="0017198D"/>
    <w:rsid w:val="001719F4"/>
    <w:rsid w:val="001719F9"/>
    <w:rsid w:val="00171AA6"/>
    <w:rsid w:val="00171B19"/>
    <w:rsid w:val="00171B88"/>
    <w:rsid w:val="00171BBC"/>
    <w:rsid w:val="00171C0F"/>
    <w:rsid w:val="00171CDC"/>
    <w:rsid w:val="00171D4A"/>
    <w:rsid w:val="00171E20"/>
    <w:rsid w:val="00171E3C"/>
    <w:rsid w:val="00171E50"/>
    <w:rsid w:val="00171F3E"/>
    <w:rsid w:val="00171F78"/>
    <w:rsid w:val="00171FC3"/>
    <w:rsid w:val="00171FFB"/>
    <w:rsid w:val="00172034"/>
    <w:rsid w:val="00172046"/>
    <w:rsid w:val="00172211"/>
    <w:rsid w:val="0017224B"/>
    <w:rsid w:val="00172270"/>
    <w:rsid w:val="001722AA"/>
    <w:rsid w:val="001722D5"/>
    <w:rsid w:val="00172363"/>
    <w:rsid w:val="001724A4"/>
    <w:rsid w:val="001725C4"/>
    <w:rsid w:val="0017265B"/>
    <w:rsid w:val="00172660"/>
    <w:rsid w:val="001726BA"/>
    <w:rsid w:val="00172700"/>
    <w:rsid w:val="00172702"/>
    <w:rsid w:val="00172754"/>
    <w:rsid w:val="00172773"/>
    <w:rsid w:val="0017279E"/>
    <w:rsid w:val="0017281F"/>
    <w:rsid w:val="0017285E"/>
    <w:rsid w:val="00172937"/>
    <w:rsid w:val="00172987"/>
    <w:rsid w:val="001729D1"/>
    <w:rsid w:val="00172A0D"/>
    <w:rsid w:val="00172A58"/>
    <w:rsid w:val="00172B80"/>
    <w:rsid w:val="00172BF8"/>
    <w:rsid w:val="00172C36"/>
    <w:rsid w:val="00172CAF"/>
    <w:rsid w:val="00172DEF"/>
    <w:rsid w:val="00172DF0"/>
    <w:rsid w:val="00172E8A"/>
    <w:rsid w:val="00172F21"/>
    <w:rsid w:val="00172F83"/>
    <w:rsid w:val="00172FC6"/>
    <w:rsid w:val="0017303A"/>
    <w:rsid w:val="00173185"/>
    <w:rsid w:val="001731B5"/>
    <w:rsid w:val="00173363"/>
    <w:rsid w:val="00173379"/>
    <w:rsid w:val="0017337E"/>
    <w:rsid w:val="001733D8"/>
    <w:rsid w:val="001733ED"/>
    <w:rsid w:val="00173447"/>
    <w:rsid w:val="00173461"/>
    <w:rsid w:val="00173471"/>
    <w:rsid w:val="0017354A"/>
    <w:rsid w:val="0017357C"/>
    <w:rsid w:val="0017367B"/>
    <w:rsid w:val="00173729"/>
    <w:rsid w:val="00173732"/>
    <w:rsid w:val="00173751"/>
    <w:rsid w:val="00173758"/>
    <w:rsid w:val="001737CF"/>
    <w:rsid w:val="0017380D"/>
    <w:rsid w:val="00173872"/>
    <w:rsid w:val="00173897"/>
    <w:rsid w:val="001738D6"/>
    <w:rsid w:val="0017394C"/>
    <w:rsid w:val="001739B0"/>
    <w:rsid w:val="001739B7"/>
    <w:rsid w:val="001739E5"/>
    <w:rsid w:val="00173A99"/>
    <w:rsid w:val="00173B49"/>
    <w:rsid w:val="00173BDB"/>
    <w:rsid w:val="00173C5C"/>
    <w:rsid w:val="00173C6D"/>
    <w:rsid w:val="00173D84"/>
    <w:rsid w:val="00173DD8"/>
    <w:rsid w:val="00173DE0"/>
    <w:rsid w:val="00173DEB"/>
    <w:rsid w:val="00173ECB"/>
    <w:rsid w:val="00173EE3"/>
    <w:rsid w:val="00173F5F"/>
    <w:rsid w:val="00173F65"/>
    <w:rsid w:val="00173F74"/>
    <w:rsid w:val="00174018"/>
    <w:rsid w:val="00174057"/>
    <w:rsid w:val="00174147"/>
    <w:rsid w:val="00174175"/>
    <w:rsid w:val="001741DC"/>
    <w:rsid w:val="001741FF"/>
    <w:rsid w:val="00174303"/>
    <w:rsid w:val="001743A2"/>
    <w:rsid w:val="001743BB"/>
    <w:rsid w:val="001743D8"/>
    <w:rsid w:val="001743F5"/>
    <w:rsid w:val="00174507"/>
    <w:rsid w:val="00174536"/>
    <w:rsid w:val="00174560"/>
    <w:rsid w:val="001745C8"/>
    <w:rsid w:val="001745D5"/>
    <w:rsid w:val="001745FD"/>
    <w:rsid w:val="00174638"/>
    <w:rsid w:val="0017464B"/>
    <w:rsid w:val="00174659"/>
    <w:rsid w:val="00174728"/>
    <w:rsid w:val="0017472D"/>
    <w:rsid w:val="0017475C"/>
    <w:rsid w:val="00174765"/>
    <w:rsid w:val="00174770"/>
    <w:rsid w:val="001747B5"/>
    <w:rsid w:val="001747EB"/>
    <w:rsid w:val="001748B3"/>
    <w:rsid w:val="00174966"/>
    <w:rsid w:val="00174A32"/>
    <w:rsid w:val="00174AA1"/>
    <w:rsid w:val="00174B8C"/>
    <w:rsid w:val="00174C04"/>
    <w:rsid w:val="00174C46"/>
    <w:rsid w:val="00174C5D"/>
    <w:rsid w:val="00174CAA"/>
    <w:rsid w:val="00174D8B"/>
    <w:rsid w:val="00174E42"/>
    <w:rsid w:val="00174E43"/>
    <w:rsid w:val="00174E67"/>
    <w:rsid w:val="00174EBA"/>
    <w:rsid w:val="00174ED0"/>
    <w:rsid w:val="00174F1B"/>
    <w:rsid w:val="00174F32"/>
    <w:rsid w:val="00174F94"/>
    <w:rsid w:val="00175026"/>
    <w:rsid w:val="00175146"/>
    <w:rsid w:val="00175192"/>
    <w:rsid w:val="001751AE"/>
    <w:rsid w:val="0017528E"/>
    <w:rsid w:val="00175357"/>
    <w:rsid w:val="0017537A"/>
    <w:rsid w:val="00175388"/>
    <w:rsid w:val="0017538B"/>
    <w:rsid w:val="0017544A"/>
    <w:rsid w:val="00175450"/>
    <w:rsid w:val="00175488"/>
    <w:rsid w:val="0017549F"/>
    <w:rsid w:val="001754FA"/>
    <w:rsid w:val="00175523"/>
    <w:rsid w:val="001756D1"/>
    <w:rsid w:val="0017570F"/>
    <w:rsid w:val="0017572F"/>
    <w:rsid w:val="001757AA"/>
    <w:rsid w:val="0017582B"/>
    <w:rsid w:val="00175889"/>
    <w:rsid w:val="00175985"/>
    <w:rsid w:val="001759AD"/>
    <w:rsid w:val="001759C9"/>
    <w:rsid w:val="00175ABF"/>
    <w:rsid w:val="00175B1B"/>
    <w:rsid w:val="00175B75"/>
    <w:rsid w:val="00175D6C"/>
    <w:rsid w:val="00175E0C"/>
    <w:rsid w:val="00175E44"/>
    <w:rsid w:val="00175ED0"/>
    <w:rsid w:val="0017603E"/>
    <w:rsid w:val="0017604D"/>
    <w:rsid w:val="0017608E"/>
    <w:rsid w:val="00176113"/>
    <w:rsid w:val="0017612D"/>
    <w:rsid w:val="00176138"/>
    <w:rsid w:val="001761EB"/>
    <w:rsid w:val="0017622B"/>
    <w:rsid w:val="0017622F"/>
    <w:rsid w:val="00176264"/>
    <w:rsid w:val="001762C6"/>
    <w:rsid w:val="0017632E"/>
    <w:rsid w:val="0017635A"/>
    <w:rsid w:val="00176371"/>
    <w:rsid w:val="001763A9"/>
    <w:rsid w:val="001763C7"/>
    <w:rsid w:val="00176525"/>
    <w:rsid w:val="0017669D"/>
    <w:rsid w:val="001766E6"/>
    <w:rsid w:val="001767B5"/>
    <w:rsid w:val="0017683A"/>
    <w:rsid w:val="001768C2"/>
    <w:rsid w:val="001768D4"/>
    <w:rsid w:val="0017699B"/>
    <w:rsid w:val="00176A99"/>
    <w:rsid w:val="00176ACA"/>
    <w:rsid w:val="00176ADE"/>
    <w:rsid w:val="00176AE7"/>
    <w:rsid w:val="00176B08"/>
    <w:rsid w:val="00176B4D"/>
    <w:rsid w:val="00176B9B"/>
    <w:rsid w:val="00176BBB"/>
    <w:rsid w:val="00176BC6"/>
    <w:rsid w:val="00176BEF"/>
    <w:rsid w:val="00176C27"/>
    <w:rsid w:val="00176C2B"/>
    <w:rsid w:val="00176DEC"/>
    <w:rsid w:val="00176DFB"/>
    <w:rsid w:val="00176E32"/>
    <w:rsid w:val="00176E33"/>
    <w:rsid w:val="00176EA7"/>
    <w:rsid w:val="00177016"/>
    <w:rsid w:val="0017701E"/>
    <w:rsid w:val="0017704C"/>
    <w:rsid w:val="001770EF"/>
    <w:rsid w:val="00177143"/>
    <w:rsid w:val="00177209"/>
    <w:rsid w:val="001772BE"/>
    <w:rsid w:val="001772ED"/>
    <w:rsid w:val="00177319"/>
    <w:rsid w:val="00177344"/>
    <w:rsid w:val="00177357"/>
    <w:rsid w:val="001773DC"/>
    <w:rsid w:val="001774E7"/>
    <w:rsid w:val="001774F5"/>
    <w:rsid w:val="00177665"/>
    <w:rsid w:val="00177666"/>
    <w:rsid w:val="00177674"/>
    <w:rsid w:val="001776D3"/>
    <w:rsid w:val="00177716"/>
    <w:rsid w:val="001778BC"/>
    <w:rsid w:val="00177AEA"/>
    <w:rsid w:val="00177BB6"/>
    <w:rsid w:val="00177BD2"/>
    <w:rsid w:val="00177C28"/>
    <w:rsid w:val="00177CE4"/>
    <w:rsid w:val="00177D05"/>
    <w:rsid w:val="00177D0A"/>
    <w:rsid w:val="00177EDC"/>
    <w:rsid w:val="00177F1D"/>
    <w:rsid w:val="00177F67"/>
    <w:rsid w:val="00177FCA"/>
    <w:rsid w:val="00180061"/>
    <w:rsid w:val="00180081"/>
    <w:rsid w:val="0018016B"/>
    <w:rsid w:val="0018019C"/>
    <w:rsid w:val="00180246"/>
    <w:rsid w:val="00180263"/>
    <w:rsid w:val="00180284"/>
    <w:rsid w:val="001803BD"/>
    <w:rsid w:val="001803D3"/>
    <w:rsid w:val="001804AB"/>
    <w:rsid w:val="00180591"/>
    <w:rsid w:val="001805D3"/>
    <w:rsid w:val="001805DD"/>
    <w:rsid w:val="001805DF"/>
    <w:rsid w:val="00180698"/>
    <w:rsid w:val="0018074A"/>
    <w:rsid w:val="001807DB"/>
    <w:rsid w:val="0018081F"/>
    <w:rsid w:val="00180863"/>
    <w:rsid w:val="00180887"/>
    <w:rsid w:val="00180917"/>
    <w:rsid w:val="00180941"/>
    <w:rsid w:val="00180967"/>
    <w:rsid w:val="00180BB5"/>
    <w:rsid w:val="00180BF1"/>
    <w:rsid w:val="00180CEA"/>
    <w:rsid w:val="00180D6D"/>
    <w:rsid w:val="00180D75"/>
    <w:rsid w:val="00180E0A"/>
    <w:rsid w:val="00180E3B"/>
    <w:rsid w:val="00180E92"/>
    <w:rsid w:val="00180EE2"/>
    <w:rsid w:val="00180EF1"/>
    <w:rsid w:val="00180FD1"/>
    <w:rsid w:val="0018101D"/>
    <w:rsid w:val="0018105D"/>
    <w:rsid w:val="0018108C"/>
    <w:rsid w:val="001810A8"/>
    <w:rsid w:val="001810BC"/>
    <w:rsid w:val="00181107"/>
    <w:rsid w:val="0018118B"/>
    <w:rsid w:val="001811D2"/>
    <w:rsid w:val="001812A6"/>
    <w:rsid w:val="001812BC"/>
    <w:rsid w:val="00181302"/>
    <w:rsid w:val="00181367"/>
    <w:rsid w:val="0018136D"/>
    <w:rsid w:val="00181370"/>
    <w:rsid w:val="00181374"/>
    <w:rsid w:val="001813B4"/>
    <w:rsid w:val="00181493"/>
    <w:rsid w:val="00181495"/>
    <w:rsid w:val="00181543"/>
    <w:rsid w:val="001815DB"/>
    <w:rsid w:val="00181651"/>
    <w:rsid w:val="0018185B"/>
    <w:rsid w:val="001818A3"/>
    <w:rsid w:val="001818AA"/>
    <w:rsid w:val="001818F9"/>
    <w:rsid w:val="0018190E"/>
    <w:rsid w:val="0018191F"/>
    <w:rsid w:val="00181945"/>
    <w:rsid w:val="001819CC"/>
    <w:rsid w:val="001819D9"/>
    <w:rsid w:val="00181ACA"/>
    <w:rsid w:val="00181AE0"/>
    <w:rsid w:val="00181B0D"/>
    <w:rsid w:val="00181B56"/>
    <w:rsid w:val="00181B73"/>
    <w:rsid w:val="00181C0A"/>
    <w:rsid w:val="00181C14"/>
    <w:rsid w:val="00181CFB"/>
    <w:rsid w:val="00181D11"/>
    <w:rsid w:val="00181D37"/>
    <w:rsid w:val="00181DE2"/>
    <w:rsid w:val="00181F34"/>
    <w:rsid w:val="00181F8E"/>
    <w:rsid w:val="0018200F"/>
    <w:rsid w:val="00182051"/>
    <w:rsid w:val="001820A1"/>
    <w:rsid w:val="001820BC"/>
    <w:rsid w:val="00182121"/>
    <w:rsid w:val="00182123"/>
    <w:rsid w:val="0018218C"/>
    <w:rsid w:val="001821C9"/>
    <w:rsid w:val="001821D2"/>
    <w:rsid w:val="001821E6"/>
    <w:rsid w:val="0018225F"/>
    <w:rsid w:val="001822A6"/>
    <w:rsid w:val="00182355"/>
    <w:rsid w:val="001823E8"/>
    <w:rsid w:val="0018243C"/>
    <w:rsid w:val="00182495"/>
    <w:rsid w:val="001824E2"/>
    <w:rsid w:val="00182579"/>
    <w:rsid w:val="00182649"/>
    <w:rsid w:val="0018267F"/>
    <w:rsid w:val="001826FA"/>
    <w:rsid w:val="001826FF"/>
    <w:rsid w:val="00182723"/>
    <w:rsid w:val="0018276F"/>
    <w:rsid w:val="00182796"/>
    <w:rsid w:val="001827A4"/>
    <w:rsid w:val="0018282C"/>
    <w:rsid w:val="0018286E"/>
    <w:rsid w:val="00182882"/>
    <w:rsid w:val="001828D4"/>
    <w:rsid w:val="00182975"/>
    <w:rsid w:val="001829AB"/>
    <w:rsid w:val="00182A12"/>
    <w:rsid w:val="00182B6E"/>
    <w:rsid w:val="00182B99"/>
    <w:rsid w:val="00182BFA"/>
    <w:rsid w:val="00182CE9"/>
    <w:rsid w:val="00182D66"/>
    <w:rsid w:val="00182DF6"/>
    <w:rsid w:val="00182E1E"/>
    <w:rsid w:val="00182EDC"/>
    <w:rsid w:val="0018304C"/>
    <w:rsid w:val="00183081"/>
    <w:rsid w:val="001831ED"/>
    <w:rsid w:val="0018320E"/>
    <w:rsid w:val="00183220"/>
    <w:rsid w:val="001832DE"/>
    <w:rsid w:val="00183307"/>
    <w:rsid w:val="001835A9"/>
    <w:rsid w:val="00183612"/>
    <w:rsid w:val="0018361D"/>
    <w:rsid w:val="0018367F"/>
    <w:rsid w:val="001836FE"/>
    <w:rsid w:val="00183875"/>
    <w:rsid w:val="00183B20"/>
    <w:rsid w:val="00183C90"/>
    <w:rsid w:val="00183CB7"/>
    <w:rsid w:val="00183CC3"/>
    <w:rsid w:val="00183CDF"/>
    <w:rsid w:val="00183D3F"/>
    <w:rsid w:val="00183DB4"/>
    <w:rsid w:val="00183F2D"/>
    <w:rsid w:val="00183F86"/>
    <w:rsid w:val="00184056"/>
    <w:rsid w:val="00184092"/>
    <w:rsid w:val="0018410B"/>
    <w:rsid w:val="00184147"/>
    <w:rsid w:val="00184193"/>
    <w:rsid w:val="00184219"/>
    <w:rsid w:val="0018423E"/>
    <w:rsid w:val="0018425A"/>
    <w:rsid w:val="001842DC"/>
    <w:rsid w:val="00184329"/>
    <w:rsid w:val="00184375"/>
    <w:rsid w:val="00184377"/>
    <w:rsid w:val="001843B7"/>
    <w:rsid w:val="001843F4"/>
    <w:rsid w:val="00184404"/>
    <w:rsid w:val="00184406"/>
    <w:rsid w:val="001844C2"/>
    <w:rsid w:val="001844FC"/>
    <w:rsid w:val="00184599"/>
    <w:rsid w:val="00184650"/>
    <w:rsid w:val="00184697"/>
    <w:rsid w:val="00184725"/>
    <w:rsid w:val="0018472B"/>
    <w:rsid w:val="00184764"/>
    <w:rsid w:val="00184775"/>
    <w:rsid w:val="0018480C"/>
    <w:rsid w:val="00184823"/>
    <w:rsid w:val="0018487E"/>
    <w:rsid w:val="0018496D"/>
    <w:rsid w:val="00184A08"/>
    <w:rsid w:val="00184A60"/>
    <w:rsid w:val="00184A76"/>
    <w:rsid w:val="00184ACE"/>
    <w:rsid w:val="00184B3A"/>
    <w:rsid w:val="00184B53"/>
    <w:rsid w:val="00184B8E"/>
    <w:rsid w:val="00184BA2"/>
    <w:rsid w:val="00184C4F"/>
    <w:rsid w:val="00184C60"/>
    <w:rsid w:val="00184C84"/>
    <w:rsid w:val="00184C9C"/>
    <w:rsid w:val="00184CBE"/>
    <w:rsid w:val="00184CC3"/>
    <w:rsid w:val="00184DEE"/>
    <w:rsid w:val="00184EA8"/>
    <w:rsid w:val="00184F1E"/>
    <w:rsid w:val="00184F2D"/>
    <w:rsid w:val="00184F82"/>
    <w:rsid w:val="00184FFF"/>
    <w:rsid w:val="0018500F"/>
    <w:rsid w:val="00185027"/>
    <w:rsid w:val="0018519E"/>
    <w:rsid w:val="001851A3"/>
    <w:rsid w:val="00185214"/>
    <w:rsid w:val="00185240"/>
    <w:rsid w:val="001852D0"/>
    <w:rsid w:val="001852D8"/>
    <w:rsid w:val="00185330"/>
    <w:rsid w:val="00185343"/>
    <w:rsid w:val="001853C6"/>
    <w:rsid w:val="0018549E"/>
    <w:rsid w:val="00185633"/>
    <w:rsid w:val="001857E1"/>
    <w:rsid w:val="0018589C"/>
    <w:rsid w:val="001858BE"/>
    <w:rsid w:val="001858BF"/>
    <w:rsid w:val="001859AE"/>
    <w:rsid w:val="001859E2"/>
    <w:rsid w:val="00185A08"/>
    <w:rsid w:val="00185A77"/>
    <w:rsid w:val="00185B08"/>
    <w:rsid w:val="00185BCA"/>
    <w:rsid w:val="00185BEE"/>
    <w:rsid w:val="00185C19"/>
    <w:rsid w:val="00185C23"/>
    <w:rsid w:val="00185D38"/>
    <w:rsid w:val="00185DF6"/>
    <w:rsid w:val="00185E23"/>
    <w:rsid w:val="00185EE2"/>
    <w:rsid w:val="00185F21"/>
    <w:rsid w:val="00185FA2"/>
    <w:rsid w:val="0018602E"/>
    <w:rsid w:val="001860EA"/>
    <w:rsid w:val="0018614F"/>
    <w:rsid w:val="001861D9"/>
    <w:rsid w:val="0018633E"/>
    <w:rsid w:val="00186343"/>
    <w:rsid w:val="00186387"/>
    <w:rsid w:val="001863A9"/>
    <w:rsid w:val="0018665A"/>
    <w:rsid w:val="00186669"/>
    <w:rsid w:val="0018668C"/>
    <w:rsid w:val="001866A0"/>
    <w:rsid w:val="00186726"/>
    <w:rsid w:val="0018674E"/>
    <w:rsid w:val="00186783"/>
    <w:rsid w:val="001867B2"/>
    <w:rsid w:val="001867B6"/>
    <w:rsid w:val="0018681D"/>
    <w:rsid w:val="001868E9"/>
    <w:rsid w:val="0018690E"/>
    <w:rsid w:val="001869A3"/>
    <w:rsid w:val="00186A30"/>
    <w:rsid w:val="00186AD5"/>
    <w:rsid w:val="00186D11"/>
    <w:rsid w:val="00186D8C"/>
    <w:rsid w:val="00186D91"/>
    <w:rsid w:val="00186D99"/>
    <w:rsid w:val="00186DC2"/>
    <w:rsid w:val="00186E02"/>
    <w:rsid w:val="00186EF4"/>
    <w:rsid w:val="00186EFE"/>
    <w:rsid w:val="00186FAA"/>
    <w:rsid w:val="00186FB0"/>
    <w:rsid w:val="001870DB"/>
    <w:rsid w:val="001870E3"/>
    <w:rsid w:val="0018710F"/>
    <w:rsid w:val="00187224"/>
    <w:rsid w:val="00187261"/>
    <w:rsid w:val="001872C8"/>
    <w:rsid w:val="001873AE"/>
    <w:rsid w:val="001873F5"/>
    <w:rsid w:val="001874CF"/>
    <w:rsid w:val="001874E7"/>
    <w:rsid w:val="001874FE"/>
    <w:rsid w:val="001876D6"/>
    <w:rsid w:val="001877E5"/>
    <w:rsid w:val="001877EF"/>
    <w:rsid w:val="00187838"/>
    <w:rsid w:val="0018786B"/>
    <w:rsid w:val="00187891"/>
    <w:rsid w:val="001878E6"/>
    <w:rsid w:val="00187907"/>
    <w:rsid w:val="00187952"/>
    <w:rsid w:val="00187993"/>
    <w:rsid w:val="001879CF"/>
    <w:rsid w:val="00187A5D"/>
    <w:rsid w:val="00187ADC"/>
    <w:rsid w:val="00187C8A"/>
    <w:rsid w:val="00187D0E"/>
    <w:rsid w:val="00187D23"/>
    <w:rsid w:val="00187D40"/>
    <w:rsid w:val="00187D96"/>
    <w:rsid w:val="00187DD5"/>
    <w:rsid w:val="00187DD7"/>
    <w:rsid w:val="00187DFE"/>
    <w:rsid w:val="00187E02"/>
    <w:rsid w:val="00187E6E"/>
    <w:rsid w:val="00187E93"/>
    <w:rsid w:val="00187F3E"/>
    <w:rsid w:val="00187F5F"/>
    <w:rsid w:val="00187F87"/>
    <w:rsid w:val="00190093"/>
    <w:rsid w:val="001901FF"/>
    <w:rsid w:val="00190247"/>
    <w:rsid w:val="00190258"/>
    <w:rsid w:val="00190305"/>
    <w:rsid w:val="0019030B"/>
    <w:rsid w:val="001903A4"/>
    <w:rsid w:val="001903A5"/>
    <w:rsid w:val="001903B8"/>
    <w:rsid w:val="001903C8"/>
    <w:rsid w:val="001903EF"/>
    <w:rsid w:val="001904A9"/>
    <w:rsid w:val="0019051E"/>
    <w:rsid w:val="0019055D"/>
    <w:rsid w:val="00190612"/>
    <w:rsid w:val="00190618"/>
    <w:rsid w:val="00190657"/>
    <w:rsid w:val="001906B4"/>
    <w:rsid w:val="001906C3"/>
    <w:rsid w:val="001906D9"/>
    <w:rsid w:val="001906F6"/>
    <w:rsid w:val="001907A2"/>
    <w:rsid w:val="001907B9"/>
    <w:rsid w:val="00190800"/>
    <w:rsid w:val="00190842"/>
    <w:rsid w:val="0019088B"/>
    <w:rsid w:val="001908CB"/>
    <w:rsid w:val="001908DD"/>
    <w:rsid w:val="00190954"/>
    <w:rsid w:val="0019097F"/>
    <w:rsid w:val="00190A34"/>
    <w:rsid w:val="00190AF0"/>
    <w:rsid w:val="00190AF2"/>
    <w:rsid w:val="00190B3A"/>
    <w:rsid w:val="00190B52"/>
    <w:rsid w:val="00190BCE"/>
    <w:rsid w:val="00190C18"/>
    <w:rsid w:val="00190C23"/>
    <w:rsid w:val="00190C65"/>
    <w:rsid w:val="00190CB4"/>
    <w:rsid w:val="00190CB8"/>
    <w:rsid w:val="00190CDB"/>
    <w:rsid w:val="00190CEA"/>
    <w:rsid w:val="00190D40"/>
    <w:rsid w:val="00190E8C"/>
    <w:rsid w:val="00190EA9"/>
    <w:rsid w:val="00190EF1"/>
    <w:rsid w:val="00190EF5"/>
    <w:rsid w:val="00190F5B"/>
    <w:rsid w:val="00190FBB"/>
    <w:rsid w:val="00191016"/>
    <w:rsid w:val="00191074"/>
    <w:rsid w:val="001910CA"/>
    <w:rsid w:val="0019113A"/>
    <w:rsid w:val="00191177"/>
    <w:rsid w:val="00191200"/>
    <w:rsid w:val="00191251"/>
    <w:rsid w:val="0019131A"/>
    <w:rsid w:val="00191361"/>
    <w:rsid w:val="001913C2"/>
    <w:rsid w:val="0019149F"/>
    <w:rsid w:val="001914D3"/>
    <w:rsid w:val="00191527"/>
    <w:rsid w:val="001915BD"/>
    <w:rsid w:val="001915CE"/>
    <w:rsid w:val="0019165F"/>
    <w:rsid w:val="00191746"/>
    <w:rsid w:val="0019189C"/>
    <w:rsid w:val="00191912"/>
    <w:rsid w:val="0019191B"/>
    <w:rsid w:val="0019192F"/>
    <w:rsid w:val="00191A05"/>
    <w:rsid w:val="00191B4C"/>
    <w:rsid w:val="00191BAB"/>
    <w:rsid w:val="00191BF7"/>
    <w:rsid w:val="00191CC7"/>
    <w:rsid w:val="00191D3E"/>
    <w:rsid w:val="00191D8D"/>
    <w:rsid w:val="00191E1F"/>
    <w:rsid w:val="00191EBF"/>
    <w:rsid w:val="00191F13"/>
    <w:rsid w:val="00191FAA"/>
    <w:rsid w:val="00191FB9"/>
    <w:rsid w:val="00192110"/>
    <w:rsid w:val="001921AD"/>
    <w:rsid w:val="0019228A"/>
    <w:rsid w:val="001922BC"/>
    <w:rsid w:val="0019245C"/>
    <w:rsid w:val="001924B0"/>
    <w:rsid w:val="001924D7"/>
    <w:rsid w:val="001924FA"/>
    <w:rsid w:val="00192525"/>
    <w:rsid w:val="001925B9"/>
    <w:rsid w:val="001925D4"/>
    <w:rsid w:val="00192623"/>
    <w:rsid w:val="0019264B"/>
    <w:rsid w:val="00192689"/>
    <w:rsid w:val="00192777"/>
    <w:rsid w:val="00192788"/>
    <w:rsid w:val="001927CE"/>
    <w:rsid w:val="001927CF"/>
    <w:rsid w:val="001927FD"/>
    <w:rsid w:val="00192907"/>
    <w:rsid w:val="0019294D"/>
    <w:rsid w:val="00192A91"/>
    <w:rsid w:val="00192B45"/>
    <w:rsid w:val="00192B75"/>
    <w:rsid w:val="00192B8E"/>
    <w:rsid w:val="00192BBC"/>
    <w:rsid w:val="00192C00"/>
    <w:rsid w:val="00192C76"/>
    <w:rsid w:val="00192CA2"/>
    <w:rsid w:val="00192CD7"/>
    <w:rsid w:val="00192D30"/>
    <w:rsid w:val="00192D84"/>
    <w:rsid w:val="00192E10"/>
    <w:rsid w:val="00192ECE"/>
    <w:rsid w:val="00192F31"/>
    <w:rsid w:val="00192F6B"/>
    <w:rsid w:val="0019307E"/>
    <w:rsid w:val="001930A5"/>
    <w:rsid w:val="0019310C"/>
    <w:rsid w:val="00193166"/>
    <w:rsid w:val="001931A8"/>
    <w:rsid w:val="001931CB"/>
    <w:rsid w:val="00193260"/>
    <w:rsid w:val="0019327A"/>
    <w:rsid w:val="001932CB"/>
    <w:rsid w:val="0019333B"/>
    <w:rsid w:val="0019333F"/>
    <w:rsid w:val="00193357"/>
    <w:rsid w:val="0019345E"/>
    <w:rsid w:val="001934E6"/>
    <w:rsid w:val="00193542"/>
    <w:rsid w:val="0019356E"/>
    <w:rsid w:val="0019357C"/>
    <w:rsid w:val="00193592"/>
    <w:rsid w:val="0019362A"/>
    <w:rsid w:val="00193697"/>
    <w:rsid w:val="001936C7"/>
    <w:rsid w:val="0019372C"/>
    <w:rsid w:val="00193740"/>
    <w:rsid w:val="00193758"/>
    <w:rsid w:val="0019379D"/>
    <w:rsid w:val="001937A3"/>
    <w:rsid w:val="001937A9"/>
    <w:rsid w:val="00193809"/>
    <w:rsid w:val="00193836"/>
    <w:rsid w:val="00193841"/>
    <w:rsid w:val="001938AE"/>
    <w:rsid w:val="001938C4"/>
    <w:rsid w:val="0019394D"/>
    <w:rsid w:val="0019397B"/>
    <w:rsid w:val="001939A8"/>
    <w:rsid w:val="00193AF2"/>
    <w:rsid w:val="00193AF4"/>
    <w:rsid w:val="00193B3B"/>
    <w:rsid w:val="00193BC0"/>
    <w:rsid w:val="00193C49"/>
    <w:rsid w:val="00193C5A"/>
    <w:rsid w:val="00193C88"/>
    <w:rsid w:val="00193D31"/>
    <w:rsid w:val="00193D39"/>
    <w:rsid w:val="00193DCD"/>
    <w:rsid w:val="00193DD5"/>
    <w:rsid w:val="00193E03"/>
    <w:rsid w:val="00193E39"/>
    <w:rsid w:val="00193E75"/>
    <w:rsid w:val="00193FE5"/>
    <w:rsid w:val="00194004"/>
    <w:rsid w:val="001940B5"/>
    <w:rsid w:val="00194204"/>
    <w:rsid w:val="00194216"/>
    <w:rsid w:val="00194280"/>
    <w:rsid w:val="001942B9"/>
    <w:rsid w:val="00194416"/>
    <w:rsid w:val="00194453"/>
    <w:rsid w:val="001944AD"/>
    <w:rsid w:val="001944D4"/>
    <w:rsid w:val="0019452F"/>
    <w:rsid w:val="00194532"/>
    <w:rsid w:val="00194579"/>
    <w:rsid w:val="00194590"/>
    <w:rsid w:val="001946E3"/>
    <w:rsid w:val="0019473A"/>
    <w:rsid w:val="001947B7"/>
    <w:rsid w:val="001947DA"/>
    <w:rsid w:val="00194881"/>
    <w:rsid w:val="00194883"/>
    <w:rsid w:val="0019496A"/>
    <w:rsid w:val="001949AF"/>
    <w:rsid w:val="00194A42"/>
    <w:rsid w:val="00194A6A"/>
    <w:rsid w:val="00194AAB"/>
    <w:rsid w:val="00194B34"/>
    <w:rsid w:val="00194B91"/>
    <w:rsid w:val="00194BBB"/>
    <w:rsid w:val="00194BC7"/>
    <w:rsid w:val="00194BD0"/>
    <w:rsid w:val="00194BD1"/>
    <w:rsid w:val="00194C47"/>
    <w:rsid w:val="00194C91"/>
    <w:rsid w:val="00194D7B"/>
    <w:rsid w:val="00194DC7"/>
    <w:rsid w:val="00194E30"/>
    <w:rsid w:val="00194EDB"/>
    <w:rsid w:val="00194EEA"/>
    <w:rsid w:val="00194F4D"/>
    <w:rsid w:val="00194F6A"/>
    <w:rsid w:val="00194F6D"/>
    <w:rsid w:val="00194F90"/>
    <w:rsid w:val="00194FC5"/>
    <w:rsid w:val="00194FCF"/>
    <w:rsid w:val="00194FD1"/>
    <w:rsid w:val="00194FF1"/>
    <w:rsid w:val="001950FD"/>
    <w:rsid w:val="00195150"/>
    <w:rsid w:val="0019519E"/>
    <w:rsid w:val="001951A8"/>
    <w:rsid w:val="001951BF"/>
    <w:rsid w:val="001951D0"/>
    <w:rsid w:val="001951FC"/>
    <w:rsid w:val="00195216"/>
    <w:rsid w:val="00195282"/>
    <w:rsid w:val="0019531B"/>
    <w:rsid w:val="00195381"/>
    <w:rsid w:val="001953B0"/>
    <w:rsid w:val="001953E4"/>
    <w:rsid w:val="0019541F"/>
    <w:rsid w:val="00195490"/>
    <w:rsid w:val="001954AD"/>
    <w:rsid w:val="001954E1"/>
    <w:rsid w:val="00195565"/>
    <w:rsid w:val="001955E8"/>
    <w:rsid w:val="00195685"/>
    <w:rsid w:val="001956BF"/>
    <w:rsid w:val="001956FC"/>
    <w:rsid w:val="0019575A"/>
    <w:rsid w:val="001957D3"/>
    <w:rsid w:val="0019585E"/>
    <w:rsid w:val="00195891"/>
    <w:rsid w:val="001958FD"/>
    <w:rsid w:val="00195996"/>
    <w:rsid w:val="00195A42"/>
    <w:rsid w:val="00195A7C"/>
    <w:rsid w:val="00195A99"/>
    <w:rsid w:val="00195B57"/>
    <w:rsid w:val="00195B8E"/>
    <w:rsid w:val="00195C01"/>
    <w:rsid w:val="00195C46"/>
    <w:rsid w:val="00195C72"/>
    <w:rsid w:val="00195CEB"/>
    <w:rsid w:val="00195D9B"/>
    <w:rsid w:val="00195E47"/>
    <w:rsid w:val="00195E76"/>
    <w:rsid w:val="00195FCB"/>
    <w:rsid w:val="0019603C"/>
    <w:rsid w:val="0019607F"/>
    <w:rsid w:val="0019612D"/>
    <w:rsid w:val="0019615C"/>
    <w:rsid w:val="00196184"/>
    <w:rsid w:val="0019618D"/>
    <w:rsid w:val="001961E2"/>
    <w:rsid w:val="00196260"/>
    <w:rsid w:val="001962A4"/>
    <w:rsid w:val="001962DD"/>
    <w:rsid w:val="00196334"/>
    <w:rsid w:val="00196399"/>
    <w:rsid w:val="0019644E"/>
    <w:rsid w:val="00196478"/>
    <w:rsid w:val="00196493"/>
    <w:rsid w:val="0019650A"/>
    <w:rsid w:val="001965E6"/>
    <w:rsid w:val="00196666"/>
    <w:rsid w:val="001966BD"/>
    <w:rsid w:val="001966DC"/>
    <w:rsid w:val="00196702"/>
    <w:rsid w:val="001967BE"/>
    <w:rsid w:val="001967C5"/>
    <w:rsid w:val="00196839"/>
    <w:rsid w:val="0019690A"/>
    <w:rsid w:val="0019693E"/>
    <w:rsid w:val="001969B3"/>
    <w:rsid w:val="00196A06"/>
    <w:rsid w:val="00196A22"/>
    <w:rsid w:val="00196A2D"/>
    <w:rsid w:val="00196B90"/>
    <w:rsid w:val="00196C0A"/>
    <w:rsid w:val="00196D15"/>
    <w:rsid w:val="00196D23"/>
    <w:rsid w:val="00196D30"/>
    <w:rsid w:val="00196D4C"/>
    <w:rsid w:val="00196E0F"/>
    <w:rsid w:val="00196F82"/>
    <w:rsid w:val="00196F9E"/>
    <w:rsid w:val="00196FB1"/>
    <w:rsid w:val="001970C2"/>
    <w:rsid w:val="001970D0"/>
    <w:rsid w:val="001970DF"/>
    <w:rsid w:val="001970F7"/>
    <w:rsid w:val="00197183"/>
    <w:rsid w:val="001971C0"/>
    <w:rsid w:val="001971E4"/>
    <w:rsid w:val="001971EC"/>
    <w:rsid w:val="001971ED"/>
    <w:rsid w:val="0019728B"/>
    <w:rsid w:val="0019735C"/>
    <w:rsid w:val="00197376"/>
    <w:rsid w:val="001973F8"/>
    <w:rsid w:val="001974A8"/>
    <w:rsid w:val="001974E7"/>
    <w:rsid w:val="001974EF"/>
    <w:rsid w:val="00197519"/>
    <w:rsid w:val="001975DB"/>
    <w:rsid w:val="00197618"/>
    <w:rsid w:val="00197676"/>
    <w:rsid w:val="0019767B"/>
    <w:rsid w:val="001977A0"/>
    <w:rsid w:val="001977D0"/>
    <w:rsid w:val="00197843"/>
    <w:rsid w:val="001978E2"/>
    <w:rsid w:val="001978EE"/>
    <w:rsid w:val="00197904"/>
    <w:rsid w:val="001979B8"/>
    <w:rsid w:val="00197B6A"/>
    <w:rsid w:val="00197B90"/>
    <w:rsid w:val="00197BD3"/>
    <w:rsid w:val="00197C08"/>
    <w:rsid w:val="00197C9C"/>
    <w:rsid w:val="00197CB8"/>
    <w:rsid w:val="00197D40"/>
    <w:rsid w:val="00197D8A"/>
    <w:rsid w:val="00197E47"/>
    <w:rsid w:val="00197E8D"/>
    <w:rsid w:val="00197EA9"/>
    <w:rsid w:val="00197F2D"/>
    <w:rsid w:val="00197FE7"/>
    <w:rsid w:val="001A007B"/>
    <w:rsid w:val="001A00AC"/>
    <w:rsid w:val="001A00E4"/>
    <w:rsid w:val="001A0153"/>
    <w:rsid w:val="001A022B"/>
    <w:rsid w:val="001A02A0"/>
    <w:rsid w:val="001A0360"/>
    <w:rsid w:val="001A03F9"/>
    <w:rsid w:val="001A043A"/>
    <w:rsid w:val="001A04CF"/>
    <w:rsid w:val="001A052B"/>
    <w:rsid w:val="001A0587"/>
    <w:rsid w:val="001A059D"/>
    <w:rsid w:val="001A064D"/>
    <w:rsid w:val="001A0731"/>
    <w:rsid w:val="001A0778"/>
    <w:rsid w:val="001A0838"/>
    <w:rsid w:val="001A0874"/>
    <w:rsid w:val="001A08FF"/>
    <w:rsid w:val="001A0A6B"/>
    <w:rsid w:val="001A0AAF"/>
    <w:rsid w:val="001A0AEF"/>
    <w:rsid w:val="001A0B1A"/>
    <w:rsid w:val="001A0C1C"/>
    <w:rsid w:val="001A0C35"/>
    <w:rsid w:val="001A0C62"/>
    <w:rsid w:val="001A0C88"/>
    <w:rsid w:val="001A0D26"/>
    <w:rsid w:val="001A0D35"/>
    <w:rsid w:val="001A0D37"/>
    <w:rsid w:val="001A0E4A"/>
    <w:rsid w:val="001A0E79"/>
    <w:rsid w:val="001A0EE9"/>
    <w:rsid w:val="001A0F8E"/>
    <w:rsid w:val="001A1185"/>
    <w:rsid w:val="001A1203"/>
    <w:rsid w:val="001A1257"/>
    <w:rsid w:val="001A126F"/>
    <w:rsid w:val="001A1308"/>
    <w:rsid w:val="001A1351"/>
    <w:rsid w:val="001A1375"/>
    <w:rsid w:val="001A137F"/>
    <w:rsid w:val="001A13ED"/>
    <w:rsid w:val="001A1525"/>
    <w:rsid w:val="001A1528"/>
    <w:rsid w:val="001A1579"/>
    <w:rsid w:val="001A1591"/>
    <w:rsid w:val="001A15F5"/>
    <w:rsid w:val="001A1604"/>
    <w:rsid w:val="001A164F"/>
    <w:rsid w:val="001A169C"/>
    <w:rsid w:val="001A1704"/>
    <w:rsid w:val="001A17C7"/>
    <w:rsid w:val="001A185F"/>
    <w:rsid w:val="001A18C0"/>
    <w:rsid w:val="001A1912"/>
    <w:rsid w:val="001A191B"/>
    <w:rsid w:val="001A19BE"/>
    <w:rsid w:val="001A19D9"/>
    <w:rsid w:val="001A1A35"/>
    <w:rsid w:val="001A1A3E"/>
    <w:rsid w:val="001A1A4F"/>
    <w:rsid w:val="001A1AAC"/>
    <w:rsid w:val="001A1AD0"/>
    <w:rsid w:val="001A1B23"/>
    <w:rsid w:val="001A1BAD"/>
    <w:rsid w:val="001A1BDB"/>
    <w:rsid w:val="001A1C52"/>
    <w:rsid w:val="001A1CC2"/>
    <w:rsid w:val="001A1D07"/>
    <w:rsid w:val="001A1D3E"/>
    <w:rsid w:val="001A1D5D"/>
    <w:rsid w:val="001A1E3C"/>
    <w:rsid w:val="001A1E79"/>
    <w:rsid w:val="001A1F68"/>
    <w:rsid w:val="001A1F80"/>
    <w:rsid w:val="001A1F8C"/>
    <w:rsid w:val="001A1F8D"/>
    <w:rsid w:val="001A1FE1"/>
    <w:rsid w:val="001A205C"/>
    <w:rsid w:val="001A206E"/>
    <w:rsid w:val="001A21FE"/>
    <w:rsid w:val="001A2209"/>
    <w:rsid w:val="001A2224"/>
    <w:rsid w:val="001A2273"/>
    <w:rsid w:val="001A2455"/>
    <w:rsid w:val="001A247E"/>
    <w:rsid w:val="001A2499"/>
    <w:rsid w:val="001A253E"/>
    <w:rsid w:val="001A258D"/>
    <w:rsid w:val="001A259E"/>
    <w:rsid w:val="001A2685"/>
    <w:rsid w:val="001A2803"/>
    <w:rsid w:val="001A289A"/>
    <w:rsid w:val="001A2A32"/>
    <w:rsid w:val="001A2AE3"/>
    <w:rsid w:val="001A2C64"/>
    <w:rsid w:val="001A2C92"/>
    <w:rsid w:val="001A2D0F"/>
    <w:rsid w:val="001A2D9C"/>
    <w:rsid w:val="001A2E29"/>
    <w:rsid w:val="001A2E4E"/>
    <w:rsid w:val="001A2E6A"/>
    <w:rsid w:val="001A2EAA"/>
    <w:rsid w:val="001A2F6C"/>
    <w:rsid w:val="001A2F78"/>
    <w:rsid w:val="001A3148"/>
    <w:rsid w:val="001A31A9"/>
    <w:rsid w:val="001A3254"/>
    <w:rsid w:val="001A329B"/>
    <w:rsid w:val="001A32AC"/>
    <w:rsid w:val="001A3341"/>
    <w:rsid w:val="001A33F3"/>
    <w:rsid w:val="001A340C"/>
    <w:rsid w:val="001A3417"/>
    <w:rsid w:val="001A346B"/>
    <w:rsid w:val="001A350D"/>
    <w:rsid w:val="001A36A1"/>
    <w:rsid w:val="001A377D"/>
    <w:rsid w:val="001A37B5"/>
    <w:rsid w:val="001A38A1"/>
    <w:rsid w:val="001A38D5"/>
    <w:rsid w:val="001A3904"/>
    <w:rsid w:val="001A398D"/>
    <w:rsid w:val="001A3AE0"/>
    <w:rsid w:val="001A3B88"/>
    <w:rsid w:val="001A3BDB"/>
    <w:rsid w:val="001A3BE1"/>
    <w:rsid w:val="001A3C0A"/>
    <w:rsid w:val="001A3C30"/>
    <w:rsid w:val="001A3C68"/>
    <w:rsid w:val="001A3D19"/>
    <w:rsid w:val="001A3D48"/>
    <w:rsid w:val="001A3D8F"/>
    <w:rsid w:val="001A3DFE"/>
    <w:rsid w:val="001A3E5B"/>
    <w:rsid w:val="001A3E5D"/>
    <w:rsid w:val="001A3E92"/>
    <w:rsid w:val="001A3F3A"/>
    <w:rsid w:val="001A3F67"/>
    <w:rsid w:val="001A3F81"/>
    <w:rsid w:val="001A400D"/>
    <w:rsid w:val="001A4085"/>
    <w:rsid w:val="001A41CF"/>
    <w:rsid w:val="001A41FF"/>
    <w:rsid w:val="001A4213"/>
    <w:rsid w:val="001A42EE"/>
    <w:rsid w:val="001A44D4"/>
    <w:rsid w:val="001A466B"/>
    <w:rsid w:val="001A46A0"/>
    <w:rsid w:val="001A46F4"/>
    <w:rsid w:val="001A4738"/>
    <w:rsid w:val="001A4742"/>
    <w:rsid w:val="001A477E"/>
    <w:rsid w:val="001A47CC"/>
    <w:rsid w:val="001A4854"/>
    <w:rsid w:val="001A486F"/>
    <w:rsid w:val="001A48A0"/>
    <w:rsid w:val="001A49F7"/>
    <w:rsid w:val="001A4B7B"/>
    <w:rsid w:val="001A4BA2"/>
    <w:rsid w:val="001A4C34"/>
    <w:rsid w:val="001A4CBD"/>
    <w:rsid w:val="001A4CE0"/>
    <w:rsid w:val="001A4D48"/>
    <w:rsid w:val="001A4DFA"/>
    <w:rsid w:val="001A4E41"/>
    <w:rsid w:val="001A4EF7"/>
    <w:rsid w:val="001A4F13"/>
    <w:rsid w:val="001A4F22"/>
    <w:rsid w:val="001A4F2B"/>
    <w:rsid w:val="001A4FDD"/>
    <w:rsid w:val="001A4FE4"/>
    <w:rsid w:val="001A500C"/>
    <w:rsid w:val="001A5019"/>
    <w:rsid w:val="001A501A"/>
    <w:rsid w:val="001A504E"/>
    <w:rsid w:val="001A5089"/>
    <w:rsid w:val="001A50DC"/>
    <w:rsid w:val="001A511D"/>
    <w:rsid w:val="001A51E9"/>
    <w:rsid w:val="001A52A9"/>
    <w:rsid w:val="001A535F"/>
    <w:rsid w:val="001A537E"/>
    <w:rsid w:val="001A53B7"/>
    <w:rsid w:val="001A53F2"/>
    <w:rsid w:val="001A5405"/>
    <w:rsid w:val="001A54F9"/>
    <w:rsid w:val="001A560C"/>
    <w:rsid w:val="001A5752"/>
    <w:rsid w:val="001A5755"/>
    <w:rsid w:val="001A580F"/>
    <w:rsid w:val="001A5894"/>
    <w:rsid w:val="001A58B7"/>
    <w:rsid w:val="001A5971"/>
    <w:rsid w:val="001A5A02"/>
    <w:rsid w:val="001A5A12"/>
    <w:rsid w:val="001A5A70"/>
    <w:rsid w:val="001A5B27"/>
    <w:rsid w:val="001A5B64"/>
    <w:rsid w:val="001A5BCA"/>
    <w:rsid w:val="001A5BFC"/>
    <w:rsid w:val="001A5C28"/>
    <w:rsid w:val="001A5C84"/>
    <w:rsid w:val="001A5CBD"/>
    <w:rsid w:val="001A5CF3"/>
    <w:rsid w:val="001A5D09"/>
    <w:rsid w:val="001A5D95"/>
    <w:rsid w:val="001A5E31"/>
    <w:rsid w:val="001A5EB0"/>
    <w:rsid w:val="001A5F71"/>
    <w:rsid w:val="001A6008"/>
    <w:rsid w:val="001A600E"/>
    <w:rsid w:val="001A6073"/>
    <w:rsid w:val="001A609F"/>
    <w:rsid w:val="001A60B8"/>
    <w:rsid w:val="001A61F6"/>
    <w:rsid w:val="001A620B"/>
    <w:rsid w:val="001A626C"/>
    <w:rsid w:val="001A6323"/>
    <w:rsid w:val="001A63FA"/>
    <w:rsid w:val="001A6447"/>
    <w:rsid w:val="001A64CA"/>
    <w:rsid w:val="001A6580"/>
    <w:rsid w:val="001A659B"/>
    <w:rsid w:val="001A65E6"/>
    <w:rsid w:val="001A65F7"/>
    <w:rsid w:val="001A67C6"/>
    <w:rsid w:val="001A67E5"/>
    <w:rsid w:val="001A6803"/>
    <w:rsid w:val="001A6A9E"/>
    <w:rsid w:val="001A6B19"/>
    <w:rsid w:val="001A6B31"/>
    <w:rsid w:val="001A6B3E"/>
    <w:rsid w:val="001A6BD8"/>
    <w:rsid w:val="001A6C33"/>
    <w:rsid w:val="001A6C3D"/>
    <w:rsid w:val="001A6C3F"/>
    <w:rsid w:val="001A6D03"/>
    <w:rsid w:val="001A6D5D"/>
    <w:rsid w:val="001A6E13"/>
    <w:rsid w:val="001A6E24"/>
    <w:rsid w:val="001A6E8A"/>
    <w:rsid w:val="001A6EB4"/>
    <w:rsid w:val="001A6F64"/>
    <w:rsid w:val="001A6F67"/>
    <w:rsid w:val="001A6FFA"/>
    <w:rsid w:val="001A7050"/>
    <w:rsid w:val="001A710A"/>
    <w:rsid w:val="001A7134"/>
    <w:rsid w:val="001A715C"/>
    <w:rsid w:val="001A715D"/>
    <w:rsid w:val="001A7161"/>
    <w:rsid w:val="001A716F"/>
    <w:rsid w:val="001A7215"/>
    <w:rsid w:val="001A722C"/>
    <w:rsid w:val="001A725D"/>
    <w:rsid w:val="001A725E"/>
    <w:rsid w:val="001A7286"/>
    <w:rsid w:val="001A72A7"/>
    <w:rsid w:val="001A7318"/>
    <w:rsid w:val="001A73D4"/>
    <w:rsid w:val="001A741E"/>
    <w:rsid w:val="001A77AC"/>
    <w:rsid w:val="001A77F4"/>
    <w:rsid w:val="001A7835"/>
    <w:rsid w:val="001A78CE"/>
    <w:rsid w:val="001A7919"/>
    <w:rsid w:val="001A7935"/>
    <w:rsid w:val="001A7939"/>
    <w:rsid w:val="001A7A9F"/>
    <w:rsid w:val="001A7AFC"/>
    <w:rsid w:val="001A7BF8"/>
    <w:rsid w:val="001A7C3E"/>
    <w:rsid w:val="001A7CEC"/>
    <w:rsid w:val="001A7D43"/>
    <w:rsid w:val="001A7DEB"/>
    <w:rsid w:val="001A7E09"/>
    <w:rsid w:val="001A7E0E"/>
    <w:rsid w:val="001A7E1A"/>
    <w:rsid w:val="001A7E73"/>
    <w:rsid w:val="001A7E77"/>
    <w:rsid w:val="001A7E81"/>
    <w:rsid w:val="001A7EA0"/>
    <w:rsid w:val="001A7EC0"/>
    <w:rsid w:val="001A7F7E"/>
    <w:rsid w:val="001B003C"/>
    <w:rsid w:val="001B0121"/>
    <w:rsid w:val="001B0134"/>
    <w:rsid w:val="001B0158"/>
    <w:rsid w:val="001B0215"/>
    <w:rsid w:val="001B0245"/>
    <w:rsid w:val="001B02D5"/>
    <w:rsid w:val="001B02F3"/>
    <w:rsid w:val="001B0384"/>
    <w:rsid w:val="001B03C2"/>
    <w:rsid w:val="001B03FD"/>
    <w:rsid w:val="001B04C3"/>
    <w:rsid w:val="001B04DE"/>
    <w:rsid w:val="001B052D"/>
    <w:rsid w:val="001B0576"/>
    <w:rsid w:val="001B05C4"/>
    <w:rsid w:val="001B05E3"/>
    <w:rsid w:val="001B05E8"/>
    <w:rsid w:val="001B0605"/>
    <w:rsid w:val="001B0714"/>
    <w:rsid w:val="001B0722"/>
    <w:rsid w:val="001B0796"/>
    <w:rsid w:val="001B07A2"/>
    <w:rsid w:val="001B07DD"/>
    <w:rsid w:val="001B089E"/>
    <w:rsid w:val="001B08D4"/>
    <w:rsid w:val="001B08F6"/>
    <w:rsid w:val="001B093C"/>
    <w:rsid w:val="001B0948"/>
    <w:rsid w:val="001B0991"/>
    <w:rsid w:val="001B09F2"/>
    <w:rsid w:val="001B0A61"/>
    <w:rsid w:val="001B0CB5"/>
    <w:rsid w:val="001B0CD6"/>
    <w:rsid w:val="001B0D06"/>
    <w:rsid w:val="001B0D46"/>
    <w:rsid w:val="001B0D8C"/>
    <w:rsid w:val="001B0DEB"/>
    <w:rsid w:val="001B0E01"/>
    <w:rsid w:val="001B0E14"/>
    <w:rsid w:val="001B0EB4"/>
    <w:rsid w:val="001B0EE5"/>
    <w:rsid w:val="001B0F25"/>
    <w:rsid w:val="001B0F2C"/>
    <w:rsid w:val="001B1009"/>
    <w:rsid w:val="001B105B"/>
    <w:rsid w:val="001B1070"/>
    <w:rsid w:val="001B10B2"/>
    <w:rsid w:val="001B10B9"/>
    <w:rsid w:val="001B10DD"/>
    <w:rsid w:val="001B10FC"/>
    <w:rsid w:val="001B1159"/>
    <w:rsid w:val="001B1353"/>
    <w:rsid w:val="001B13FD"/>
    <w:rsid w:val="001B141C"/>
    <w:rsid w:val="001B1497"/>
    <w:rsid w:val="001B149F"/>
    <w:rsid w:val="001B15A1"/>
    <w:rsid w:val="001B15B3"/>
    <w:rsid w:val="001B15E6"/>
    <w:rsid w:val="001B168B"/>
    <w:rsid w:val="001B16C0"/>
    <w:rsid w:val="001B17EA"/>
    <w:rsid w:val="001B17FC"/>
    <w:rsid w:val="001B17FD"/>
    <w:rsid w:val="001B18AD"/>
    <w:rsid w:val="001B18AE"/>
    <w:rsid w:val="001B1996"/>
    <w:rsid w:val="001B19CB"/>
    <w:rsid w:val="001B19D4"/>
    <w:rsid w:val="001B19DE"/>
    <w:rsid w:val="001B1AA5"/>
    <w:rsid w:val="001B1ACE"/>
    <w:rsid w:val="001B1AFD"/>
    <w:rsid w:val="001B1B60"/>
    <w:rsid w:val="001B1C08"/>
    <w:rsid w:val="001B1C5C"/>
    <w:rsid w:val="001B1C64"/>
    <w:rsid w:val="001B1CE2"/>
    <w:rsid w:val="001B1D95"/>
    <w:rsid w:val="001B1D99"/>
    <w:rsid w:val="001B1DFB"/>
    <w:rsid w:val="001B1E1B"/>
    <w:rsid w:val="001B1E6E"/>
    <w:rsid w:val="001B1EFD"/>
    <w:rsid w:val="001B1F57"/>
    <w:rsid w:val="001B1FAA"/>
    <w:rsid w:val="001B202F"/>
    <w:rsid w:val="001B2058"/>
    <w:rsid w:val="001B206A"/>
    <w:rsid w:val="001B2088"/>
    <w:rsid w:val="001B21C2"/>
    <w:rsid w:val="001B21F2"/>
    <w:rsid w:val="001B2281"/>
    <w:rsid w:val="001B22CE"/>
    <w:rsid w:val="001B2393"/>
    <w:rsid w:val="001B23B3"/>
    <w:rsid w:val="001B23F2"/>
    <w:rsid w:val="001B2427"/>
    <w:rsid w:val="001B2455"/>
    <w:rsid w:val="001B24F1"/>
    <w:rsid w:val="001B24F2"/>
    <w:rsid w:val="001B253C"/>
    <w:rsid w:val="001B256A"/>
    <w:rsid w:val="001B25A0"/>
    <w:rsid w:val="001B25F0"/>
    <w:rsid w:val="001B2638"/>
    <w:rsid w:val="001B265F"/>
    <w:rsid w:val="001B2703"/>
    <w:rsid w:val="001B275D"/>
    <w:rsid w:val="001B277F"/>
    <w:rsid w:val="001B278B"/>
    <w:rsid w:val="001B2803"/>
    <w:rsid w:val="001B284C"/>
    <w:rsid w:val="001B28AC"/>
    <w:rsid w:val="001B2A92"/>
    <w:rsid w:val="001B2AC7"/>
    <w:rsid w:val="001B2B48"/>
    <w:rsid w:val="001B2BD5"/>
    <w:rsid w:val="001B2C67"/>
    <w:rsid w:val="001B2C9D"/>
    <w:rsid w:val="001B2CB2"/>
    <w:rsid w:val="001B2D38"/>
    <w:rsid w:val="001B2D56"/>
    <w:rsid w:val="001B2D5C"/>
    <w:rsid w:val="001B2DA9"/>
    <w:rsid w:val="001B2DD5"/>
    <w:rsid w:val="001B2DD7"/>
    <w:rsid w:val="001B2E4A"/>
    <w:rsid w:val="001B2E5E"/>
    <w:rsid w:val="001B2F5C"/>
    <w:rsid w:val="001B2F8C"/>
    <w:rsid w:val="001B2FF5"/>
    <w:rsid w:val="001B3010"/>
    <w:rsid w:val="001B303F"/>
    <w:rsid w:val="001B307A"/>
    <w:rsid w:val="001B3127"/>
    <w:rsid w:val="001B31EE"/>
    <w:rsid w:val="001B323A"/>
    <w:rsid w:val="001B3286"/>
    <w:rsid w:val="001B332A"/>
    <w:rsid w:val="001B3345"/>
    <w:rsid w:val="001B33D1"/>
    <w:rsid w:val="001B3430"/>
    <w:rsid w:val="001B344B"/>
    <w:rsid w:val="001B34F1"/>
    <w:rsid w:val="001B3597"/>
    <w:rsid w:val="001B35AC"/>
    <w:rsid w:val="001B35CE"/>
    <w:rsid w:val="001B35EB"/>
    <w:rsid w:val="001B3623"/>
    <w:rsid w:val="001B3632"/>
    <w:rsid w:val="001B368D"/>
    <w:rsid w:val="001B36E4"/>
    <w:rsid w:val="001B3768"/>
    <w:rsid w:val="001B3897"/>
    <w:rsid w:val="001B38AC"/>
    <w:rsid w:val="001B38DC"/>
    <w:rsid w:val="001B393E"/>
    <w:rsid w:val="001B3953"/>
    <w:rsid w:val="001B3968"/>
    <w:rsid w:val="001B39C7"/>
    <w:rsid w:val="001B3A16"/>
    <w:rsid w:val="001B3B1A"/>
    <w:rsid w:val="001B3B85"/>
    <w:rsid w:val="001B3BC6"/>
    <w:rsid w:val="001B3C1B"/>
    <w:rsid w:val="001B3C39"/>
    <w:rsid w:val="001B3E54"/>
    <w:rsid w:val="001B3F11"/>
    <w:rsid w:val="001B3F23"/>
    <w:rsid w:val="001B3FF6"/>
    <w:rsid w:val="001B4003"/>
    <w:rsid w:val="001B40AC"/>
    <w:rsid w:val="001B418F"/>
    <w:rsid w:val="001B41E4"/>
    <w:rsid w:val="001B423E"/>
    <w:rsid w:val="001B43F6"/>
    <w:rsid w:val="001B43FE"/>
    <w:rsid w:val="001B4583"/>
    <w:rsid w:val="001B45A9"/>
    <w:rsid w:val="001B4614"/>
    <w:rsid w:val="001B461A"/>
    <w:rsid w:val="001B46C3"/>
    <w:rsid w:val="001B46CA"/>
    <w:rsid w:val="001B46D7"/>
    <w:rsid w:val="001B4713"/>
    <w:rsid w:val="001B4782"/>
    <w:rsid w:val="001B4812"/>
    <w:rsid w:val="001B4813"/>
    <w:rsid w:val="001B48AA"/>
    <w:rsid w:val="001B492F"/>
    <w:rsid w:val="001B498E"/>
    <w:rsid w:val="001B499C"/>
    <w:rsid w:val="001B49D6"/>
    <w:rsid w:val="001B49EE"/>
    <w:rsid w:val="001B4A94"/>
    <w:rsid w:val="001B4B19"/>
    <w:rsid w:val="001B4B2B"/>
    <w:rsid w:val="001B4B5B"/>
    <w:rsid w:val="001B4D48"/>
    <w:rsid w:val="001B4D5A"/>
    <w:rsid w:val="001B4DAF"/>
    <w:rsid w:val="001B502A"/>
    <w:rsid w:val="001B5036"/>
    <w:rsid w:val="001B5304"/>
    <w:rsid w:val="001B54F5"/>
    <w:rsid w:val="001B558C"/>
    <w:rsid w:val="001B55F4"/>
    <w:rsid w:val="001B56B2"/>
    <w:rsid w:val="001B56E4"/>
    <w:rsid w:val="001B5711"/>
    <w:rsid w:val="001B5744"/>
    <w:rsid w:val="001B577F"/>
    <w:rsid w:val="001B5801"/>
    <w:rsid w:val="001B584F"/>
    <w:rsid w:val="001B5868"/>
    <w:rsid w:val="001B588E"/>
    <w:rsid w:val="001B58CE"/>
    <w:rsid w:val="001B58F6"/>
    <w:rsid w:val="001B5A57"/>
    <w:rsid w:val="001B5A93"/>
    <w:rsid w:val="001B5B06"/>
    <w:rsid w:val="001B5B33"/>
    <w:rsid w:val="001B5B43"/>
    <w:rsid w:val="001B5BD5"/>
    <w:rsid w:val="001B5BDA"/>
    <w:rsid w:val="001B5C2B"/>
    <w:rsid w:val="001B5C4C"/>
    <w:rsid w:val="001B5CF5"/>
    <w:rsid w:val="001B5D0D"/>
    <w:rsid w:val="001B5D8C"/>
    <w:rsid w:val="001B5DAE"/>
    <w:rsid w:val="001B5E3C"/>
    <w:rsid w:val="001B5EB7"/>
    <w:rsid w:val="001B5EE1"/>
    <w:rsid w:val="001B5F36"/>
    <w:rsid w:val="001B5F90"/>
    <w:rsid w:val="001B5F9C"/>
    <w:rsid w:val="001B5FD4"/>
    <w:rsid w:val="001B5FDA"/>
    <w:rsid w:val="001B5FE9"/>
    <w:rsid w:val="001B617A"/>
    <w:rsid w:val="001B61AD"/>
    <w:rsid w:val="001B6278"/>
    <w:rsid w:val="001B62E1"/>
    <w:rsid w:val="001B6373"/>
    <w:rsid w:val="001B63CD"/>
    <w:rsid w:val="001B6462"/>
    <w:rsid w:val="001B64F6"/>
    <w:rsid w:val="001B6541"/>
    <w:rsid w:val="001B6556"/>
    <w:rsid w:val="001B65AB"/>
    <w:rsid w:val="001B66B3"/>
    <w:rsid w:val="001B66E0"/>
    <w:rsid w:val="001B67D9"/>
    <w:rsid w:val="001B699D"/>
    <w:rsid w:val="001B6A79"/>
    <w:rsid w:val="001B6AB7"/>
    <w:rsid w:val="001B6ACB"/>
    <w:rsid w:val="001B6B10"/>
    <w:rsid w:val="001B6B56"/>
    <w:rsid w:val="001B6B6C"/>
    <w:rsid w:val="001B6B71"/>
    <w:rsid w:val="001B6BF0"/>
    <w:rsid w:val="001B6C04"/>
    <w:rsid w:val="001B6C3A"/>
    <w:rsid w:val="001B6CB3"/>
    <w:rsid w:val="001B6DF3"/>
    <w:rsid w:val="001B6E1D"/>
    <w:rsid w:val="001B6E2D"/>
    <w:rsid w:val="001B6E75"/>
    <w:rsid w:val="001B6EAA"/>
    <w:rsid w:val="001B6F90"/>
    <w:rsid w:val="001B6FA4"/>
    <w:rsid w:val="001B6FCD"/>
    <w:rsid w:val="001B704F"/>
    <w:rsid w:val="001B7072"/>
    <w:rsid w:val="001B7119"/>
    <w:rsid w:val="001B718C"/>
    <w:rsid w:val="001B7208"/>
    <w:rsid w:val="001B7214"/>
    <w:rsid w:val="001B721D"/>
    <w:rsid w:val="001B7237"/>
    <w:rsid w:val="001B7284"/>
    <w:rsid w:val="001B7291"/>
    <w:rsid w:val="001B73A4"/>
    <w:rsid w:val="001B7413"/>
    <w:rsid w:val="001B748B"/>
    <w:rsid w:val="001B74A4"/>
    <w:rsid w:val="001B74B9"/>
    <w:rsid w:val="001B7507"/>
    <w:rsid w:val="001B7511"/>
    <w:rsid w:val="001B7566"/>
    <w:rsid w:val="001B7592"/>
    <w:rsid w:val="001B759F"/>
    <w:rsid w:val="001B75AF"/>
    <w:rsid w:val="001B75E3"/>
    <w:rsid w:val="001B761F"/>
    <w:rsid w:val="001B7629"/>
    <w:rsid w:val="001B78EC"/>
    <w:rsid w:val="001B7A10"/>
    <w:rsid w:val="001B7A62"/>
    <w:rsid w:val="001B7A67"/>
    <w:rsid w:val="001B7A73"/>
    <w:rsid w:val="001B7A99"/>
    <w:rsid w:val="001B7ABA"/>
    <w:rsid w:val="001B7AD3"/>
    <w:rsid w:val="001B7B1B"/>
    <w:rsid w:val="001B7B44"/>
    <w:rsid w:val="001B7B58"/>
    <w:rsid w:val="001B7BAD"/>
    <w:rsid w:val="001B7BD3"/>
    <w:rsid w:val="001B7C22"/>
    <w:rsid w:val="001B7CC6"/>
    <w:rsid w:val="001B7D1B"/>
    <w:rsid w:val="001B7DF8"/>
    <w:rsid w:val="001B7E2A"/>
    <w:rsid w:val="001B7E67"/>
    <w:rsid w:val="001B7E74"/>
    <w:rsid w:val="001B7EBE"/>
    <w:rsid w:val="001B7EE0"/>
    <w:rsid w:val="001C002C"/>
    <w:rsid w:val="001C00A8"/>
    <w:rsid w:val="001C01F1"/>
    <w:rsid w:val="001C01FE"/>
    <w:rsid w:val="001C0220"/>
    <w:rsid w:val="001C0227"/>
    <w:rsid w:val="001C026D"/>
    <w:rsid w:val="001C02AB"/>
    <w:rsid w:val="001C02EC"/>
    <w:rsid w:val="001C0365"/>
    <w:rsid w:val="001C03FB"/>
    <w:rsid w:val="001C041B"/>
    <w:rsid w:val="001C0420"/>
    <w:rsid w:val="001C0431"/>
    <w:rsid w:val="001C0485"/>
    <w:rsid w:val="001C0528"/>
    <w:rsid w:val="001C0556"/>
    <w:rsid w:val="001C05FF"/>
    <w:rsid w:val="001C0635"/>
    <w:rsid w:val="001C06A0"/>
    <w:rsid w:val="001C0715"/>
    <w:rsid w:val="001C0754"/>
    <w:rsid w:val="001C0775"/>
    <w:rsid w:val="001C07AF"/>
    <w:rsid w:val="001C087D"/>
    <w:rsid w:val="001C08BB"/>
    <w:rsid w:val="001C08D6"/>
    <w:rsid w:val="001C0933"/>
    <w:rsid w:val="001C09A2"/>
    <w:rsid w:val="001C09C3"/>
    <w:rsid w:val="001C09D3"/>
    <w:rsid w:val="001C0B32"/>
    <w:rsid w:val="001C0C6E"/>
    <w:rsid w:val="001C0CAB"/>
    <w:rsid w:val="001C0D9A"/>
    <w:rsid w:val="001C0E11"/>
    <w:rsid w:val="001C0EB2"/>
    <w:rsid w:val="001C0F9D"/>
    <w:rsid w:val="001C10F8"/>
    <w:rsid w:val="001C1100"/>
    <w:rsid w:val="001C117A"/>
    <w:rsid w:val="001C117B"/>
    <w:rsid w:val="001C11A0"/>
    <w:rsid w:val="001C1215"/>
    <w:rsid w:val="001C122B"/>
    <w:rsid w:val="001C127F"/>
    <w:rsid w:val="001C134C"/>
    <w:rsid w:val="001C1379"/>
    <w:rsid w:val="001C13F4"/>
    <w:rsid w:val="001C1476"/>
    <w:rsid w:val="001C1494"/>
    <w:rsid w:val="001C15DB"/>
    <w:rsid w:val="001C1620"/>
    <w:rsid w:val="001C16F6"/>
    <w:rsid w:val="001C1705"/>
    <w:rsid w:val="001C1759"/>
    <w:rsid w:val="001C17A6"/>
    <w:rsid w:val="001C1800"/>
    <w:rsid w:val="001C1820"/>
    <w:rsid w:val="001C1877"/>
    <w:rsid w:val="001C1913"/>
    <w:rsid w:val="001C1A85"/>
    <w:rsid w:val="001C1B2D"/>
    <w:rsid w:val="001C1B47"/>
    <w:rsid w:val="001C1BE2"/>
    <w:rsid w:val="001C1C8F"/>
    <w:rsid w:val="001C1E5E"/>
    <w:rsid w:val="001C1FB4"/>
    <w:rsid w:val="001C2024"/>
    <w:rsid w:val="001C202F"/>
    <w:rsid w:val="001C2035"/>
    <w:rsid w:val="001C20AE"/>
    <w:rsid w:val="001C20C8"/>
    <w:rsid w:val="001C217D"/>
    <w:rsid w:val="001C2286"/>
    <w:rsid w:val="001C2298"/>
    <w:rsid w:val="001C22E2"/>
    <w:rsid w:val="001C2324"/>
    <w:rsid w:val="001C23D5"/>
    <w:rsid w:val="001C2424"/>
    <w:rsid w:val="001C2450"/>
    <w:rsid w:val="001C24F9"/>
    <w:rsid w:val="001C2506"/>
    <w:rsid w:val="001C2569"/>
    <w:rsid w:val="001C2710"/>
    <w:rsid w:val="001C27BD"/>
    <w:rsid w:val="001C280E"/>
    <w:rsid w:val="001C2821"/>
    <w:rsid w:val="001C28F4"/>
    <w:rsid w:val="001C29A2"/>
    <w:rsid w:val="001C2A0B"/>
    <w:rsid w:val="001C2A2E"/>
    <w:rsid w:val="001C2B63"/>
    <w:rsid w:val="001C2BCA"/>
    <w:rsid w:val="001C2BEB"/>
    <w:rsid w:val="001C2BF5"/>
    <w:rsid w:val="001C2BFA"/>
    <w:rsid w:val="001C2CBB"/>
    <w:rsid w:val="001C2D12"/>
    <w:rsid w:val="001C2D17"/>
    <w:rsid w:val="001C2D58"/>
    <w:rsid w:val="001C2D5B"/>
    <w:rsid w:val="001C2DCD"/>
    <w:rsid w:val="001C2DD0"/>
    <w:rsid w:val="001C2DF2"/>
    <w:rsid w:val="001C2F8C"/>
    <w:rsid w:val="001C2F9D"/>
    <w:rsid w:val="001C306E"/>
    <w:rsid w:val="001C30B2"/>
    <w:rsid w:val="001C30B5"/>
    <w:rsid w:val="001C310D"/>
    <w:rsid w:val="001C3153"/>
    <w:rsid w:val="001C31E7"/>
    <w:rsid w:val="001C3301"/>
    <w:rsid w:val="001C3336"/>
    <w:rsid w:val="001C3520"/>
    <w:rsid w:val="001C35C8"/>
    <w:rsid w:val="001C365B"/>
    <w:rsid w:val="001C3678"/>
    <w:rsid w:val="001C36F3"/>
    <w:rsid w:val="001C3719"/>
    <w:rsid w:val="001C3751"/>
    <w:rsid w:val="001C376F"/>
    <w:rsid w:val="001C37A5"/>
    <w:rsid w:val="001C384B"/>
    <w:rsid w:val="001C38DA"/>
    <w:rsid w:val="001C3917"/>
    <w:rsid w:val="001C396C"/>
    <w:rsid w:val="001C3999"/>
    <w:rsid w:val="001C39C6"/>
    <w:rsid w:val="001C3A40"/>
    <w:rsid w:val="001C3A42"/>
    <w:rsid w:val="001C3A55"/>
    <w:rsid w:val="001C3B2E"/>
    <w:rsid w:val="001C3B66"/>
    <w:rsid w:val="001C3B76"/>
    <w:rsid w:val="001C3BE2"/>
    <w:rsid w:val="001C3C5D"/>
    <w:rsid w:val="001C3C8E"/>
    <w:rsid w:val="001C3CC4"/>
    <w:rsid w:val="001C3D85"/>
    <w:rsid w:val="001C3DBB"/>
    <w:rsid w:val="001C3DF4"/>
    <w:rsid w:val="001C3EAC"/>
    <w:rsid w:val="001C3EC1"/>
    <w:rsid w:val="001C3F29"/>
    <w:rsid w:val="001C3F60"/>
    <w:rsid w:val="001C3FCA"/>
    <w:rsid w:val="001C3FE5"/>
    <w:rsid w:val="001C400A"/>
    <w:rsid w:val="001C400D"/>
    <w:rsid w:val="001C4149"/>
    <w:rsid w:val="001C4277"/>
    <w:rsid w:val="001C4286"/>
    <w:rsid w:val="001C429D"/>
    <w:rsid w:val="001C42C0"/>
    <w:rsid w:val="001C42C6"/>
    <w:rsid w:val="001C434B"/>
    <w:rsid w:val="001C43BC"/>
    <w:rsid w:val="001C43D0"/>
    <w:rsid w:val="001C442B"/>
    <w:rsid w:val="001C44FA"/>
    <w:rsid w:val="001C4503"/>
    <w:rsid w:val="001C4526"/>
    <w:rsid w:val="001C452A"/>
    <w:rsid w:val="001C457D"/>
    <w:rsid w:val="001C468F"/>
    <w:rsid w:val="001C46AF"/>
    <w:rsid w:val="001C46D7"/>
    <w:rsid w:val="001C4713"/>
    <w:rsid w:val="001C4736"/>
    <w:rsid w:val="001C478E"/>
    <w:rsid w:val="001C4887"/>
    <w:rsid w:val="001C4895"/>
    <w:rsid w:val="001C49B8"/>
    <w:rsid w:val="001C4A98"/>
    <w:rsid w:val="001C4AE9"/>
    <w:rsid w:val="001C4AEC"/>
    <w:rsid w:val="001C4B70"/>
    <w:rsid w:val="001C4B7C"/>
    <w:rsid w:val="001C4C4E"/>
    <w:rsid w:val="001C4C8B"/>
    <w:rsid w:val="001C4CFC"/>
    <w:rsid w:val="001C4D73"/>
    <w:rsid w:val="001C4D77"/>
    <w:rsid w:val="001C4DF5"/>
    <w:rsid w:val="001C4E88"/>
    <w:rsid w:val="001C4F62"/>
    <w:rsid w:val="001C4FCD"/>
    <w:rsid w:val="001C5005"/>
    <w:rsid w:val="001C50B4"/>
    <w:rsid w:val="001C5103"/>
    <w:rsid w:val="001C5123"/>
    <w:rsid w:val="001C5124"/>
    <w:rsid w:val="001C5169"/>
    <w:rsid w:val="001C518F"/>
    <w:rsid w:val="001C5212"/>
    <w:rsid w:val="001C5225"/>
    <w:rsid w:val="001C5233"/>
    <w:rsid w:val="001C52D0"/>
    <w:rsid w:val="001C53C4"/>
    <w:rsid w:val="001C53CF"/>
    <w:rsid w:val="001C5495"/>
    <w:rsid w:val="001C5499"/>
    <w:rsid w:val="001C54E2"/>
    <w:rsid w:val="001C5514"/>
    <w:rsid w:val="001C5548"/>
    <w:rsid w:val="001C561F"/>
    <w:rsid w:val="001C564A"/>
    <w:rsid w:val="001C567E"/>
    <w:rsid w:val="001C56E9"/>
    <w:rsid w:val="001C5722"/>
    <w:rsid w:val="001C5726"/>
    <w:rsid w:val="001C5754"/>
    <w:rsid w:val="001C5769"/>
    <w:rsid w:val="001C5790"/>
    <w:rsid w:val="001C5806"/>
    <w:rsid w:val="001C58FD"/>
    <w:rsid w:val="001C5968"/>
    <w:rsid w:val="001C59F7"/>
    <w:rsid w:val="001C5AA3"/>
    <w:rsid w:val="001C5B6E"/>
    <w:rsid w:val="001C5BA5"/>
    <w:rsid w:val="001C5BAD"/>
    <w:rsid w:val="001C5BB4"/>
    <w:rsid w:val="001C5C03"/>
    <w:rsid w:val="001C5C0B"/>
    <w:rsid w:val="001C5C19"/>
    <w:rsid w:val="001C5CD3"/>
    <w:rsid w:val="001C5D27"/>
    <w:rsid w:val="001C5D63"/>
    <w:rsid w:val="001C5D97"/>
    <w:rsid w:val="001C5DCD"/>
    <w:rsid w:val="001C5E33"/>
    <w:rsid w:val="001C5E3B"/>
    <w:rsid w:val="001C5E62"/>
    <w:rsid w:val="001C5F42"/>
    <w:rsid w:val="001C5F9F"/>
    <w:rsid w:val="001C5FD8"/>
    <w:rsid w:val="001C6036"/>
    <w:rsid w:val="001C6097"/>
    <w:rsid w:val="001C60C4"/>
    <w:rsid w:val="001C6101"/>
    <w:rsid w:val="001C6230"/>
    <w:rsid w:val="001C6309"/>
    <w:rsid w:val="001C6352"/>
    <w:rsid w:val="001C6477"/>
    <w:rsid w:val="001C656C"/>
    <w:rsid w:val="001C65BB"/>
    <w:rsid w:val="001C65F1"/>
    <w:rsid w:val="001C6600"/>
    <w:rsid w:val="001C6636"/>
    <w:rsid w:val="001C66C3"/>
    <w:rsid w:val="001C66F0"/>
    <w:rsid w:val="001C675E"/>
    <w:rsid w:val="001C6913"/>
    <w:rsid w:val="001C69CB"/>
    <w:rsid w:val="001C6A20"/>
    <w:rsid w:val="001C6B78"/>
    <w:rsid w:val="001C6C6D"/>
    <w:rsid w:val="001C6C86"/>
    <w:rsid w:val="001C6CED"/>
    <w:rsid w:val="001C6DE2"/>
    <w:rsid w:val="001C6F47"/>
    <w:rsid w:val="001C7044"/>
    <w:rsid w:val="001C7072"/>
    <w:rsid w:val="001C72EF"/>
    <w:rsid w:val="001C7349"/>
    <w:rsid w:val="001C75A8"/>
    <w:rsid w:val="001C7630"/>
    <w:rsid w:val="001C766D"/>
    <w:rsid w:val="001C767E"/>
    <w:rsid w:val="001C76AA"/>
    <w:rsid w:val="001C770D"/>
    <w:rsid w:val="001C77C1"/>
    <w:rsid w:val="001C78A1"/>
    <w:rsid w:val="001C798B"/>
    <w:rsid w:val="001C79D8"/>
    <w:rsid w:val="001C7A1A"/>
    <w:rsid w:val="001C7A6E"/>
    <w:rsid w:val="001C7BB4"/>
    <w:rsid w:val="001C7BCB"/>
    <w:rsid w:val="001C7D05"/>
    <w:rsid w:val="001C7D30"/>
    <w:rsid w:val="001C7D8D"/>
    <w:rsid w:val="001C7DA2"/>
    <w:rsid w:val="001C7E4C"/>
    <w:rsid w:val="001C7E63"/>
    <w:rsid w:val="001C7E7A"/>
    <w:rsid w:val="001C7F1F"/>
    <w:rsid w:val="001C7FCD"/>
    <w:rsid w:val="001D0023"/>
    <w:rsid w:val="001D0101"/>
    <w:rsid w:val="001D0186"/>
    <w:rsid w:val="001D01C5"/>
    <w:rsid w:val="001D0232"/>
    <w:rsid w:val="001D02F0"/>
    <w:rsid w:val="001D03B9"/>
    <w:rsid w:val="001D03F1"/>
    <w:rsid w:val="001D044E"/>
    <w:rsid w:val="001D0454"/>
    <w:rsid w:val="001D0522"/>
    <w:rsid w:val="001D0526"/>
    <w:rsid w:val="001D059E"/>
    <w:rsid w:val="001D05AA"/>
    <w:rsid w:val="001D068D"/>
    <w:rsid w:val="001D06D0"/>
    <w:rsid w:val="001D0744"/>
    <w:rsid w:val="001D0756"/>
    <w:rsid w:val="001D0763"/>
    <w:rsid w:val="001D07AF"/>
    <w:rsid w:val="001D07C1"/>
    <w:rsid w:val="001D07D5"/>
    <w:rsid w:val="001D089F"/>
    <w:rsid w:val="001D08A7"/>
    <w:rsid w:val="001D0991"/>
    <w:rsid w:val="001D09CA"/>
    <w:rsid w:val="001D0A75"/>
    <w:rsid w:val="001D0ABE"/>
    <w:rsid w:val="001D0B00"/>
    <w:rsid w:val="001D0B31"/>
    <w:rsid w:val="001D0B3F"/>
    <w:rsid w:val="001D0C2B"/>
    <w:rsid w:val="001D0CF0"/>
    <w:rsid w:val="001D0CF3"/>
    <w:rsid w:val="001D0D22"/>
    <w:rsid w:val="001D0D6A"/>
    <w:rsid w:val="001D0DAA"/>
    <w:rsid w:val="001D0DDC"/>
    <w:rsid w:val="001D0E31"/>
    <w:rsid w:val="001D0E35"/>
    <w:rsid w:val="001D1037"/>
    <w:rsid w:val="001D10EC"/>
    <w:rsid w:val="001D1153"/>
    <w:rsid w:val="001D11C2"/>
    <w:rsid w:val="001D11DA"/>
    <w:rsid w:val="001D1296"/>
    <w:rsid w:val="001D132B"/>
    <w:rsid w:val="001D13A8"/>
    <w:rsid w:val="001D1412"/>
    <w:rsid w:val="001D1429"/>
    <w:rsid w:val="001D142F"/>
    <w:rsid w:val="001D1480"/>
    <w:rsid w:val="001D15BC"/>
    <w:rsid w:val="001D1605"/>
    <w:rsid w:val="001D169B"/>
    <w:rsid w:val="001D16B7"/>
    <w:rsid w:val="001D1764"/>
    <w:rsid w:val="001D177B"/>
    <w:rsid w:val="001D1816"/>
    <w:rsid w:val="001D182F"/>
    <w:rsid w:val="001D1843"/>
    <w:rsid w:val="001D18A2"/>
    <w:rsid w:val="001D1959"/>
    <w:rsid w:val="001D1966"/>
    <w:rsid w:val="001D1979"/>
    <w:rsid w:val="001D19AB"/>
    <w:rsid w:val="001D19AD"/>
    <w:rsid w:val="001D19B8"/>
    <w:rsid w:val="001D1B1F"/>
    <w:rsid w:val="001D1B37"/>
    <w:rsid w:val="001D1B51"/>
    <w:rsid w:val="001D1BC4"/>
    <w:rsid w:val="001D1BEE"/>
    <w:rsid w:val="001D1BF9"/>
    <w:rsid w:val="001D1C09"/>
    <w:rsid w:val="001D1C3C"/>
    <w:rsid w:val="001D1C55"/>
    <w:rsid w:val="001D1CB5"/>
    <w:rsid w:val="001D1CD8"/>
    <w:rsid w:val="001D1D1E"/>
    <w:rsid w:val="001D1D75"/>
    <w:rsid w:val="001D1E1A"/>
    <w:rsid w:val="001D1E1C"/>
    <w:rsid w:val="001D1E54"/>
    <w:rsid w:val="001D1E63"/>
    <w:rsid w:val="001D1F79"/>
    <w:rsid w:val="001D1F85"/>
    <w:rsid w:val="001D1F8D"/>
    <w:rsid w:val="001D1FB8"/>
    <w:rsid w:val="001D2030"/>
    <w:rsid w:val="001D204C"/>
    <w:rsid w:val="001D219D"/>
    <w:rsid w:val="001D2258"/>
    <w:rsid w:val="001D22E2"/>
    <w:rsid w:val="001D22E7"/>
    <w:rsid w:val="001D23B5"/>
    <w:rsid w:val="001D2496"/>
    <w:rsid w:val="001D24EE"/>
    <w:rsid w:val="001D24F6"/>
    <w:rsid w:val="001D262C"/>
    <w:rsid w:val="001D265C"/>
    <w:rsid w:val="001D26C1"/>
    <w:rsid w:val="001D2741"/>
    <w:rsid w:val="001D2782"/>
    <w:rsid w:val="001D27C7"/>
    <w:rsid w:val="001D27E9"/>
    <w:rsid w:val="001D2814"/>
    <w:rsid w:val="001D2840"/>
    <w:rsid w:val="001D28CE"/>
    <w:rsid w:val="001D28F8"/>
    <w:rsid w:val="001D2985"/>
    <w:rsid w:val="001D2AF2"/>
    <w:rsid w:val="001D2AF6"/>
    <w:rsid w:val="001D2C4A"/>
    <w:rsid w:val="001D2C69"/>
    <w:rsid w:val="001D2CC3"/>
    <w:rsid w:val="001D2D48"/>
    <w:rsid w:val="001D2D6A"/>
    <w:rsid w:val="001D2D8D"/>
    <w:rsid w:val="001D2DE3"/>
    <w:rsid w:val="001D2DF5"/>
    <w:rsid w:val="001D2E9B"/>
    <w:rsid w:val="001D2EC0"/>
    <w:rsid w:val="001D2FC3"/>
    <w:rsid w:val="001D3004"/>
    <w:rsid w:val="001D3022"/>
    <w:rsid w:val="001D3045"/>
    <w:rsid w:val="001D3182"/>
    <w:rsid w:val="001D3250"/>
    <w:rsid w:val="001D32D3"/>
    <w:rsid w:val="001D3301"/>
    <w:rsid w:val="001D33C5"/>
    <w:rsid w:val="001D33E1"/>
    <w:rsid w:val="001D3468"/>
    <w:rsid w:val="001D3481"/>
    <w:rsid w:val="001D34FD"/>
    <w:rsid w:val="001D35F9"/>
    <w:rsid w:val="001D3624"/>
    <w:rsid w:val="001D3683"/>
    <w:rsid w:val="001D36E2"/>
    <w:rsid w:val="001D3710"/>
    <w:rsid w:val="001D38D4"/>
    <w:rsid w:val="001D38D8"/>
    <w:rsid w:val="001D3955"/>
    <w:rsid w:val="001D396B"/>
    <w:rsid w:val="001D3AAA"/>
    <w:rsid w:val="001D3B59"/>
    <w:rsid w:val="001D3BF0"/>
    <w:rsid w:val="001D3C04"/>
    <w:rsid w:val="001D3C78"/>
    <w:rsid w:val="001D3CD3"/>
    <w:rsid w:val="001D3E1E"/>
    <w:rsid w:val="001D3EB6"/>
    <w:rsid w:val="001D3ECE"/>
    <w:rsid w:val="001D3F76"/>
    <w:rsid w:val="001D3FEB"/>
    <w:rsid w:val="001D4034"/>
    <w:rsid w:val="001D4090"/>
    <w:rsid w:val="001D40C3"/>
    <w:rsid w:val="001D4107"/>
    <w:rsid w:val="001D4137"/>
    <w:rsid w:val="001D41B9"/>
    <w:rsid w:val="001D4238"/>
    <w:rsid w:val="001D4250"/>
    <w:rsid w:val="001D4299"/>
    <w:rsid w:val="001D42C7"/>
    <w:rsid w:val="001D42DD"/>
    <w:rsid w:val="001D437F"/>
    <w:rsid w:val="001D43EF"/>
    <w:rsid w:val="001D440C"/>
    <w:rsid w:val="001D4415"/>
    <w:rsid w:val="001D4472"/>
    <w:rsid w:val="001D4539"/>
    <w:rsid w:val="001D455F"/>
    <w:rsid w:val="001D45D5"/>
    <w:rsid w:val="001D4623"/>
    <w:rsid w:val="001D4630"/>
    <w:rsid w:val="001D4634"/>
    <w:rsid w:val="001D4679"/>
    <w:rsid w:val="001D476A"/>
    <w:rsid w:val="001D47B8"/>
    <w:rsid w:val="001D47E5"/>
    <w:rsid w:val="001D47F4"/>
    <w:rsid w:val="001D482F"/>
    <w:rsid w:val="001D4863"/>
    <w:rsid w:val="001D4865"/>
    <w:rsid w:val="001D4886"/>
    <w:rsid w:val="001D48BE"/>
    <w:rsid w:val="001D48FC"/>
    <w:rsid w:val="001D490A"/>
    <w:rsid w:val="001D4914"/>
    <w:rsid w:val="001D491A"/>
    <w:rsid w:val="001D4951"/>
    <w:rsid w:val="001D4993"/>
    <w:rsid w:val="001D499F"/>
    <w:rsid w:val="001D4A52"/>
    <w:rsid w:val="001D4ADE"/>
    <w:rsid w:val="001D4AF3"/>
    <w:rsid w:val="001D4B0F"/>
    <w:rsid w:val="001D4C6B"/>
    <w:rsid w:val="001D4D52"/>
    <w:rsid w:val="001D4D9F"/>
    <w:rsid w:val="001D4E10"/>
    <w:rsid w:val="001D4E3A"/>
    <w:rsid w:val="001D4E5E"/>
    <w:rsid w:val="001D4E89"/>
    <w:rsid w:val="001D4E9E"/>
    <w:rsid w:val="001D4ECC"/>
    <w:rsid w:val="001D4F1A"/>
    <w:rsid w:val="001D4F4A"/>
    <w:rsid w:val="001D4F4D"/>
    <w:rsid w:val="001D5132"/>
    <w:rsid w:val="001D51A6"/>
    <w:rsid w:val="001D5226"/>
    <w:rsid w:val="001D5234"/>
    <w:rsid w:val="001D52AB"/>
    <w:rsid w:val="001D5333"/>
    <w:rsid w:val="001D533B"/>
    <w:rsid w:val="001D533C"/>
    <w:rsid w:val="001D5398"/>
    <w:rsid w:val="001D53B4"/>
    <w:rsid w:val="001D5417"/>
    <w:rsid w:val="001D54B9"/>
    <w:rsid w:val="001D5546"/>
    <w:rsid w:val="001D55B6"/>
    <w:rsid w:val="001D560E"/>
    <w:rsid w:val="001D5619"/>
    <w:rsid w:val="001D561C"/>
    <w:rsid w:val="001D5628"/>
    <w:rsid w:val="001D565B"/>
    <w:rsid w:val="001D566E"/>
    <w:rsid w:val="001D567A"/>
    <w:rsid w:val="001D56A8"/>
    <w:rsid w:val="001D56AD"/>
    <w:rsid w:val="001D56D1"/>
    <w:rsid w:val="001D57F5"/>
    <w:rsid w:val="001D581A"/>
    <w:rsid w:val="001D5955"/>
    <w:rsid w:val="001D5960"/>
    <w:rsid w:val="001D5988"/>
    <w:rsid w:val="001D599C"/>
    <w:rsid w:val="001D5A64"/>
    <w:rsid w:val="001D5B0D"/>
    <w:rsid w:val="001D5B73"/>
    <w:rsid w:val="001D5C2F"/>
    <w:rsid w:val="001D5C7B"/>
    <w:rsid w:val="001D5D39"/>
    <w:rsid w:val="001D5E31"/>
    <w:rsid w:val="001D5E55"/>
    <w:rsid w:val="001D5FD2"/>
    <w:rsid w:val="001D60E4"/>
    <w:rsid w:val="001D6230"/>
    <w:rsid w:val="001D62A5"/>
    <w:rsid w:val="001D62B1"/>
    <w:rsid w:val="001D62E4"/>
    <w:rsid w:val="001D6336"/>
    <w:rsid w:val="001D635C"/>
    <w:rsid w:val="001D63ED"/>
    <w:rsid w:val="001D6515"/>
    <w:rsid w:val="001D657D"/>
    <w:rsid w:val="001D6648"/>
    <w:rsid w:val="001D66C5"/>
    <w:rsid w:val="001D66CB"/>
    <w:rsid w:val="001D66D1"/>
    <w:rsid w:val="001D66E3"/>
    <w:rsid w:val="001D66F7"/>
    <w:rsid w:val="001D6785"/>
    <w:rsid w:val="001D67B1"/>
    <w:rsid w:val="001D67F5"/>
    <w:rsid w:val="001D6844"/>
    <w:rsid w:val="001D684A"/>
    <w:rsid w:val="001D6898"/>
    <w:rsid w:val="001D689D"/>
    <w:rsid w:val="001D68FB"/>
    <w:rsid w:val="001D695A"/>
    <w:rsid w:val="001D69A6"/>
    <w:rsid w:val="001D69BB"/>
    <w:rsid w:val="001D69C0"/>
    <w:rsid w:val="001D6A33"/>
    <w:rsid w:val="001D6A67"/>
    <w:rsid w:val="001D6C22"/>
    <w:rsid w:val="001D6D50"/>
    <w:rsid w:val="001D6D74"/>
    <w:rsid w:val="001D6D84"/>
    <w:rsid w:val="001D6EAC"/>
    <w:rsid w:val="001D6F80"/>
    <w:rsid w:val="001D700B"/>
    <w:rsid w:val="001D704F"/>
    <w:rsid w:val="001D70B2"/>
    <w:rsid w:val="001D7190"/>
    <w:rsid w:val="001D71D1"/>
    <w:rsid w:val="001D71DA"/>
    <w:rsid w:val="001D725F"/>
    <w:rsid w:val="001D7410"/>
    <w:rsid w:val="001D741F"/>
    <w:rsid w:val="001D7480"/>
    <w:rsid w:val="001D74D1"/>
    <w:rsid w:val="001D7526"/>
    <w:rsid w:val="001D7614"/>
    <w:rsid w:val="001D76AF"/>
    <w:rsid w:val="001D76D3"/>
    <w:rsid w:val="001D77CF"/>
    <w:rsid w:val="001D7811"/>
    <w:rsid w:val="001D7847"/>
    <w:rsid w:val="001D78A0"/>
    <w:rsid w:val="001D78FE"/>
    <w:rsid w:val="001D794E"/>
    <w:rsid w:val="001D7A49"/>
    <w:rsid w:val="001D7AC6"/>
    <w:rsid w:val="001D7AF4"/>
    <w:rsid w:val="001D7B3D"/>
    <w:rsid w:val="001D7BC4"/>
    <w:rsid w:val="001D7BE0"/>
    <w:rsid w:val="001D7C27"/>
    <w:rsid w:val="001D7CA4"/>
    <w:rsid w:val="001D7CDA"/>
    <w:rsid w:val="001D7DC9"/>
    <w:rsid w:val="001D7E30"/>
    <w:rsid w:val="001D7E55"/>
    <w:rsid w:val="001D7E69"/>
    <w:rsid w:val="001D7E6B"/>
    <w:rsid w:val="001D7E84"/>
    <w:rsid w:val="001D7EBC"/>
    <w:rsid w:val="001D7ED9"/>
    <w:rsid w:val="001D7EF3"/>
    <w:rsid w:val="001D7F63"/>
    <w:rsid w:val="001E0092"/>
    <w:rsid w:val="001E012A"/>
    <w:rsid w:val="001E02CD"/>
    <w:rsid w:val="001E034B"/>
    <w:rsid w:val="001E03A7"/>
    <w:rsid w:val="001E03DE"/>
    <w:rsid w:val="001E04DF"/>
    <w:rsid w:val="001E0579"/>
    <w:rsid w:val="001E059E"/>
    <w:rsid w:val="001E05D8"/>
    <w:rsid w:val="001E05FD"/>
    <w:rsid w:val="001E062B"/>
    <w:rsid w:val="001E0682"/>
    <w:rsid w:val="001E07C4"/>
    <w:rsid w:val="001E07D9"/>
    <w:rsid w:val="001E0811"/>
    <w:rsid w:val="001E0822"/>
    <w:rsid w:val="001E08ED"/>
    <w:rsid w:val="001E096F"/>
    <w:rsid w:val="001E09BA"/>
    <w:rsid w:val="001E0A3C"/>
    <w:rsid w:val="001E0A4A"/>
    <w:rsid w:val="001E0A65"/>
    <w:rsid w:val="001E0AD1"/>
    <w:rsid w:val="001E0AE3"/>
    <w:rsid w:val="001E0BEC"/>
    <w:rsid w:val="001E0C0B"/>
    <w:rsid w:val="001E0C2A"/>
    <w:rsid w:val="001E0CA8"/>
    <w:rsid w:val="001E0D4C"/>
    <w:rsid w:val="001E0E90"/>
    <w:rsid w:val="001E0EDB"/>
    <w:rsid w:val="001E0F0F"/>
    <w:rsid w:val="001E0F8A"/>
    <w:rsid w:val="001E0FBA"/>
    <w:rsid w:val="001E0FD4"/>
    <w:rsid w:val="001E1108"/>
    <w:rsid w:val="001E114C"/>
    <w:rsid w:val="001E1273"/>
    <w:rsid w:val="001E12B5"/>
    <w:rsid w:val="001E1384"/>
    <w:rsid w:val="001E13B6"/>
    <w:rsid w:val="001E13E5"/>
    <w:rsid w:val="001E140A"/>
    <w:rsid w:val="001E140E"/>
    <w:rsid w:val="001E1429"/>
    <w:rsid w:val="001E1504"/>
    <w:rsid w:val="001E1507"/>
    <w:rsid w:val="001E154A"/>
    <w:rsid w:val="001E154B"/>
    <w:rsid w:val="001E158A"/>
    <w:rsid w:val="001E15BA"/>
    <w:rsid w:val="001E17B0"/>
    <w:rsid w:val="001E17B3"/>
    <w:rsid w:val="001E17E4"/>
    <w:rsid w:val="001E1861"/>
    <w:rsid w:val="001E1890"/>
    <w:rsid w:val="001E1980"/>
    <w:rsid w:val="001E1988"/>
    <w:rsid w:val="001E1A0A"/>
    <w:rsid w:val="001E1A74"/>
    <w:rsid w:val="001E1C2B"/>
    <w:rsid w:val="001E1C8F"/>
    <w:rsid w:val="001E1CF4"/>
    <w:rsid w:val="001E1CF9"/>
    <w:rsid w:val="001E1D61"/>
    <w:rsid w:val="001E1DA1"/>
    <w:rsid w:val="001E1F42"/>
    <w:rsid w:val="001E1F90"/>
    <w:rsid w:val="001E1FAB"/>
    <w:rsid w:val="001E200D"/>
    <w:rsid w:val="001E2106"/>
    <w:rsid w:val="001E22D0"/>
    <w:rsid w:val="001E230C"/>
    <w:rsid w:val="001E2336"/>
    <w:rsid w:val="001E2355"/>
    <w:rsid w:val="001E23B9"/>
    <w:rsid w:val="001E24E8"/>
    <w:rsid w:val="001E24EF"/>
    <w:rsid w:val="001E2532"/>
    <w:rsid w:val="001E253F"/>
    <w:rsid w:val="001E25D9"/>
    <w:rsid w:val="001E261B"/>
    <w:rsid w:val="001E2655"/>
    <w:rsid w:val="001E26E9"/>
    <w:rsid w:val="001E276A"/>
    <w:rsid w:val="001E2795"/>
    <w:rsid w:val="001E27BD"/>
    <w:rsid w:val="001E27C1"/>
    <w:rsid w:val="001E2820"/>
    <w:rsid w:val="001E285E"/>
    <w:rsid w:val="001E286C"/>
    <w:rsid w:val="001E28BA"/>
    <w:rsid w:val="001E2913"/>
    <w:rsid w:val="001E29F2"/>
    <w:rsid w:val="001E29F4"/>
    <w:rsid w:val="001E2A19"/>
    <w:rsid w:val="001E2A50"/>
    <w:rsid w:val="001E2B45"/>
    <w:rsid w:val="001E2BD0"/>
    <w:rsid w:val="001E2C91"/>
    <w:rsid w:val="001E2CE6"/>
    <w:rsid w:val="001E2D71"/>
    <w:rsid w:val="001E2DBA"/>
    <w:rsid w:val="001E2ED7"/>
    <w:rsid w:val="001E2EDA"/>
    <w:rsid w:val="001E2F0E"/>
    <w:rsid w:val="001E2FDE"/>
    <w:rsid w:val="001E2FE0"/>
    <w:rsid w:val="001E3068"/>
    <w:rsid w:val="001E316C"/>
    <w:rsid w:val="001E320D"/>
    <w:rsid w:val="001E32B9"/>
    <w:rsid w:val="001E357E"/>
    <w:rsid w:val="001E35B0"/>
    <w:rsid w:val="001E35DF"/>
    <w:rsid w:val="001E35E1"/>
    <w:rsid w:val="001E3672"/>
    <w:rsid w:val="001E3680"/>
    <w:rsid w:val="001E374C"/>
    <w:rsid w:val="001E379B"/>
    <w:rsid w:val="001E37F8"/>
    <w:rsid w:val="001E391B"/>
    <w:rsid w:val="001E392F"/>
    <w:rsid w:val="001E39D8"/>
    <w:rsid w:val="001E3A79"/>
    <w:rsid w:val="001E3A99"/>
    <w:rsid w:val="001E3AA2"/>
    <w:rsid w:val="001E3AF4"/>
    <w:rsid w:val="001E3B73"/>
    <w:rsid w:val="001E3BA7"/>
    <w:rsid w:val="001E3BE9"/>
    <w:rsid w:val="001E3C36"/>
    <w:rsid w:val="001E3C9C"/>
    <w:rsid w:val="001E3DBD"/>
    <w:rsid w:val="001E3DCB"/>
    <w:rsid w:val="001E3E10"/>
    <w:rsid w:val="001E3E4F"/>
    <w:rsid w:val="001E3EA0"/>
    <w:rsid w:val="001E3ED0"/>
    <w:rsid w:val="001E4006"/>
    <w:rsid w:val="001E40AA"/>
    <w:rsid w:val="001E40E3"/>
    <w:rsid w:val="001E4142"/>
    <w:rsid w:val="001E41AE"/>
    <w:rsid w:val="001E41CF"/>
    <w:rsid w:val="001E4298"/>
    <w:rsid w:val="001E43BA"/>
    <w:rsid w:val="001E4416"/>
    <w:rsid w:val="001E4488"/>
    <w:rsid w:val="001E44A4"/>
    <w:rsid w:val="001E44C9"/>
    <w:rsid w:val="001E4554"/>
    <w:rsid w:val="001E456F"/>
    <w:rsid w:val="001E45B7"/>
    <w:rsid w:val="001E45EE"/>
    <w:rsid w:val="001E460D"/>
    <w:rsid w:val="001E467E"/>
    <w:rsid w:val="001E4704"/>
    <w:rsid w:val="001E478D"/>
    <w:rsid w:val="001E479C"/>
    <w:rsid w:val="001E47BF"/>
    <w:rsid w:val="001E47D4"/>
    <w:rsid w:val="001E482C"/>
    <w:rsid w:val="001E4873"/>
    <w:rsid w:val="001E4906"/>
    <w:rsid w:val="001E4921"/>
    <w:rsid w:val="001E4966"/>
    <w:rsid w:val="001E4B12"/>
    <w:rsid w:val="001E4C23"/>
    <w:rsid w:val="001E4C99"/>
    <w:rsid w:val="001E4CC3"/>
    <w:rsid w:val="001E4CC5"/>
    <w:rsid w:val="001E4CE0"/>
    <w:rsid w:val="001E4D52"/>
    <w:rsid w:val="001E4D6E"/>
    <w:rsid w:val="001E4D78"/>
    <w:rsid w:val="001E4E28"/>
    <w:rsid w:val="001E4E7B"/>
    <w:rsid w:val="001E4FD3"/>
    <w:rsid w:val="001E503A"/>
    <w:rsid w:val="001E50B4"/>
    <w:rsid w:val="001E513E"/>
    <w:rsid w:val="001E51AD"/>
    <w:rsid w:val="001E51D8"/>
    <w:rsid w:val="001E51EF"/>
    <w:rsid w:val="001E5200"/>
    <w:rsid w:val="001E5221"/>
    <w:rsid w:val="001E52DB"/>
    <w:rsid w:val="001E52FE"/>
    <w:rsid w:val="001E5432"/>
    <w:rsid w:val="001E543B"/>
    <w:rsid w:val="001E54AC"/>
    <w:rsid w:val="001E5516"/>
    <w:rsid w:val="001E5530"/>
    <w:rsid w:val="001E5582"/>
    <w:rsid w:val="001E55A3"/>
    <w:rsid w:val="001E55E7"/>
    <w:rsid w:val="001E568C"/>
    <w:rsid w:val="001E5699"/>
    <w:rsid w:val="001E569F"/>
    <w:rsid w:val="001E56FC"/>
    <w:rsid w:val="001E574A"/>
    <w:rsid w:val="001E57A9"/>
    <w:rsid w:val="001E57C2"/>
    <w:rsid w:val="001E57E0"/>
    <w:rsid w:val="001E57E8"/>
    <w:rsid w:val="001E583D"/>
    <w:rsid w:val="001E58D4"/>
    <w:rsid w:val="001E5A40"/>
    <w:rsid w:val="001E5A52"/>
    <w:rsid w:val="001E5A63"/>
    <w:rsid w:val="001E5A75"/>
    <w:rsid w:val="001E5A8B"/>
    <w:rsid w:val="001E5A8F"/>
    <w:rsid w:val="001E5A93"/>
    <w:rsid w:val="001E5AB0"/>
    <w:rsid w:val="001E5B17"/>
    <w:rsid w:val="001E5C4B"/>
    <w:rsid w:val="001E5D05"/>
    <w:rsid w:val="001E5D4F"/>
    <w:rsid w:val="001E5E01"/>
    <w:rsid w:val="001E5E40"/>
    <w:rsid w:val="001E5E6A"/>
    <w:rsid w:val="001E5E9D"/>
    <w:rsid w:val="001E5F12"/>
    <w:rsid w:val="001E5F8E"/>
    <w:rsid w:val="001E5FDA"/>
    <w:rsid w:val="001E5FF1"/>
    <w:rsid w:val="001E6004"/>
    <w:rsid w:val="001E6103"/>
    <w:rsid w:val="001E6119"/>
    <w:rsid w:val="001E6146"/>
    <w:rsid w:val="001E61A9"/>
    <w:rsid w:val="001E628A"/>
    <w:rsid w:val="001E62A9"/>
    <w:rsid w:val="001E6383"/>
    <w:rsid w:val="001E63A1"/>
    <w:rsid w:val="001E63CA"/>
    <w:rsid w:val="001E6474"/>
    <w:rsid w:val="001E64BF"/>
    <w:rsid w:val="001E6506"/>
    <w:rsid w:val="001E65F0"/>
    <w:rsid w:val="001E6632"/>
    <w:rsid w:val="001E6685"/>
    <w:rsid w:val="001E66AB"/>
    <w:rsid w:val="001E66C5"/>
    <w:rsid w:val="001E66D0"/>
    <w:rsid w:val="001E6718"/>
    <w:rsid w:val="001E674E"/>
    <w:rsid w:val="001E67B7"/>
    <w:rsid w:val="001E67C4"/>
    <w:rsid w:val="001E68D2"/>
    <w:rsid w:val="001E69C9"/>
    <w:rsid w:val="001E6AF2"/>
    <w:rsid w:val="001E6BAC"/>
    <w:rsid w:val="001E6BB1"/>
    <w:rsid w:val="001E6BE7"/>
    <w:rsid w:val="001E6C23"/>
    <w:rsid w:val="001E6CBF"/>
    <w:rsid w:val="001E6DC6"/>
    <w:rsid w:val="001E6E18"/>
    <w:rsid w:val="001E6E2C"/>
    <w:rsid w:val="001E6E65"/>
    <w:rsid w:val="001E7052"/>
    <w:rsid w:val="001E70B4"/>
    <w:rsid w:val="001E71D5"/>
    <w:rsid w:val="001E72D2"/>
    <w:rsid w:val="001E7316"/>
    <w:rsid w:val="001E7341"/>
    <w:rsid w:val="001E73EC"/>
    <w:rsid w:val="001E7416"/>
    <w:rsid w:val="001E7435"/>
    <w:rsid w:val="001E74FC"/>
    <w:rsid w:val="001E7515"/>
    <w:rsid w:val="001E753E"/>
    <w:rsid w:val="001E7597"/>
    <w:rsid w:val="001E75ED"/>
    <w:rsid w:val="001E760A"/>
    <w:rsid w:val="001E760B"/>
    <w:rsid w:val="001E76CE"/>
    <w:rsid w:val="001E76EB"/>
    <w:rsid w:val="001E7720"/>
    <w:rsid w:val="001E7725"/>
    <w:rsid w:val="001E773E"/>
    <w:rsid w:val="001E783E"/>
    <w:rsid w:val="001E784B"/>
    <w:rsid w:val="001E78B9"/>
    <w:rsid w:val="001E7931"/>
    <w:rsid w:val="001E79AA"/>
    <w:rsid w:val="001E79BE"/>
    <w:rsid w:val="001E7A15"/>
    <w:rsid w:val="001E7A5A"/>
    <w:rsid w:val="001E7B50"/>
    <w:rsid w:val="001E7B6F"/>
    <w:rsid w:val="001E7C0D"/>
    <w:rsid w:val="001E7C25"/>
    <w:rsid w:val="001E7C89"/>
    <w:rsid w:val="001E7CE6"/>
    <w:rsid w:val="001E7DA5"/>
    <w:rsid w:val="001E7E0F"/>
    <w:rsid w:val="001E7E2B"/>
    <w:rsid w:val="001E7EDC"/>
    <w:rsid w:val="001E7F02"/>
    <w:rsid w:val="001E7F8E"/>
    <w:rsid w:val="001E7FC1"/>
    <w:rsid w:val="001F0021"/>
    <w:rsid w:val="001F0029"/>
    <w:rsid w:val="001F0052"/>
    <w:rsid w:val="001F0067"/>
    <w:rsid w:val="001F006D"/>
    <w:rsid w:val="001F0073"/>
    <w:rsid w:val="001F0074"/>
    <w:rsid w:val="001F0134"/>
    <w:rsid w:val="001F015D"/>
    <w:rsid w:val="001F01A0"/>
    <w:rsid w:val="001F01D5"/>
    <w:rsid w:val="001F01FD"/>
    <w:rsid w:val="001F025B"/>
    <w:rsid w:val="001F02B9"/>
    <w:rsid w:val="001F0319"/>
    <w:rsid w:val="001F031A"/>
    <w:rsid w:val="001F0419"/>
    <w:rsid w:val="001F0434"/>
    <w:rsid w:val="001F0444"/>
    <w:rsid w:val="001F046A"/>
    <w:rsid w:val="001F046C"/>
    <w:rsid w:val="001F0481"/>
    <w:rsid w:val="001F04E4"/>
    <w:rsid w:val="001F054D"/>
    <w:rsid w:val="001F056B"/>
    <w:rsid w:val="001F0597"/>
    <w:rsid w:val="001F05AF"/>
    <w:rsid w:val="001F06D4"/>
    <w:rsid w:val="001F06D5"/>
    <w:rsid w:val="001F0707"/>
    <w:rsid w:val="001F081E"/>
    <w:rsid w:val="001F08B4"/>
    <w:rsid w:val="001F08C5"/>
    <w:rsid w:val="001F09D2"/>
    <w:rsid w:val="001F0A65"/>
    <w:rsid w:val="001F0BB6"/>
    <w:rsid w:val="001F0BCD"/>
    <w:rsid w:val="001F0C34"/>
    <w:rsid w:val="001F0CE4"/>
    <w:rsid w:val="001F0D5E"/>
    <w:rsid w:val="001F0D7F"/>
    <w:rsid w:val="001F0DAF"/>
    <w:rsid w:val="001F102D"/>
    <w:rsid w:val="001F10F7"/>
    <w:rsid w:val="001F1136"/>
    <w:rsid w:val="001F11A6"/>
    <w:rsid w:val="001F122C"/>
    <w:rsid w:val="001F12C9"/>
    <w:rsid w:val="001F131A"/>
    <w:rsid w:val="001F133B"/>
    <w:rsid w:val="001F1390"/>
    <w:rsid w:val="001F13B2"/>
    <w:rsid w:val="001F13B7"/>
    <w:rsid w:val="001F142C"/>
    <w:rsid w:val="001F144C"/>
    <w:rsid w:val="001F157F"/>
    <w:rsid w:val="001F15C0"/>
    <w:rsid w:val="001F15D4"/>
    <w:rsid w:val="001F15DC"/>
    <w:rsid w:val="001F1643"/>
    <w:rsid w:val="001F168E"/>
    <w:rsid w:val="001F16BB"/>
    <w:rsid w:val="001F16CD"/>
    <w:rsid w:val="001F16E4"/>
    <w:rsid w:val="001F1787"/>
    <w:rsid w:val="001F179F"/>
    <w:rsid w:val="001F1820"/>
    <w:rsid w:val="001F1847"/>
    <w:rsid w:val="001F186D"/>
    <w:rsid w:val="001F1928"/>
    <w:rsid w:val="001F1960"/>
    <w:rsid w:val="001F1965"/>
    <w:rsid w:val="001F1994"/>
    <w:rsid w:val="001F19A2"/>
    <w:rsid w:val="001F1A1B"/>
    <w:rsid w:val="001F1A2A"/>
    <w:rsid w:val="001F1A6E"/>
    <w:rsid w:val="001F1A92"/>
    <w:rsid w:val="001F1B72"/>
    <w:rsid w:val="001F1BD6"/>
    <w:rsid w:val="001F1C16"/>
    <w:rsid w:val="001F1C32"/>
    <w:rsid w:val="001F1C8D"/>
    <w:rsid w:val="001F1E73"/>
    <w:rsid w:val="001F1E8D"/>
    <w:rsid w:val="001F1F32"/>
    <w:rsid w:val="001F1F3E"/>
    <w:rsid w:val="001F1FA1"/>
    <w:rsid w:val="001F2192"/>
    <w:rsid w:val="001F21EB"/>
    <w:rsid w:val="001F22D5"/>
    <w:rsid w:val="001F230A"/>
    <w:rsid w:val="001F2361"/>
    <w:rsid w:val="001F2382"/>
    <w:rsid w:val="001F23DA"/>
    <w:rsid w:val="001F252B"/>
    <w:rsid w:val="001F2539"/>
    <w:rsid w:val="001F253E"/>
    <w:rsid w:val="001F2540"/>
    <w:rsid w:val="001F25B3"/>
    <w:rsid w:val="001F2649"/>
    <w:rsid w:val="001F26BE"/>
    <w:rsid w:val="001F274E"/>
    <w:rsid w:val="001F27A3"/>
    <w:rsid w:val="001F27E3"/>
    <w:rsid w:val="001F282C"/>
    <w:rsid w:val="001F28F6"/>
    <w:rsid w:val="001F29AE"/>
    <w:rsid w:val="001F2A2F"/>
    <w:rsid w:val="001F2A6B"/>
    <w:rsid w:val="001F2A9B"/>
    <w:rsid w:val="001F2B1A"/>
    <w:rsid w:val="001F2B46"/>
    <w:rsid w:val="001F2C4F"/>
    <w:rsid w:val="001F2C8C"/>
    <w:rsid w:val="001F2CF8"/>
    <w:rsid w:val="001F2D87"/>
    <w:rsid w:val="001F2DD6"/>
    <w:rsid w:val="001F2E2B"/>
    <w:rsid w:val="001F2E33"/>
    <w:rsid w:val="001F2E81"/>
    <w:rsid w:val="001F2ECD"/>
    <w:rsid w:val="001F2F99"/>
    <w:rsid w:val="001F304C"/>
    <w:rsid w:val="001F30C6"/>
    <w:rsid w:val="001F30F4"/>
    <w:rsid w:val="001F3170"/>
    <w:rsid w:val="001F32DA"/>
    <w:rsid w:val="001F335B"/>
    <w:rsid w:val="001F33C9"/>
    <w:rsid w:val="001F341D"/>
    <w:rsid w:val="001F3420"/>
    <w:rsid w:val="001F35B4"/>
    <w:rsid w:val="001F36AA"/>
    <w:rsid w:val="001F36CE"/>
    <w:rsid w:val="001F36D3"/>
    <w:rsid w:val="001F379C"/>
    <w:rsid w:val="001F37D1"/>
    <w:rsid w:val="001F3AC2"/>
    <w:rsid w:val="001F3B76"/>
    <w:rsid w:val="001F3B81"/>
    <w:rsid w:val="001F3BA5"/>
    <w:rsid w:val="001F3CC5"/>
    <w:rsid w:val="001F3DDE"/>
    <w:rsid w:val="001F3DE9"/>
    <w:rsid w:val="001F3E64"/>
    <w:rsid w:val="001F3E8B"/>
    <w:rsid w:val="001F3EB9"/>
    <w:rsid w:val="001F3F04"/>
    <w:rsid w:val="001F3F0F"/>
    <w:rsid w:val="001F4024"/>
    <w:rsid w:val="001F4034"/>
    <w:rsid w:val="001F4074"/>
    <w:rsid w:val="001F4081"/>
    <w:rsid w:val="001F40F8"/>
    <w:rsid w:val="001F4105"/>
    <w:rsid w:val="001F41A0"/>
    <w:rsid w:val="001F41D9"/>
    <w:rsid w:val="001F41E1"/>
    <w:rsid w:val="001F4264"/>
    <w:rsid w:val="001F432C"/>
    <w:rsid w:val="001F4424"/>
    <w:rsid w:val="001F44F6"/>
    <w:rsid w:val="001F457F"/>
    <w:rsid w:val="001F4662"/>
    <w:rsid w:val="001F478D"/>
    <w:rsid w:val="001F4795"/>
    <w:rsid w:val="001F47E0"/>
    <w:rsid w:val="001F47E3"/>
    <w:rsid w:val="001F489D"/>
    <w:rsid w:val="001F48B1"/>
    <w:rsid w:val="001F48BD"/>
    <w:rsid w:val="001F48D4"/>
    <w:rsid w:val="001F48D5"/>
    <w:rsid w:val="001F4922"/>
    <w:rsid w:val="001F492C"/>
    <w:rsid w:val="001F4A90"/>
    <w:rsid w:val="001F4BD4"/>
    <w:rsid w:val="001F4C31"/>
    <w:rsid w:val="001F4CF5"/>
    <w:rsid w:val="001F4D09"/>
    <w:rsid w:val="001F4D63"/>
    <w:rsid w:val="001F4E6B"/>
    <w:rsid w:val="001F4F26"/>
    <w:rsid w:val="001F4F76"/>
    <w:rsid w:val="001F4F7B"/>
    <w:rsid w:val="001F4FF6"/>
    <w:rsid w:val="001F5048"/>
    <w:rsid w:val="001F50E5"/>
    <w:rsid w:val="001F5135"/>
    <w:rsid w:val="001F5185"/>
    <w:rsid w:val="001F525B"/>
    <w:rsid w:val="001F5264"/>
    <w:rsid w:val="001F535D"/>
    <w:rsid w:val="001F53D9"/>
    <w:rsid w:val="001F5410"/>
    <w:rsid w:val="001F5431"/>
    <w:rsid w:val="001F5437"/>
    <w:rsid w:val="001F5457"/>
    <w:rsid w:val="001F5482"/>
    <w:rsid w:val="001F550D"/>
    <w:rsid w:val="001F5651"/>
    <w:rsid w:val="001F5680"/>
    <w:rsid w:val="001F576E"/>
    <w:rsid w:val="001F5804"/>
    <w:rsid w:val="001F5811"/>
    <w:rsid w:val="001F583D"/>
    <w:rsid w:val="001F585C"/>
    <w:rsid w:val="001F5870"/>
    <w:rsid w:val="001F5884"/>
    <w:rsid w:val="001F594A"/>
    <w:rsid w:val="001F59B0"/>
    <w:rsid w:val="001F59D1"/>
    <w:rsid w:val="001F5AD0"/>
    <w:rsid w:val="001F5AE9"/>
    <w:rsid w:val="001F5C2F"/>
    <w:rsid w:val="001F5C47"/>
    <w:rsid w:val="001F5C88"/>
    <w:rsid w:val="001F5D28"/>
    <w:rsid w:val="001F5D90"/>
    <w:rsid w:val="001F5DA8"/>
    <w:rsid w:val="001F5E42"/>
    <w:rsid w:val="001F5E5E"/>
    <w:rsid w:val="001F5EB5"/>
    <w:rsid w:val="001F5EFB"/>
    <w:rsid w:val="001F5F3B"/>
    <w:rsid w:val="001F5FEE"/>
    <w:rsid w:val="001F6038"/>
    <w:rsid w:val="001F6061"/>
    <w:rsid w:val="001F606B"/>
    <w:rsid w:val="001F60CA"/>
    <w:rsid w:val="001F60DB"/>
    <w:rsid w:val="001F6137"/>
    <w:rsid w:val="001F622B"/>
    <w:rsid w:val="001F6231"/>
    <w:rsid w:val="001F6257"/>
    <w:rsid w:val="001F6266"/>
    <w:rsid w:val="001F626E"/>
    <w:rsid w:val="001F628A"/>
    <w:rsid w:val="001F62B4"/>
    <w:rsid w:val="001F62B6"/>
    <w:rsid w:val="001F635D"/>
    <w:rsid w:val="001F63C0"/>
    <w:rsid w:val="001F64ED"/>
    <w:rsid w:val="001F64F8"/>
    <w:rsid w:val="001F65D5"/>
    <w:rsid w:val="001F6613"/>
    <w:rsid w:val="001F661C"/>
    <w:rsid w:val="001F670E"/>
    <w:rsid w:val="001F6803"/>
    <w:rsid w:val="001F6810"/>
    <w:rsid w:val="001F6864"/>
    <w:rsid w:val="001F6869"/>
    <w:rsid w:val="001F6974"/>
    <w:rsid w:val="001F6998"/>
    <w:rsid w:val="001F69A4"/>
    <w:rsid w:val="001F69DE"/>
    <w:rsid w:val="001F6A15"/>
    <w:rsid w:val="001F6AA9"/>
    <w:rsid w:val="001F6AF5"/>
    <w:rsid w:val="001F6B02"/>
    <w:rsid w:val="001F6B19"/>
    <w:rsid w:val="001F6B46"/>
    <w:rsid w:val="001F6B91"/>
    <w:rsid w:val="001F6BC3"/>
    <w:rsid w:val="001F6BC7"/>
    <w:rsid w:val="001F6BFA"/>
    <w:rsid w:val="001F6C59"/>
    <w:rsid w:val="001F6D6C"/>
    <w:rsid w:val="001F6DEE"/>
    <w:rsid w:val="001F6E12"/>
    <w:rsid w:val="001F6E4D"/>
    <w:rsid w:val="001F6E88"/>
    <w:rsid w:val="001F6EC9"/>
    <w:rsid w:val="001F6F27"/>
    <w:rsid w:val="001F6F93"/>
    <w:rsid w:val="001F6FB3"/>
    <w:rsid w:val="001F6FB6"/>
    <w:rsid w:val="001F7028"/>
    <w:rsid w:val="001F7079"/>
    <w:rsid w:val="001F716D"/>
    <w:rsid w:val="001F7173"/>
    <w:rsid w:val="001F7200"/>
    <w:rsid w:val="001F7211"/>
    <w:rsid w:val="001F7238"/>
    <w:rsid w:val="001F73B1"/>
    <w:rsid w:val="001F73C4"/>
    <w:rsid w:val="001F7404"/>
    <w:rsid w:val="001F7443"/>
    <w:rsid w:val="001F74FF"/>
    <w:rsid w:val="001F75C3"/>
    <w:rsid w:val="001F75D6"/>
    <w:rsid w:val="001F7653"/>
    <w:rsid w:val="001F7671"/>
    <w:rsid w:val="001F76DB"/>
    <w:rsid w:val="001F77AA"/>
    <w:rsid w:val="001F78EC"/>
    <w:rsid w:val="001F79EB"/>
    <w:rsid w:val="001F7A18"/>
    <w:rsid w:val="001F7A2B"/>
    <w:rsid w:val="001F7AAC"/>
    <w:rsid w:val="001F7AD6"/>
    <w:rsid w:val="001F7AE5"/>
    <w:rsid w:val="001F7B4A"/>
    <w:rsid w:val="001F7B52"/>
    <w:rsid w:val="001F7BAD"/>
    <w:rsid w:val="001F7BB8"/>
    <w:rsid w:val="001F7C1F"/>
    <w:rsid w:val="001F7C4E"/>
    <w:rsid w:val="001F7C58"/>
    <w:rsid w:val="001F7C7B"/>
    <w:rsid w:val="001F7CF5"/>
    <w:rsid w:val="001F7D40"/>
    <w:rsid w:val="001F7D58"/>
    <w:rsid w:val="001F7DDE"/>
    <w:rsid w:val="001F7E7C"/>
    <w:rsid w:val="001F7E84"/>
    <w:rsid w:val="001F7E8A"/>
    <w:rsid w:val="001F7EBE"/>
    <w:rsid w:val="001F7F0B"/>
    <w:rsid w:val="001F7F5B"/>
    <w:rsid w:val="001F7FEC"/>
    <w:rsid w:val="001F7FF5"/>
    <w:rsid w:val="00200017"/>
    <w:rsid w:val="0020002C"/>
    <w:rsid w:val="00200032"/>
    <w:rsid w:val="00200047"/>
    <w:rsid w:val="00200149"/>
    <w:rsid w:val="00200236"/>
    <w:rsid w:val="00200276"/>
    <w:rsid w:val="00200479"/>
    <w:rsid w:val="00200675"/>
    <w:rsid w:val="002006F6"/>
    <w:rsid w:val="00200700"/>
    <w:rsid w:val="0020072B"/>
    <w:rsid w:val="00200774"/>
    <w:rsid w:val="00200789"/>
    <w:rsid w:val="0020081F"/>
    <w:rsid w:val="0020082C"/>
    <w:rsid w:val="00200899"/>
    <w:rsid w:val="002008AB"/>
    <w:rsid w:val="00200A03"/>
    <w:rsid w:val="00200A60"/>
    <w:rsid w:val="00200A81"/>
    <w:rsid w:val="00200B2C"/>
    <w:rsid w:val="00200B5C"/>
    <w:rsid w:val="00200BBC"/>
    <w:rsid w:val="00200C9C"/>
    <w:rsid w:val="00200C9F"/>
    <w:rsid w:val="00200CDE"/>
    <w:rsid w:val="00200CE5"/>
    <w:rsid w:val="00200D47"/>
    <w:rsid w:val="00200D71"/>
    <w:rsid w:val="00200E92"/>
    <w:rsid w:val="00200F1A"/>
    <w:rsid w:val="00200F88"/>
    <w:rsid w:val="00200F8A"/>
    <w:rsid w:val="00200FD0"/>
    <w:rsid w:val="00201073"/>
    <w:rsid w:val="0020108C"/>
    <w:rsid w:val="0020109A"/>
    <w:rsid w:val="00201171"/>
    <w:rsid w:val="00201182"/>
    <w:rsid w:val="002011B0"/>
    <w:rsid w:val="002011D1"/>
    <w:rsid w:val="002012FD"/>
    <w:rsid w:val="0020131F"/>
    <w:rsid w:val="00201428"/>
    <w:rsid w:val="0020142E"/>
    <w:rsid w:val="00201584"/>
    <w:rsid w:val="0020159C"/>
    <w:rsid w:val="002015F9"/>
    <w:rsid w:val="00201606"/>
    <w:rsid w:val="00201676"/>
    <w:rsid w:val="002016A8"/>
    <w:rsid w:val="002017F0"/>
    <w:rsid w:val="002018FA"/>
    <w:rsid w:val="00201915"/>
    <w:rsid w:val="00201A52"/>
    <w:rsid w:val="00201AD8"/>
    <w:rsid w:val="00201AF9"/>
    <w:rsid w:val="00201C2B"/>
    <w:rsid w:val="00201D8D"/>
    <w:rsid w:val="00201DA1"/>
    <w:rsid w:val="00201DB6"/>
    <w:rsid w:val="00201E20"/>
    <w:rsid w:val="00201E8D"/>
    <w:rsid w:val="00201EA2"/>
    <w:rsid w:val="00202010"/>
    <w:rsid w:val="0020204F"/>
    <w:rsid w:val="00202073"/>
    <w:rsid w:val="002020B7"/>
    <w:rsid w:val="00202161"/>
    <w:rsid w:val="00202162"/>
    <w:rsid w:val="002021CE"/>
    <w:rsid w:val="00202221"/>
    <w:rsid w:val="002022AD"/>
    <w:rsid w:val="00202380"/>
    <w:rsid w:val="00202497"/>
    <w:rsid w:val="002025B8"/>
    <w:rsid w:val="002025E4"/>
    <w:rsid w:val="002025FD"/>
    <w:rsid w:val="00202669"/>
    <w:rsid w:val="00202673"/>
    <w:rsid w:val="0020281F"/>
    <w:rsid w:val="002028C6"/>
    <w:rsid w:val="00202912"/>
    <w:rsid w:val="00202926"/>
    <w:rsid w:val="00202A46"/>
    <w:rsid w:val="00202AC6"/>
    <w:rsid w:val="00202B5A"/>
    <w:rsid w:val="00202BAA"/>
    <w:rsid w:val="00202C6D"/>
    <w:rsid w:val="00202C8D"/>
    <w:rsid w:val="00202CCB"/>
    <w:rsid w:val="00202D81"/>
    <w:rsid w:val="00202DC9"/>
    <w:rsid w:val="00202E01"/>
    <w:rsid w:val="00202E8E"/>
    <w:rsid w:val="00202EA3"/>
    <w:rsid w:val="00202EB1"/>
    <w:rsid w:val="00202FAA"/>
    <w:rsid w:val="00202FBD"/>
    <w:rsid w:val="00203005"/>
    <w:rsid w:val="00203045"/>
    <w:rsid w:val="0020306C"/>
    <w:rsid w:val="00203093"/>
    <w:rsid w:val="0020315F"/>
    <w:rsid w:val="002031D1"/>
    <w:rsid w:val="00203255"/>
    <w:rsid w:val="00203289"/>
    <w:rsid w:val="00203328"/>
    <w:rsid w:val="002035B6"/>
    <w:rsid w:val="002035C1"/>
    <w:rsid w:val="00203632"/>
    <w:rsid w:val="0020364D"/>
    <w:rsid w:val="002036AF"/>
    <w:rsid w:val="002036CF"/>
    <w:rsid w:val="002036DA"/>
    <w:rsid w:val="00203743"/>
    <w:rsid w:val="0020382E"/>
    <w:rsid w:val="00203931"/>
    <w:rsid w:val="00203977"/>
    <w:rsid w:val="002039E2"/>
    <w:rsid w:val="00203A6C"/>
    <w:rsid w:val="00203A75"/>
    <w:rsid w:val="00203AC4"/>
    <w:rsid w:val="00203B90"/>
    <w:rsid w:val="00203BCA"/>
    <w:rsid w:val="00203D4E"/>
    <w:rsid w:val="00203D85"/>
    <w:rsid w:val="00203DBA"/>
    <w:rsid w:val="00203DC5"/>
    <w:rsid w:val="00203DD1"/>
    <w:rsid w:val="00203E4D"/>
    <w:rsid w:val="00203ED4"/>
    <w:rsid w:val="00203FAE"/>
    <w:rsid w:val="0020402C"/>
    <w:rsid w:val="00204061"/>
    <w:rsid w:val="00204244"/>
    <w:rsid w:val="002043E2"/>
    <w:rsid w:val="0020445B"/>
    <w:rsid w:val="0020445D"/>
    <w:rsid w:val="0020457C"/>
    <w:rsid w:val="002045C9"/>
    <w:rsid w:val="002045D5"/>
    <w:rsid w:val="002045E7"/>
    <w:rsid w:val="00204612"/>
    <w:rsid w:val="00204636"/>
    <w:rsid w:val="002046F8"/>
    <w:rsid w:val="00204767"/>
    <w:rsid w:val="0020476A"/>
    <w:rsid w:val="0020479A"/>
    <w:rsid w:val="002049B4"/>
    <w:rsid w:val="002049BC"/>
    <w:rsid w:val="00204A10"/>
    <w:rsid w:val="00204A8D"/>
    <w:rsid w:val="00204B53"/>
    <w:rsid w:val="00204BC5"/>
    <w:rsid w:val="00204C15"/>
    <w:rsid w:val="00204C1D"/>
    <w:rsid w:val="00204C51"/>
    <w:rsid w:val="00204D13"/>
    <w:rsid w:val="00204DFB"/>
    <w:rsid w:val="00204DFD"/>
    <w:rsid w:val="00204F4F"/>
    <w:rsid w:val="00204F5F"/>
    <w:rsid w:val="00205039"/>
    <w:rsid w:val="0020504B"/>
    <w:rsid w:val="002050E9"/>
    <w:rsid w:val="00205102"/>
    <w:rsid w:val="00205151"/>
    <w:rsid w:val="002051B5"/>
    <w:rsid w:val="0020533E"/>
    <w:rsid w:val="002053F3"/>
    <w:rsid w:val="0020548B"/>
    <w:rsid w:val="002054FB"/>
    <w:rsid w:val="00205513"/>
    <w:rsid w:val="00205532"/>
    <w:rsid w:val="00205561"/>
    <w:rsid w:val="00205607"/>
    <w:rsid w:val="00205635"/>
    <w:rsid w:val="0020573F"/>
    <w:rsid w:val="00205747"/>
    <w:rsid w:val="0020580F"/>
    <w:rsid w:val="002058C7"/>
    <w:rsid w:val="002058E9"/>
    <w:rsid w:val="00205952"/>
    <w:rsid w:val="002059F5"/>
    <w:rsid w:val="00205A1A"/>
    <w:rsid w:val="00205B91"/>
    <w:rsid w:val="00205C04"/>
    <w:rsid w:val="00205C5B"/>
    <w:rsid w:val="00205CB3"/>
    <w:rsid w:val="00205D6A"/>
    <w:rsid w:val="00205DDB"/>
    <w:rsid w:val="00205E12"/>
    <w:rsid w:val="00205E1A"/>
    <w:rsid w:val="00205E9B"/>
    <w:rsid w:val="00205F14"/>
    <w:rsid w:val="00205F55"/>
    <w:rsid w:val="00205FB1"/>
    <w:rsid w:val="00205FD6"/>
    <w:rsid w:val="00205FF5"/>
    <w:rsid w:val="00206080"/>
    <w:rsid w:val="00206088"/>
    <w:rsid w:val="002060B3"/>
    <w:rsid w:val="0020611D"/>
    <w:rsid w:val="00206191"/>
    <w:rsid w:val="0020621C"/>
    <w:rsid w:val="0020626C"/>
    <w:rsid w:val="002062C3"/>
    <w:rsid w:val="0020631D"/>
    <w:rsid w:val="002064CB"/>
    <w:rsid w:val="00206588"/>
    <w:rsid w:val="00206595"/>
    <w:rsid w:val="002065BD"/>
    <w:rsid w:val="00206606"/>
    <w:rsid w:val="00206643"/>
    <w:rsid w:val="002066A6"/>
    <w:rsid w:val="0020681D"/>
    <w:rsid w:val="00206863"/>
    <w:rsid w:val="00206870"/>
    <w:rsid w:val="00206880"/>
    <w:rsid w:val="002068AB"/>
    <w:rsid w:val="00206917"/>
    <w:rsid w:val="00206991"/>
    <w:rsid w:val="002069D8"/>
    <w:rsid w:val="002069FB"/>
    <w:rsid w:val="00206B3F"/>
    <w:rsid w:val="00206B9B"/>
    <w:rsid w:val="00206BC5"/>
    <w:rsid w:val="00206C87"/>
    <w:rsid w:val="00206C8F"/>
    <w:rsid w:val="00206CE3"/>
    <w:rsid w:val="00206CF0"/>
    <w:rsid w:val="00206DBB"/>
    <w:rsid w:val="00206E70"/>
    <w:rsid w:val="00206EAC"/>
    <w:rsid w:val="00207005"/>
    <w:rsid w:val="00207006"/>
    <w:rsid w:val="00207054"/>
    <w:rsid w:val="0020709F"/>
    <w:rsid w:val="0020713B"/>
    <w:rsid w:val="00207229"/>
    <w:rsid w:val="0020728B"/>
    <w:rsid w:val="00207316"/>
    <w:rsid w:val="0020748A"/>
    <w:rsid w:val="002076E7"/>
    <w:rsid w:val="00207701"/>
    <w:rsid w:val="002077D2"/>
    <w:rsid w:val="0020786E"/>
    <w:rsid w:val="00207870"/>
    <w:rsid w:val="0020787E"/>
    <w:rsid w:val="002078D4"/>
    <w:rsid w:val="002078F4"/>
    <w:rsid w:val="00207906"/>
    <w:rsid w:val="002079B9"/>
    <w:rsid w:val="00207A51"/>
    <w:rsid w:val="00207B08"/>
    <w:rsid w:val="00207B93"/>
    <w:rsid w:val="00207BA2"/>
    <w:rsid w:val="00207BC5"/>
    <w:rsid w:val="00207C57"/>
    <w:rsid w:val="00207C93"/>
    <w:rsid w:val="00207CFF"/>
    <w:rsid w:val="00207D34"/>
    <w:rsid w:val="00207D40"/>
    <w:rsid w:val="00207D91"/>
    <w:rsid w:val="00207F18"/>
    <w:rsid w:val="00207F8D"/>
    <w:rsid w:val="00207FCD"/>
    <w:rsid w:val="0021007B"/>
    <w:rsid w:val="0021008B"/>
    <w:rsid w:val="00210138"/>
    <w:rsid w:val="00210140"/>
    <w:rsid w:val="002101D2"/>
    <w:rsid w:val="00210239"/>
    <w:rsid w:val="0021023C"/>
    <w:rsid w:val="0021026C"/>
    <w:rsid w:val="002103EB"/>
    <w:rsid w:val="00210545"/>
    <w:rsid w:val="0021058D"/>
    <w:rsid w:val="002105C9"/>
    <w:rsid w:val="00210655"/>
    <w:rsid w:val="00210656"/>
    <w:rsid w:val="00210664"/>
    <w:rsid w:val="0021069A"/>
    <w:rsid w:val="002106C3"/>
    <w:rsid w:val="002106F1"/>
    <w:rsid w:val="002107BF"/>
    <w:rsid w:val="0021090D"/>
    <w:rsid w:val="002109E2"/>
    <w:rsid w:val="002109EE"/>
    <w:rsid w:val="00210A77"/>
    <w:rsid w:val="00210B2E"/>
    <w:rsid w:val="00210C66"/>
    <w:rsid w:val="00210CBA"/>
    <w:rsid w:val="00210D64"/>
    <w:rsid w:val="00210D75"/>
    <w:rsid w:val="00210D94"/>
    <w:rsid w:val="00210DC1"/>
    <w:rsid w:val="00210EE0"/>
    <w:rsid w:val="00210EF0"/>
    <w:rsid w:val="00210FAB"/>
    <w:rsid w:val="00210FC9"/>
    <w:rsid w:val="0021106E"/>
    <w:rsid w:val="0021109F"/>
    <w:rsid w:val="002110BA"/>
    <w:rsid w:val="002111DE"/>
    <w:rsid w:val="002111FD"/>
    <w:rsid w:val="0021120E"/>
    <w:rsid w:val="00211212"/>
    <w:rsid w:val="00211259"/>
    <w:rsid w:val="0021127D"/>
    <w:rsid w:val="002112CE"/>
    <w:rsid w:val="002113C8"/>
    <w:rsid w:val="002113F1"/>
    <w:rsid w:val="00211404"/>
    <w:rsid w:val="0021145B"/>
    <w:rsid w:val="0021148E"/>
    <w:rsid w:val="0021149C"/>
    <w:rsid w:val="002114EC"/>
    <w:rsid w:val="0021150F"/>
    <w:rsid w:val="0021152D"/>
    <w:rsid w:val="0021155B"/>
    <w:rsid w:val="00211573"/>
    <w:rsid w:val="002115A9"/>
    <w:rsid w:val="00211601"/>
    <w:rsid w:val="00211739"/>
    <w:rsid w:val="0021175C"/>
    <w:rsid w:val="00211795"/>
    <w:rsid w:val="002117E0"/>
    <w:rsid w:val="00211927"/>
    <w:rsid w:val="00211990"/>
    <w:rsid w:val="002119C3"/>
    <w:rsid w:val="00211A66"/>
    <w:rsid w:val="00211AB4"/>
    <w:rsid w:val="00211B81"/>
    <w:rsid w:val="00211C12"/>
    <w:rsid w:val="00211C39"/>
    <w:rsid w:val="00211C3B"/>
    <w:rsid w:val="00211C59"/>
    <w:rsid w:val="00211CCB"/>
    <w:rsid w:val="00211DC0"/>
    <w:rsid w:val="00211DD9"/>
    <w:rsid w:val="00211E8A"/>
    <w:rsid w:val="00211EFB"/>
    <w:rsid w:val="00212029"/>
    <w:rsid w:val="00212035"/>
    <w:rsid w:val="00212086"/>
    <w:rsid w:val="002120EB"/>
    <w:rsid w:val="002120EC"/>
    <w:rsid w:val="00212193"/>
    <w:rsid w:val="002121F8"/>
    <w:rsid w:val="002122BF"/>
    <w:rsid w:val="0021230C"/>
    <w:rsid w:val="002124BE"/>
    <w:rsid w:val="002125B7"/>
    <w:rsid w:val="00212660"/>
    <w:rsid w:val="00212667"/>
    <w:rsid w:val="00212693"/>
    <w:rsid w:val="002126B6"/>
    <w:rsid w:val="002126C1"/>
    <w:rsid w:val="002126F0"/>
    <w:rsid w:val="002126F6"/>
    <w:rsid w:val="0021271C"/>
    <w:rsid w:val="0021273C"/>
    <w:rsid w:val="00212777"/>
    <w:rsid w:val="002127A5"/>
    <w:rsid w:val="0021282E"/>
    <w:rsid w:val="00212897"/>
    <w:rsid w:val="002128A6"/>
    <w:rsid w:val="00212982"/>
    <w:rsid w:val="00212A14"/>
    <w:rsid w:val="00212A67"/>
    <w:rsid w:val="00212B49"/>
    <w:rsid w:val="00212B6D"/>
    <w:rsid w:val="00212C23"/>
    <w:rsid w:val="00212C76"/>
    <w:rsid w:val="00212C89"/>
    <w:rsid w:val="00212CBA"/>
    <w:rsid w:val="00212D07"/>
    <w:rsid w:val="00212D4B"/>
    <w:rsid w:val="00212D93"/>
    <w:rsid w:val="00212DF9"/>
    <w:rsid w:val="00212E86"/>
    <w:rsid w:val="00212F7C"/>
    <w:rsid w:val="0021308F"/>
    <w:rsid w:val="00213143"/>
    <w:rsid w:val="00213189"/>
    <w:rsid w:val="002132D3"/>
    <w:rsid w:val="002132D4"/>
    <w:rsid w:val="00213352"/>
    <w:rsid w:val="00213365"/>
    <w:rsid w:val="002133CD"/>
    <w:rsid w:val="002133EB"/>
    <w:rsid w:val="00213440"/>
    <w:rsid w:val="0021346A"/>
    <w:rsid w:val="002134F4"/>
    <w:rsid w:val="00213512"/>
    <w:rsid w:val="00213523"/>
    <w:rsid w:val="00213545"/>
    <w:rsid w:val="00213637"/>
    <w:rsid w:val="00213658"/>
    <w:rsid w:val="00213693"/>
    <w:rsid w:val="0021374E"/>
    <w:rsid w:val="00213819"/>
    <w:rsid w:val="00213821"/>
    <w:rsid w:val="00213866"/>
    <w:rsid w:val="00213890"/>
    <w:rsid w:val="002138E2"/>
    <w:rsid w:val="0021392E"/>
    <w:rsid w:val="0021393F"/>
    <w:rsid w:val="002139DF"/>
    <w:rsid w:val="00213A29"/>
    <w:rsid w:val="00213B60"/>
    <w:rsid w:val="00213BBC"/>
    <w:rsid w:val="00213D02"/>
    <w:rsid w:val="00213DC1"/>
    <w:rsid w:val="00213EDC"/>
    <w:rsid w:val="00213F34"/>
    <w:rsid w:val="00213F9A"/>
    <w:rsid w:val="002140B6"/>
    <w:rsid w:val="002140F9"/>
    <w:rsid w:val="00214159"/>
    <w:rsid w:val="00214169"/>
    <w:rsid w:val="002141C1"/>
    <w:rsid w:val="002141C6"/>
    <w:rsid w:val="00214208"/>
    <w:rsid w:val="00214274"/>
    <w:rsid w:val="0021430F"/>
    <w:rsid w:val="00214339"/>
    <w:rsid w:val="00214378"/>
    <w:rsid w:val="002143C8"/>
    <w:rsid w:val="00214417"/>
    <w:rsid w:val="002144A0"/>
    <w:rsid w:val="002144B3"/>
    <w:rsid w:val="00214552"/>
    <w:rsid w:val="0021460D"/>
    <w:rsid w:val="0021461F"/>
    <w:rsid w:val="00214654"/>
    <w:rsid w:val="0021467B"/>
    <w:rsid w:val="002146E6"/>
    <w:rsid w:val="0021478F"/>
    <w:rsid w:val="002147D5"/>
    <w:rsid w:val="0021485B"/>
    <w:rsid w:val="00214874"/>
    <w:rsid w:val="0021494A"/>
    <w:rsid w:val="002149D3"/>
    <w:rsid w:val="002149E1"/>
    <w:rsid w:val="00214A64"/>
    <w:rsid w:val="00214AC3"/>
    <w:rsid w:val="00214AEF"/>
    <w:rsid w:val="00214AFA"/>
    <w:rsid w:val="00214B07"/>
    <w:rsid w:val="00214BC7"/>
    <w:rsid w:val="00214C47"/>
    <w:rsid w:val="00214C52"/>
    <w:rsid w:val="00214C5B"/>
    <w:rsid w:val="00214C6A"/>
    <w:rsid w:val="00214C9F"/>
    <w:rsid w:val="00214CB3"/>
    <w:rsid w:val="00214D0A"/>
    <w:rsid w:val="00214D1E"/>
    <w:rsid w:val="00214DAB"/>
    <w:rsid w:val="00214DB2"/>
    <w:rsid w:val="00214DC3"/>
    <w:rsid w:val="00214E2B"/>
    <w:rsid w:val="00214E4B"/>
    <w:rsid w:val="00214E75"/>
    <w:rsid w:val="00214EB3"/>
    <w:rsid w:val="00214F03"/>
    <w:rsid w:val="00214F4C"/>
    <w:rsid w:val="00214FD4"/>
    <w:rsid w:val="00214FD6"/>
    <w:rsid w:val="0021502D"/>
    <w:rsid w:val="0021505B"/>
    <w:rsid w:val="0021506D"/>
    <w:rsid w:val="002150AC"/>
    <w:rsid w:val="002150FA"/>
    <w:rsid w:val="002151A4"/>
    <w:rsid w:val="002151B5"/>
    <w:rsid w:val="002151CA"/>
    <w:rsid w:val="002151D1"/>
    <w:rsid w:val="0021526E"/>
    <w:rsid w:val="0021528A"/>
    <w:rsid w:val="0021530A"/>
    <w:rsid w:val="0021539B"/>
    <w:rsid w:val="002153F5"/>
    <w:rsid w:val="0021540A"/>
    <w:rsid w:val="00215495"/>
    <w:rsid w:val="00215594"/>
    <w:rsid w:val="0021559C"/>
    <w:rsid w:val="002155AB"/>
    <w:rsid w:val="002155F6"/>
    <w:rsid w:val="0021564E"/>
    <w:rsid w:val="00215677"/>
    <w:rsid w:val="00215680"/>
    <w:rsid w:val="00215688"/>
    <w:rsid w:val="002156AC"/>
    <w:rsid w:val="0021572D"/>
    <w:rsid w:val="00215741"/>
    <w:rsid w:val="002157C7"/>
    <w:rsid w:val="002157FA"/>
    <w:rsid w:val="00215843"/>
    <w:rsid w:val="00215845"/>
    <w:rsid w:val="00215888"/>
    <w:rsid w:val="00215972"/>
    <w:rsid w:val="002159F3"/>
    <w:rsid w:val="00215B77"/>
    <w:rsid w:val="00215B81"/>
    <w:rsid w:val="00215B93"/>
    <w:rsid w:val="00215BF0"/>
    <w:rsid w:val="00215C76"/>
    <w:rsid w:val="00215C7D"/>
    <w:rsid w:val="00215C9A"/>
    <w:rsid w:val="00215C9E"/>
    <w:rsid w:val="00215D1B"/>
    <w:rsid w:val="00215D22"/>
    <w:rsid w:val="00215D69"/>
    <w:rsid w:val="00215DEC"/>
    <w:rsid w:val="00215E37"/>
    <w:rsid w:val="00215E6A"/>
    <w:rsid w:val="00215F71"/>
    <w:rsid w:val="00215FFD"/>
    <w:rsid w:val="00216031"/>
    <w:rsid w:val="00216084"/>
    <w:rsid w:val="00216155"/>
    <w:rsid w:val="002161CF"/>
    <w:rsid w:val="002161F8"/>
    <w:rsid w:val="00216204"/>
    <w:rsid w:val="00216231"/>
    <w:rsid w:val="0021624B"/>
    <w:rsid w:val="002162D7"/>
    <w:rsid w:val="00216457"/>
    <w:rsid w:val="00216601"/>
    <w:rsid w:val="0021661A"/>
    <w:rsid w:val="0021662A"/>
    <w:rsid w:val="00216713"/>
    <w:rsid w:val="00216751"/>
    <w:rsid w:val="002167F2"/>
    <w:rsid w:val="00216851"/>
    <w:rsid w:val="002168E5"/>
    <w:rsid w:val="0021698B"/>
    <w:rsid w:val="0021698D"/>
    <w:rsid w:val="002169AE"/>
    <w:rsid w:val="00216A50"/>
    <w:rsid w:val="00216A99"/>
    <w:rsid w:val="00216B07"/>
    <w:rsid w:val="00216B16"/>
    <w:rsid w:val="00216B35"/>
    <w:rsid w:val="00216B58"/>
    <w:rsid w:val="00216B5D"/>
    <w:rsid w:val="00216BB4"/>
    <w:rsid w:val="00216BBE"/>
    <w:rsid w:val="00216C38"/>
    <w:rsid w:val="00216D9F"/>
    <w:rsid w:val="00216DD5"/>
    <w:rsid w:val="00216E0D"/>
    <w:rsid w:val="00216EB2"/>
    <w:rsid w:val="00216F63"/>
    <w:rsid w:val="00216F7E"/>
    <w:rsid w:val="00216FEB"/>
    <w:rsid w:val="00217017"/>
    <w:rsid w:val="0021713B"/>
    <w:rsid w:val="002171EA"/>
    <w:rsid w:val="002174AC"/>
    <w:rsid w:val="002174D9"/>
    <w:rsid w:val="0021759B"/>
    <w:rsid w:val="00217630"/>
    <w:rsid w:val="00217693"/>
    <w:rsid w:val="0021774F"/>
    <w:rsid w:val="00217754"/>
    <w:rsid w:val="002177B5"/>
    <w:rsid w:val="002177DC"/>
    <w:rsid w:val="002177EF"/>
    <w:rsid w:val="0021780F"/>
    <w:rsid w:val="0021784D"/>
    <w:rsid w:val="00217984"/>
    <w:rsid w:val="00217AE1"/>
    <w:rsid w:val="00217B37"/>
    <w:rsid w:val="00217B6A"/>
    <w:rsid w:val="00217BF8"/>
    <w:rsid w:val="00217C93"/>
    <w:rsid w:val="00217CE6"/>
    <w:rsid w:val="00217D15"/>
    <w:rsid w:val="00217E50"/>
    <w:rsid w:val="00217E5A"/>
    <w:rsid w:val="00217EC9"/>
    <w:rsid w:val="00217ECD"/>
    <w:rsid w:val="00217EE0"/>
    <w:rsid w:val="00217F9E"/>
    <w:rsid w:val="002200DB"/>
    <w:rsid w:val="002200E3"/>
    <w:rsid w:val="00220119"/>
    <w:rsid w:val="00220147"/>
    <w:rsid w:val="00220156"/>
    <w:rsid w:val="002201F2"/>
    <w:rsid w:val="00220239"/>
    <w:rsid w:val="0022026C"/>
    <w:rsid w:val="002202B8"/>
    <w:rsid w:val="00220328"/>
    <w:rsid w:val="0022037B"/>
    <w:rsid w:val="00220439"/>
    <w:rsid w:val="002204F4"/>
    <w:rsid w:val="002205C2"/>
    <w:rsid w:val="002205CA"/>
    <w:rsid w:val="00220672"/>
    <w:rsid w:val="00220704"/>
    <w:rsid w:val="00220957"/>
    <w:rsid w:val="00220D17"/>
    <w:rsid w:val="00220D6F"/>
    <w:rsid w:val="00220DEF"/>
    <w:rsid w:val="00220E73"/>
    <w:rsid w:val="00220F57"/>
    <w:rsid w:val="00220F6B"/>
    <w:rsid w:val="00220FE5"/>
    <w:rsid w:val="0022105D"/>
    <w:rsid w:val="0022109A"/>
    <w:rsid w:val="002210FC"/>
    <w:rsid w:val="00221110"/>
    <w:rsid w:val="002211B3"/>
    <w:rsid w:val="002211E5"/>
    <w:rsid w:val="00221213"/>
    <w:rsid w:val="00221256"/>
    <w:rsid w:val="0022128E"/>
    <w:rsid w:val="002213D0"/>
    <w:rsid w:val="00221530"/>
    <w:rsid w:val="00221536"/>
    <w:rsid w:val="002215B5"/>
    <w:rsid w:val="002215E6"/>
    <w:rsid w:val="00221627"/>
    <w:rsid w:val="0022163F"/>
    <w:rsid w:val="00221662"/>
    <w:rsid w:val="00221685"/>
    <w:rsid w:val="002216B1"/>
    <w:rsid w:val="002216D5"/>
    <w:rsid w:val="00221706"/>
    <w:rsid w:val="00221717"/>
    <w:rsid w:val="002217CF"/>
    <w:rsid w:val="00221901"/>
    <w:rsid w:val="00221969"/>
    <w:rsid w:val="00221994"/>
    <w:rsid w:val="00221A37"/>
    <w:rsid w:val="00221A3C"/>
    <w:rsid w:val="00221A6A"/>
    <w:rsid w:val="00221A7A"/>
    <w:rsid w:val="00221B37"/>
    <w:rsid w:val="00221B44"/>
    <w:rsid w:val="00221B7D"/>
    <w:rsid w:val="00221BF6"/>
    <w:rsid w:val="00221C16"/>
    <w:rsid w:val="00221C36"/>
    <w:rsid w:val="00221C9D"/>
    <w:rsid w:val="00221CB2"/>
    <w:rsid w:val="00221D01"/>
    <w:rsid w:val="00221D24"/>
    <w:rsid w:val="00221D8E"/>
    <w:rsid w:val="00221DEF"/>
    <w:rsid w:val="00221EC0"/>
    <w:rsid w:val="00221F00"/>
    <w:rsid w:val="00221F70"/>
    <w:rsid w:val="00222069"/>
    <w:rsid w:val="00222071"/>
    <w:rsid w:val="002220C4"/>
    <w:rsid w:val="0022212B"/>
    <w:rsid w:val="00222200"/>
    <w:rsid w:val="002222D5"/>
    <w:rsid w:val="00222355"/>
    <w:rsid w:val="002223A3"/>
    <w:rsid w:val="002223DC"/>
    <w:rsid w:val="00222403"/>
    <w:rsid w:val="00222459"/>
    <w:rsid w:val="0022247E"/>
    <w:rsid w:val="0022248E"/>
    <w:rsid w:val="002224E0"/>
    <w:rsid w:val="002226F4"/>
    <w:rsid w:val="0022276B"/>
    <w:rsid w:val="002227C7"/>
    <w:rsid w:val="002227CF"/>
    <w:rsid w:val="00222854"/>
    <w:rsid w:val="002228C8"/>
    <w:rsid w:val="002228F0"/>
    <w:rsid w:val="00222936"/>
    <w:rsid w:val="00222945"/>
    <w:rsid w:val="0022294B"/>
    <w:rsid w:val="00222997"/>
    <w:rsid w:val="002229DE"/>
    <w:rsid w:val="002229EC"/>
    <w:rsid w:val="00222B47"/>
    <w:rsid w:val="00222B6B"/>
    <w:rsid w:val="00222BA6"/>
    <w:rsid w:val="00222BEA"/>
    <w:rsid w:val="00222D86"/>
    <w:rsid w:val="00222E13"/>
    <w:rsid w:val="00222E63"/>
    <w:rsid w:val="00222EA3"/>
    <w:rsid w:val="00222ECA"/>
    <w:rsid w:val="00222FD2"/>
    <w:rsid w:val="00223015"/>
    <w:rsid w:val="00223026"/>
    <w:rsid w:val="00223060"/>
    <w:rsid w:val="00223082"/>
    <w:rsid w:val="002230E2"/>
    <w:rsid w:val="002230E9"/>
    <w:rsid w:val="0022311D"/>
    <w:rsid w:val="0022314D"/>
    <w:rsid w:val="002231CB"/>
    <w:rsid w:val="00223239"/>
    <w:rsid w:val="0022328B"/>
    <w:rsid w:val="002232FE"/>
    <w:rsid w:val="00223382"/>
    <w:rsid w:val="00223430"/>
    <w:rsid w:val="0022344D"/>
    <w:rsid w:val="002234CB"/>
    <w:rsid w:val="002234ED"/>
    <w:rsid w:val="0022351B"/>
    <w:rsid w:val="00223586"/>
    <w:rsid w:val="002235AA"/>
    <w:rsid w:val="002235AD"/>
    <w:rsid w:val="002235B4"/>
    <w:rsid w:val="0022369B"/>
    <w:rsid w:val="002236D7"/>
    <w:rsid w:val="002237D7"/>
    <w:rsid w:val="002238AE"/>
    <w:rsid w:val="002238CD"/>
    <w:rsid w:val="002238D1"/>
    <w:rsid w:val="0022399E"/>
    <w:rsid w:val="002239A6"/>
    <w:rsid w:val="002239D7"/>
    <w:rsid w:val="00223BC5"/>
    <w:rsid w:val="00223BD7"/>
    <w:rsid w:val="00223D43"/>
    <w:rsid w:val="00223D88"/>
    <w:rsid w:val="00223D96"/>
    <w:rsid w:val="00223DAF"/>
    <w:rsid w:val="00223E33"/>
    <w:rsid w:val="00223E47"/>
    <w:rsid w:val="00223E4F"/>
    <w:rsid w:val="00223E51"/>
    <w:rsid w:val="002240D6"/>
    <w:rsid w:val="00224158"/>
    <w:rsid w:val="002241D4"/>
    <w:rsid w:val="002241E4"/>
    <w:rsid w:val="00224316"/>
    <w:rsid w:val="00224511"/>
    <w:rsid w:val="00224588"/>
    <w:rsid w:val="002245D7"/>
    <w:rsid w:val="00224625"/>
    <w:rsid w:val="002246A8"/>
    <w:rsid w:val="0022471B"/>
    <w:rsid w:val="00224853"/>
    <w:rsid w:val="002248A7"/>
    <w:rsid w:val="002248E6"/>
    <w:rsid w:val="00224955"/>
    <w:rsid w:val="0022496E"/>
    <w:rsid w:val="00224A41"/>
    <w:rsid w:val="00224A83"/>
    <w:rsid w:val="00224AC9"/>
    <w:rsid w:val="00224AE2"/>
    <w:rsid w:val="00224B75"/>
    <w:rsid w:val="00224C27"/>
    <w:rsid w:val="00224C84"/>
    <w:rsid w:val="00224D03"/>
    <w:rsid w:val="00224D84"/>
    <w:rsid w:val="00224DED"/>
    <w:rsid w:val="00224DF8"/>
    <w:rsid w:val="00224FE9"/>
    <w:rsid w:val="00225022"/>
    <w:rsid w:val="0022504D"/>
    <w:rsid w:val="0022505A"/>
    <w:rsid w:val="0022506A"/>
    <w:rsid w:val="002250AB"/>
    <w:rsid w:val="0022517A"/>
    <w:rsid w:val="0022518A"/>
    <w:rsid w:val="00225237"/>
    <w:rsid w:val="00225290"/>
    <w:rsid w:val="002252F9"/>
    <w:rsid w:val="00225426"/>
    <w:rsid w:val="0022542C"/>
    <w:rsid w:val="0022543C"/>
    <w:rsid w:val="0022545F"/>
    <w:rsid w:val="00225477"/>
    <w:rsid w:val="002255A2"/>
    <w:rsid w:val="0022561A"/>
    <w:rsid w:val="00225627"/>
    <w:rsid w:val="00225633"/>
    <w:rsid w:val="002256D4"/>
    <w:rsid w:val="002257C6"/>
    <w:rsid w:val="002257FE"/>
    <w:rsid w:val="00225934"/>
    <w:rsid w:val="00225958"/>
    <w:rsid w:val="002259A0"/>
    <w:rsid w:val="002259A1"/>
    <w:rsid w:val="00225A54"/>
    <w:rsid w:val="00225A61"/>
    <w:rsid w:val="00225B1C"/>
    <w:rsid w:val="00225B55"/>
    <w:rsid w:val="00225B58"/>
    <w:rsid w:val="00225BDD"/>
    <w:rsid w:val="00225C28"/>
    <w:rsid w:val="00225C86"/>
    <w:rsid w:val="00225D3D"/>
    <w:rsid w:val="00225DE9"/>
    <w:rsid w:val="00225DF4"/>
    <w:rsid w:val="00225E72"/>
    <w:rsid w:val="00225E96"/>
    <w:rsid w:val="00225F06"/>
    <w:rsid w:val="002260C9"/>
    <w:rsid w:val="002260CC"/>
    <w:rsid w:val="0022619B"/>
    <w:rsid w:val="002262B5"/>
    <w:rsid w:val="00226487"/>
    <w:rsid w:val="00226489"/>
    <w:rsid w:val="00226500"/>
    <w:rsid w:val="0022664A"/>
    <w:rsid w:val="00226681"/>
    <w:rsid w:val="002266AF"/>
    <w:rsid w:val="0022675A"/>
    <w:rsid w:val="00226769"/>
    <w:rsid w:val="002267BD"/>
    <w:rsid w:val="00226811"/>
    <w:rsid w:val="002268DB"/>
    <w:rsid w:val="0022699B"/>
    <w:rsid w:val="002269F1"/>
    <w:rsid w:val="00226A3F"/>
    <w:rsid w:val="00226AAB"/>
    <w:rsid w:val="00226B06"/>
    <w:rsid w:val="00226B54"/>
    <w:rsid w:val="00226B59"/>
    <w:rsid w:val="00226C60"/>
    <w:rsid w:val="00226D3A"/>
    <w:rsid w:val="00226DBF"/>
    <w:rsid w:val="00226DD4"/>
    <w:rsid w:val="00226E4C"/>
    <w:rsid w:val="00226E95"/>
    <w:rsid w:val="00226E98"/>
    <w:rsid w:val="00226EC9"/>
    <w:rsid w:val="00226F10"/>
    <w:rsid w:val="00226FDE"/>
    <w:rsid w:val="00227001"/>
    <w:rsid w:val="0022702B"/>
    <w:rsid w:val="0022707C"/>
    <w:rsid w:val="0022708D"/>
    <w:rsid w:val="002270B4"/>
    <w:rsid w:val="00227145"/>
    <w:rsid w:val="00227214"/>
    <w:rsid w:val="002272FE"/>
    <w:rsid w:val="00227312"/>
    <w:rsid w:val="00227333"/>
    <w:rsid w:val="00227398"/>
    <w:rsid w:val="002273B3"/>
    <w:rsid w:val="00227435"/>
    <w:rsid w:val="0022748E"/>
    <w:rsid w:val="002274B3"/>
    <w:rsid w:val="00227524"/>
    <w:rsid w:val="00227595"/>
    <w:rsid w:val="002276A3"/>
    <w:rsid w:val="002276D8"/>
    <w:rsid w:val="002276D9"/>
    <w:rsid w:val="00227704"/>
    <w:rsid w:val="00227736"/>
    <w:rsid w:val="00227769"/>
    <w:rsid w:val="0022777C"/>
    <w:rsid w:val="002277BB"/>
    <w:rsid w:val="002277CF"/>
    <w:rsid w:val="00227854"/>
    <w:rsid w:val="002278AF"/>
    <w:rsid w:val="002278D4"/>
    <w:rsid w:val="00227907"/>
    <w:rsid w:val="002279C0"/>
    <w:rsid w:val="00227B77"/>
    <w:rsid w:val="00227C27"/>
    <w:rsid w:val="00227C33"/>
    <w:rsid w:val="00227C9B"/>
    <w:rsid w:val="00227CBE"/>
    <w:rsid w:val="00227CF8"/>
    <w:rsid w:val="00227D53"/>
    <w:rsid w:val="00227DBC"/>
    <w:rsid w:val="00227E34"/>
    <w:rsid w:val="00227E43"/>
    <w:rsid w:val="00227EA0"/>
    <w:rsid w:val="00227F74"/>
    <w:rsid w:val="00227FE7"/>
    <w:rsid w:val="00227FF8"/>
    <w:rsid w:val="0023002F"/>
    <w:rsid w:val="00230073"/>
    <w:rsid w:val="002300DB"/>
    <w:rsid w:val="0023011F"/>
    <w:rsid w:val="002301B6"/>
    <w:rsid w:val="002301E4"/>
    <w:rsid w:val="00230241"/>
    <w:rsid w:val="0023029B"/>
    <w:rsid w:val="00230323"/>
    <w:rsid w:val="00230373"/>
    <w:rsid w:val="00230429"/>
    <w:rsid w:val="00230474"/>
    <w:rsid w:val="00230475"/>
    <w:rsid w:val="002304B9"/>
    <w:rsid w:val="00230552"/>
    <w:rsid w:val="002305F8"/>
    <w:rsid w:val="0023061D"/>
    <w:rsid w:val="00230626"/>
    <w:rsid w:val="00230651"/>
    <w:rsid w:val="002306AD"/>
    <w:rsid w:val="0023072A"/>
    <w:rsid w:val="002307D8"/>
    <w:rsid w:val="00230874"/>
    <w:rsid w:val="00230876"/>
    <w:rsid w:val="00230A54"/>
    <w:rsid w:val="00230A8C"/>
    <w:rsid w:val="00230AD9"/>
    <w:rsid w:val="00230B35"/>
    <w:rsid w:val="00230B58"/>
    <w:rsid w:val="00230B5F"/>
    <w:rsid w:val="00230B84"/>
    <w:rsid w:val="00230C19"/>
    <w:rsid w:val="00230C63"/>
    <w:rsid w:val="00230D61"/>
    <w:rsid w:val="00230D8B"/>
    <w:rsid w:val="00230E07"/>
    <w:rsid w:val="00230E5D"/>
    <w:rsid w:val="00230EF0"/>
    <w:rsid w:val="00230F25"/>
    <w:rsid w:val="00230FA2"/>
    <w:rsid w:val="00231079"/>
    <w:rsid w:val="002310C0"/>
    <w:rsid w:val="002310EC"/>
    <w:rsid w:val="002311A4"/>
    <w:rsid w:val="00231294"/>
    <w:rsid w:val="002312FE"/>
    <w:rsid w:val="0023135C"/>
    <w:rsid w:val="002313B0"/>
    <w:rsid w:val="00231430"/>
    <w:rsid w:val="0023143B"/>
    <w:rsid w:val="00231477"/>
    <w:rsid w:val="00231498"/>
    <w:rsid w:val="002314B4"/>
    <w:rsid w:val="002315A3"/>
    <w:rsid w:val="0023163D"/>
    <w:rsid w:val="00231672"/>
    <w:rsid w:val="00231694"/>
    <w:rsid w:val="002317FC"/>
    <w:rsid w:val="0023192E"/>
    <w:rsid w:val="00231A5B"/>
    <w:rsid w:val="00231B1D"/>
    <w:rsid w:val="00231BD1"/>
    <w:rsid w:val="00231C2A"/>
    <w:rsid w:val="00231D5E"/>
    <w:rsid w:val="00231D61"/>
    <w:rsid w:val="00231DA4"/>
    <w:rsid w:val="00231DFE"/>
    <w:rsid w:val="00231E01"/>
    <w:rsid w:val="00231FD0"/>
    <w:rsid w:val="002320F9"/>
    <w:rsid w:val="00232163"/>
    <w:rsid w:val="00232173"/>
    <w:rsid w:val="002321E1"/>
    <w:rsid w:val="002321E2"/>
    <w:rsid w:val="002322A7"/>
    <w:rsid w:val="00232365"/>
    <w:rsid w:val="002323EE"/>
    <w:rsid w:val="002323FC"/>
    <w:rsid w:val="002323FD"/>
    <w:rsid w:val="00232413"/>
    <w:rsid w:val="00232414"/>
    <w:rsid w:val="00232443"/>
    <w:rsid w:val="00232464"/>
    <w:rsid w:val="00232483"/>
    <w:rsid w:val="002324A5"/>
    <w:rsid w:val="00232599"/>
    <w:rsid w:val="002325AE"/>
    <w:rsid w:val="00232636"/>
    <w:rsid w:val="00232642"/>
    <w:rsid w:val="00232697"/>
    <w:rsid w:val="0023272F"/>
    <w:rsid w:val="00232784"/>
    <w:rsid w:val="002327C7"/>
    <w:rsid w:val="002327EB"/>
    <w:rsid w:val="0023287E"/>
    <w:rsid w:val="0023288B"/>
    <w:rsid w:val="00232909"/>
    <w:rsid w:val="00232A0E"/>
    <w:rsid w:val="00232BFA"/>
    <w:rsid w:val="00232C33"/>
    <w:rsid w:val="00232CBF"/>
    <w:rsid w:val="00232CC3"/>
    <w:rsid w:val="00232D0F"/>
    <w:rsid w:val="00232D86"/>
    <w:rsid w:val="00232D8A"/>
    <w:rsid w:val="00232DF9"/>
    <w:rsid w:val="00232E5C"/>
    <w:rsid w:val="00232E66"/>
    <w:rsid w:val="00232EAF"/>
    <w:rsid w:val="00232F73"/>
    <w:rsid w:val="00232F7F"/>
    <w:rsid w:val="00232FC7"/>
    <w:rsid w:val="00233084"/>
    <w:rsid w:val="002331C1"/>
    <w:rsid w:val="00233283"/>
    <w:rsid w:val="002332D5"/>
    <w:rsid w:val="00233381"/>
    <w:rsid w:val="0023347D"/>
    <w:rsid w:val="0023349F"/>
    <w:rsid w:val="00233525"/>
    <w:rsid w:val="0023359C"/>
    <w:rsid w:val="00233651"/>
    <w:rsid w:val="002336C1"/>
    <w:rsid w:val="00233745"/>
    <w:rsid w:val="00233775"/>
    <w:rsid w:val="0023383E"/>
    <w:rsid w:val="002338DE"/>
    <w:rsid w:val="002338E7"/>
    <w:rsid w:val="00233917"/>
    <w:rsid w:val="00233A49"/>
    <w:rsid w:val="00233A60"/>
    <w:rsid w:val="00233A8A"/>
    <w:rsid w:val="00233A90"/>
    <w:rsid w:val="00233B12"/>
    <w:rsid w:val="00233BF6"/>
    <w:rsid w:val="00233CB7"/>
    <w:rsid w:val="00233CCD"/>
    <w:rsid w:val="00233CE1"/>
    <w:rsid w:val="00233D06"/>
    <w:rsid w:val="00233DE9"/>
    <w:rsid w:val="00233FF6"/>
    <w:rsid w:val="0023401B"/>
    <w:rsid w:val="00234075"/>
    <w:rsid w:val="00234076"/>
    <w:rsid w:val="002340E7"/>
    <w:rsid w:val="0023410F"/>
    <w:rsid w:val="0023411D"/>
    <w:rsid w:val="00234182"/>
    <w:rsid w:val="002341F5"/>
    <w:rsid w:val="00234294"/>
    <w:rsid w:val="002342C5"/>
    <w:rsid w:val="00234306"/>
    <w:rsid w:val="0023435F"/>
    <w:rsid w:val="00234378"/>
    <w:rsid w:val="00234391"/>
    <w:rsid w:val="002343F4"/>
    <w:rsid w:val="00234469"/>
    <w:rsid w:val="002345B2"/>
    <w:rsid w:val="00234691"/>
    <w:rsid w:val="002346FA"/>
    <w:rsid w:val="00234704"/>
    <w:rsid w:val="00234797"/>
    <w:rsid w:val="00234821"/>
    <w:rsid w:val="00234855"/>
    <w:rsid w:val="00234857"/>
    <w:rsid w:val="00234886"/>
    <w:rsid w:val="002348CF"/>
    <w:rsid w:val="00234930"/>
    <w:rsid w:val="00234977"/>
    <w:rsid w:val="0023497E"/>
    <w:rsid w:val="0023499B"/>
    <w:rsid w:val="00234A43"/>
    <w:rsid w:val="00234BA8"/>
    <w:rsid w:val="00234BAB"/>
    <w:rsid w:val="00234BDD"/>
    <w:rsid w:val="00234BFF"/>
    <w:rsid w:val="00234C80"/>
    <w:rsid w:val="00234C91"/>
    <w:rsid w:val="00234CAB"/>
    <w:rsid w:val="00234D7C"/>
    <w:rsid w:val="00234E41"/>
    <w:rsid w:val="00234FAC"/>
    <w:rsid w:val="00234FD5"/>
    <w:rsid w:val="00235065"/>
    <w:rsid w:val="0023506C"/>
    <w:rsid w:val="00235186"/>
    <w:rsid w:val="002351F3"/>
    <w:rsid w:val="002352DF"/>
    <w:rsid w:val="00235335"/>
    <w:rsid w:val="00235434"/>
    <w:rsid w:val="0023547A"/>
    <w:rsid w:val="002355B9"/>
    <w:rsid w:val="002355C2"/>
    <w:rsid w:val="002355D7"/>
    <w:rsid w:val="002355EA"/>
    <w:rsid w:val="0023564B"/>
    <w:rsid w:val="00235657"/>
    <w:rsid w:val="00235662"/>
    <w:rsid w:val="00235904"/>
    <w:rsid w:val="0023595E"/>
    <w:rsid w:val="00235977"/>
    <w:rsid w:val="00235A09"/>
    <w:rsid w:val="00235A0F"/>
    <w:rsid w:val="00235A63"/>
    <w:rsid w:val="00235B0D"/>
    <w:rsid w:val="00235C20"/>
    <w:rsid w:val="00235D7B"/>
    <w:rsid w:val="00235D86"/>
    <w:rsid w:val="00235DA6"/>
    <w:rsid w:val="00235DB1"/>
    <w:rsid w:val="00235E52"/>
    <w:rsid w:val="00235F9B"/>
    <w:rsid w:val="00236129"/>
    <w:rsid w:val="0023614D"/>
    <w:rsid w:val="00236160"/>
    <w:rsid w:val="0023617A"/>
    <w:rsid w:val="002361A2"/>
    <w:rsid w:val="002361B6"/>
    <w:rsid w:val="002361E6"/>
    <w:rsid w:val="00236275"/>
    <w:rsid w:val="002362DE"/>
    <w:rsid w:val="002362E1"/>
    <w:rsid w:val="00236308"/>
    <w:rsid w:val="0023640E"/>
    <w:rsid w:val="0023641C"/>
    <w:rsid w:val="0023642F"/>
    <w:rsid w:val="002364A6"/>
    <w:rsid w:val="002364AB"/>
    <w:rsid w:val="00236570"/>
    <w:rsid w:val="0023658F"/>
    <w:rsid w:val="002365A2"/>
    <w:rsid w:val="00236676"/>
    <w:rsid w:val="00236738"/>
    <w:rsid w:val="00236739"/>
    <w:rsid w:val="002367CA"/>
    <w:rsid w:val="002367D6"/>
    <w:rsid w:val="0023688B"/>
    <w:rsid w:val="002368AB"/>
    <w:rsid w:val="00236950"/>
    <w:rsid w:val="002369B0"/>
    <w:rsid w:val="002369B4"/>
    <w:rsid w:val="00236A96"/>
    <w:rsid w:val="00236AA3"/>
    <w:rsid w:val="00236B77"/>
    <w:rsid w:val="00236C59"/>
    <w:rsid w:val="00236C7A"/>
    <w:rsid w:val="00236CC0"/>
    <w:rsid w:val="00236CD9"/>
    <w:rsid w:val="00236D8C"/>
    <w:rsid w:val="00236DA7"/>
    <w:rsid w:val="00236DA9"/>
    <w:rsid w:val="00236E02"/>
    <w:rsid w:val="00236E30"/>
    <w:rsid w:val="00236EAD"/>
    <w:rsid w:val="00236EE9"/>
    <w:rsid w:val="00236F1A"/>
    <w:rsid w:val="0023706B"/>
    <w:rsid w:val="00237211"/>
    <w:rsid w:val="00237245"/>
    <w:rsid w:val="002372AE"/>
    <w:rsid w:val="002372E5"/>
    <w:rsid w:val="00237376"/>
    <w:rsid w:val="0023742B"/>
    <w:rsid w:val="002374A7"/>
    <w:rsid w:val="0023757B"/>
    <w:rsid w:val="002375D1"/>
    <w:rsid w:val="002375DE"/>
    <w:rsid w:val="00237602"/>
    <w:rsid w:val="0023765E"/>
    <w:rsid w:val="0023771C"/>
    <w:rsid w:val="002377B5"/>
    <w:rsid w:val="002378A9"/>
    <w:rsid w:val="002378B1"/>
    <w:rsid w:val="0023796E"/>
    <w:rsid w:val="002379BD"/>
    <w:rsid w:val="00237A02"/>
    <w:rsid w:val="00237B75"/>
    <w:rsid w:val="00237CBE"/>
    <w:rsid w:val="00237CFE"/>
    <w:rsid w:val="00237EE6"/>
    <w:rsid w:val="00237FC7"/>
    <w:rsid w:val="0024004A"/>
    <w:rsid w:val="00240096"/>
    <w:rsid w:val="00240109"/>
    <w:rsid w:val="00240133"/>
    <w:rsid w:val="00240272"/>
    <w:rsid w:val="00240276"/>
    <w:rsid w:val="00240420"/>
    <w:rsid w:val="0024049E"/>
    <w:rsid w:val="002404D9"/>
    <w:rsid w:val="002406AC"/>
    <w:rsid w:val="002406C5"/>
    <w:rsid w:val="002406F9"/>
    <w:rsid w:val="00240700"/>
    <w:rsid w:val="002407AB"/>
    <w:rsid w:val="002407FC"/>
    <w:rsid w:val="00240840"/>
    <w:rsid w:val="00240A12"/>
    <w:rsid w:val="00240B28"/>
    <w:rsid w:val="00240B8A"/>
    <w:rsid w:val="00240BD8"/>
    <w:rsid w:val="00240C7A"/>
    <w:rsid w:val="00240E34"/>
    <w:rsid w:val="00240FA9"/>
    <w:rsid w:val="00240FCE"/>
    <w:rsid w:val="00240FF6"/>
    <w:rsid w:val="00241002"/>
    <w:rsid w:val="00241149"/>
    <w:rsid w:val="002411C6"/>
    <w:rsid w:val="0024121F"/>
    <w:rsid w:val="0024128C"/>
    <w:rsid w:val="002412AC"/>
    <w:rsid w:val="00241344"/>
    <w:rsid w:val="00241408"/>
    <w:rsid w:val="00241425"/>
    <w:rsid w:val="0024149F"/>
    <w:rsid w:val="002415A2"/>
    <w:rsid w:val="002415B8"/>
    <w:rsid w:val="00241689"/>
    <w:rsid w:val="00241691"/>
    <w:rsid w:val="00241723"/>
    <w:rsid w:val="002418E6"/>
    <w:rsid w:val="0024192B"/>
    <w:rsid w:val="0024192E"/>
    <w:rsid w:val="002419CF"/>
    <w:rsid w:val="00241AB1"/>
    <w:rsid w:val="00241B02"/>
    <w:rsid w:val="00241B27"/>
    <w:rsid w:val="00241B58"/>
    <w:rsid w:val="00241C57"/>
    <w:rsid w:val="00241D12"/>
    <w:rsid w:val="00241D37"/>
    <w:rsid w:val="00241DB3"/>
    <w:rsid w:val="00241E3F"/>
    <w:rsid w:val="00241E6D"/>
    <w:rsid w:val="00241EAE"/>
    <w:rsid w:val="00241F1E"/>
    <w:rsid w:val="00241F4F"/>
    <w:rsid w:val="00241F71"/>
    <w:rsid w:val="00241F8A"/>
    <w:rsid w:val="0024205C"/>
    <w:rsid w:val="00242072"/>
    <w:rsid w:val="002420A9"/>
    <w:rsid w:val="00242100"/>
    <w:rsid w:val="00242165"/>
    <w:rsid w:val="0024225D"/>
    <w:rsid w:val="0024225F"/>
    <w:rsid w:val="002422BC"/>
    <w:rsid w:val="0024237C"/>
    <w:rsid w:val="00242401"/>
    <w:rsid w:val="00242405"/>
    <w:rsid w:val="0024241F"/>
    <w:rsid w:val="00242483"/>
    <w:rsid w:val="00242492"/>
    <w:rsid w:val="0024261A"/>
    <w:rsid w:val="002426B8"/>
    <w:rsid w:val="002427FF"/>
    <w:rsid w:val="0024283C"/>
    <w:rsid w:val="00242883"/>
    <w:rsid w:val="002428AA"/>
    <w:rsid w:val="002428FB"/>
    <w:rsid w:val="0024290D"/>
    <w:rsid w:val="00242A03"/>
    <w:rsid w:val="00242A51"/>
    <w:rsid w:val="00242AA5"/>
    <w:rsid w:val="00242B27"/>
    <w:rsid w:val="00242BA2"/>
    <w:rsid w:val="00242BBD"/>
    <w:rsid w:val="00242D58"/>
    <w:rsid w:val="00242DAB"/>
    <w:rsid w:val="00242F76"/>
    <w:rsid w:val="00242FBD"/>
    <w:rsid w:val="00242FFA"/>
    <w:rsid w:val="00242FFF"/>
    <w:rsid w:val="00243011"/>
    <w:rsid w:val="00243039"/>
    <w:rsid w:val="002432E8"/>
    <w:rsid w:val="002432F7"/>
    <w:rsid w:val="002433AF"/>
    <w:rsid w:val="00243409"/>
    <w:rsid w:val="002434C4"/>
    <w:rsid w:val="002434E8"/>
    <w:rsid w:val="0024354E"/>
    <w:rsid w:val="002435FF"/>
    <w:rsid w:val="00243607"/>
    <w:rsid w:val="00243712"/>
    <w:rsid w:val="00243727"/>
    <w:rsid w:val="002437F1"/>
    <w:rsid w:val="00243846"/>
    <w:rsid w:val="002438B5"/>
    <w:rsid w:val="002438BF"/>
    <w:rsid w:val="002438E7"/>
    <w:rsid w:val="0024390E"/>
    <w:rsid w:val="00243966"/>
    <w:rsid w:val="002439D6"/>
    <w:rsid w:val="00243A29"/>
    <w:rsid w:val="00243AF4"/>
    <w:rsid w:val="00243B90"/>
    <w:rsid w:val="00243BB4"/>
    <w:rsid w:val="00243C5C"/>
    <w:rsid w:val="00243D09"/>
    <w:rsid w:val="00243D73"/>
    <w:rsid w:val="00243D8E"/>
    <w:rsid w:val="00243EBE"/>
    <w:rsid w:val="00243F2C"/>
    <w:rsid w:val="00243F46"/>
    <w:rsid w:val="00243FE6"/>
    <w:rsid w:val="00244026"/>
    <w:rsid w:val="0024407C"/>
    <w:rsid w:val="002440DA"/>
    <w:rsid w:val="002440F8"/>
    <w:rsid w:val="0024415C"/>
    <w:rsid w:val="0024419F"/>
    <w:rsid w:val="00244256"/>
    <w:rsid w:val="0024425A"/>
    <w:rsid w:val="002442B7"/>
    <w:rsid w:val="00244394"/>
    <w:rsid w:val="0024439C"/>
    <w:rsid w:val="00244406"/>
    <w:rsid w:val="00244439"/>
    <w:rsid w:val="00244567"/>
    <w:rsid w:val="002445BD"/>
    <w:rsid w:val="00244655"/>
    <w:rsid w:val="002446CF"/>
    <w:rsid w:val="0024476D"/>
    <w:rsid w:val="002447FF"/>
    <w:rsid w:val="00244838"/>
    <w:rsid w:val="002448D1"/>
    <w:rsid w:val="00244909"/>
    <w:rsid w:val="00244933"/>
    <w:rsid w:val="0024499A"/>
    <w:rsid w:val="00244A26"/>
    <w:rsid w:val="00244A6F"/>
    <w:rsid w:val="00244A70"/>
    <w:rsid w:val="00244A7A"/>
    <w:rsid w:val="00244A97"/>
    <w:rsid w:val="00244AD2"/>
    <w:rsid w:val="00244CC6"/>
    <w:rsid w:val="00244CEC"/>
    <w:rsid w:val="00244E46"/>
    <w:rsid w:val="00244E5B"/>
    <w:rsid w:val="00244EB1"/>
    <w:rsid w:val="00244EC8"/>
    <w:rsid w:val="00244F1F"/>
    <w:rsid w:val="00244FE2"/>
    <w:rsid w:val="00244FF1"/>
    <w:rsid w:val="0024507B"/>
    <w:rsid w:val="002450BE"/>
    <w:rsid w:val="0024512D"/>
    <w:rsid w:val="00245165"/>
    <w:rsid w:val="002451A6"/>
    <w:rsid w:val="002451E4"/>
    <w:rsid w:val="002453D1"/>
    <w:rsid w:val="002454E6"/>
    <w:rsid w:val="00245545"/>
    <w:rsid w:val="00245595"/>
    <w:rsid w:val="00245638"/>
    <w:rsid w:val="0024566F"/>
    <w:rsid w:val="0024567F"/>
    <w:rsid w:val="002456D9"/>
    <w:rsid w:val="002456F6"/>
    <w:rsid w:val="0024577A"/>
    <w:rsid w:val="0024584C"/>
    <w:rsid w:val="00245876"/>
    <w:rsid w:val="00245895"/>
    <w:rsid w:val="002458D2"/>
    <w:rsid w:val="002458F6"/>
    <w:rsid w:val="00245935"/>
    <w:rsid w:val="00245938"/>
    <w:rsid w:val="00245941"/>
    <w:rsid w:val="00245AC6"/>
    <w:rsid w:val="00245B48"/>
    <w:rsid w:val="00245B8D"/>
    <w:rsid w:val="00245C16"/>
    <w:rsid w:val="00245C19"/>
    <w:rsid w:val="00245C47"/>
    <w:rsid w:val="00245DD6"/>
    <w:rsid w:val="00245E81"/>
    <w:rsid w:val="00245E9E"/>
    <w:rsid w:val="00245F3E"/>
    <w:rsid w:val="00245F42"/>
    <w:rsid w:val="00245F4B"/>
    <w:rsid w:val="00245FCC"/>
    <w:rsid w:val="0024603A"/>
    <w:rsid w:val="00246043"/>
    <w:rsid w:val="0024605E"/>
    <w:rsid w:val="0024626F"/>
    <w:rsid w:val="00246272"/>
    <w:rsid w:val="002462CC"/>
    <w:rsid w:val="002462D2"/>
    <w:rsid w:val="0024630B"/>
    <w:rsid w:val="00246442"/>
    <w:rsid w:val="0024644E"/>
    <w:rsid w:val="00246478"/>
    <w:rsid w:val="0024647B"/>
    <w:rsid w:val="002464AF"/>
    <w:rsid w:val="0024651F"/>
    <w:rsid w:val="002465A5"/>
    <w:rsid w:val="002465BB"/>
    <w:rsid w:val="00246738"/>
    <w:rsid w:val="00246813"/>
    <w:rsid w:val="0024681D"/>
    <w:rsid w:val="00246850"/>
    <w:rsid w:val="00246874"/>
    <w:rsid w:val="0024688C"/>
    <w:rsid w:val="002468DC"/>
    <w:rsid w:val="002468DD"/>
    <w:rsid w:val="002468EF"/>
    <w:rsid w:val="00246914"/>
    <w:rsid w:val="00246957"/>
    <w:rsid w:val="0024696C"/>
    <w:rsid w:val="00246A9E"/>
    <w:rsid w:val="00246AB5"/>
    <w:rsid w:val="00246B2A"/>
    <w:rsid w:val="00246B7A"/>
    <w:rsid w:val="00246C19"/>
    <w:rsid w:val="00246C2D"/>
    <w:rsid w:val="00246C88"/>
    <w:rsid w:val="00246D1E"/>
    <w:rsid w:val="00246D5A"/>
    <w:rsid w:val="00246DD8"/>
    <w:rsid w:val="00246E48"/>
    <w:rsid w:val="00246F32"/>
    <w:rsid w:val="00246F3E"/>
    <w:rsid w:val="00246FEE"/>
    <w:rsid w:val="00246FFA"/>
    <w:rsid w:val="00247011"/>
    <w:rsid w:val="00247073"/>
    <w:rsid w:val="002470E7"/>
    <w:rsid w:val="002470F5"/>
    <w:rsid w:val="002471AA"/>
    <w:rsid w:val="002471BA"/>
    <w:rsid w:val="0024720D"/>
    <w:rsid w:val="0024723E"/>
    <w:rsid w:val="00247264"/>
    <w:rsid w:val="002473A8"/>
    <w:rsid w:val="0024743F"/>
    <w:rsid w:val="00247483"/>
    <w:rsid w:val="0024749A"/>
    <w:rsid w:val="00247512"/>
    <w:rsid w:val="00247683"/>
    <w:rsid w:val="002476BA"/>
    <w:rsid w:val="002476BF"/>
    <w:rsid w:val="0024775F"/>
    <w:rsid w:val="0024784D"/>
    <w:rsid w:val="0024787B"/>
    <w:rsid w:val="00247A33"/>
    <w:rsid w:val="00247A6B"/>
    <w:rsid w:val="00247AE4"/>
    <w:rsid w:val="00247AFB"/>
    <w:rsid w:val="00247B14"/>
    <w:rsid w:val="00247C1C"/>
    <w:rsid w:val="00247C59"/>
    <w:rsid w:val="00247C6F"/>
    <w:rsid w:val="00247CD8"/>
    <w:rsid w:val="00247D20"/>
    <w:rsid w:val="00247D70"/>
    <w:rsid w:val="00247F17"/>
    <w:rsid w:val="00247F44"/>
    <w:rsid w:val="00247F53"/>
    <w:rsid w:val="00247F98"/>
    <w:rsid w:val="00247F9E"/>
    <w:rsid w:val="00250045"/>
    <w:rsid w:val="0025004E"/>
    <w:rsid w:val="0025006E"/>
    <w:rsid w:val="00250159"/>
    <w:rsid w:val="002501C1"/>
    <w:rsid w:val="00250204"/>
    <w:rsid w:val="00250380"/>
    <w:rsid w:val="002503BA"/>
    <w:rsid w:val="0025049B"/>
    <w:rsid w:val="0025053C"/>
    <w:rsid w:val="002505A3"/>
    <w:rsid w:val="002505FA"/>
    <w:rsid w:val="002506C1"/>
    <w:rsid w:val="002507A9"/>
    <w:rsid w:val="002507D8"/>
    <w:rsid w:val="00250849"/>
    <w:rsid w:val="00250883"/>
    <w:rsid w:val="002508C5"/>
    <w:rsid w:val="002508D3"/>
    <w:rsid w:val="002508EE"/>
    <w:rsid w:val="00250901"/>
    <w:rsid w:val="0025092D"/>
    <w:rsid w:val="00250955"/>
    <w:rsid w:val="00250980"/>
    <w:rsid w:val="00250981"/>
    <w:rsid w:val="00250999"/>
    <w:rsid w:val="00250A1E"/>
    <w:rsid w:val="00250B98"/>
    <w:rsid w:val="00250BCB"/>
    <w:rsid w:val="00250C90"/>
    <w:rsid w:val="00250CBD"/>
    <w:rsid w:val="00250D07"/>
    <w:rsid w:val="00250E15"/>
    <w:rsid w:val="00250E48"/>
    <w:rsid w:val="00250EB6"/>
    <w:rsid w:val="00250EC4"/>
    <w:rsid w:val="00250EC9"/>
    <w:rsid w:val="00250F04"/>
    <w:rsid w:val="00250F55"/>
    <w:rsid w:val="00250F8A"/>
    <w:rsid w:val="00250FA7"/>
    <w:rsid w:val="00250FD4"/>
    <w:rsid w:val="00251011"/>
    <w:rsid w:val="0025111E"/>
    <w:rsid w:val="0025123C"/>
    <w:rsid w:val="00251318"/>
    <w:rsid w:val="002513D0"/>
    <w:rsid w:val="002513F3"/>
    <w:rsid w:val="0025148D"/>
    <w:rsid w:val="002514D9"/>
    <w:rsid w:val="002515EB"/>
    <w:rsid w:val="00251767"/>
    <w:rsid w:val="00251779"/>
    <w:rsid w:val="002517BB"/>
    <w:rsid w:val="002517E9"/>
    <w:rsid w:val="0025184B"/>
    <w:rsid w:val="00251904"/>
    <w:rsid w:val="002519B7"/>
    <w:rsid w:val="002519C1"/>
    <w:rsid w:val="00251A5B"/>
    <w:rsid w:val="00251AB7"/>
    <w:rsid w:val="00251AFA"/>
    <w:rsid w:val="00251B4C"/>
    <w:rsid w:val="00251C87"/>
    <w:rsid w:val="00251C88"/>
    <w:rsid w:val="00251C94"/>
    <w:rsid w:val="00251D3C"/>
    <w:rsid w:val="00251D55"/>
    <w:rsid w:val="00251E0C"/>
    <w:rsid w:val="00251E1A"/>
    <w:rsid w:val="00251E34"/>
    <w:rsid w:val="00251F16"/>
    <w:rsid w:val="00251F9A"/>
    <w:rsid w:val="00251FD3"/>
    <w:rsid w:val="00252002"/>
    <w:rsid w:val="0025200E"/>
    <w:rsid w:val="002521E0"/>
    <w:rsid w:val="0025233B"/>
    <w:rsid w:val="0025234A"/>
    <w:rsid w:val="00252393"/>
    <w:rsid w:val="002523B9"/>
    <w:rsid w:val="002524C2"/>
    <w:rsid w:val="002524C5"/>
    <w:rsid w:val="002524DA"/>
    <w:rsid w:val="002524ED"/>
    <w:rsid w:val="00252509"/>
    <w:rsid w:val="002525C6"/>
    <w:rsid w:val="00252616"/>
    <w:rsid w:val="0025263F"/>
    <w:rsid w:val="002526E6"/>
    <w:rsid w:val="002526F6"/>
    <w:rsid w:val="002526FF"/>
    <w:rsid w:val="0025272E"/>
    <w:rsid w:val="00252736"/>
    <w:rsid w:val="00252787"/>
    <w:rsid w:val="0025279D"/>
    <w:rsid w:val="002527EF"/>
    <w:rsid w:val="002527F1"/>
    <w:rsid w:val="00252886"/>
    <w:rsid w:val="00252A15"/>
    <w:rsid w:val="00252A2D"/>
    <w:rsid w:val="00252A3E"/>
    <w:rsid w:val="00252B1C"/>
    <w:rsid w:val="00252BC9"/>
    <w:rsid w:val="00252C1D"/>
    <w:rsid w:val="00252D91"/>
    <w:rsid w:val="00252EA6"/>
    <w:rsid w:val="00252EB2"/>
    <w:rsid w:val="00252EE6"/>
    <w:rsid w:val="00252F83"/>
    <w:rsid w:val="00252F9A"/>
    <w:rsid w:val="00252FBA"/>
    <w:rsid w:val="00252FED"/>
    <w:rsid w:val="00253049"/>
    <w:rsid w:val="0025304A"/>
    <w:rsid w:val="002530DF"/>
    <w:rsid w:val="00253116"/>
    <w:rsid w:val="002531C3"/>
    <w:rsid w:val="002531CD"/>
    <w:rsid w:val="0025324A"/>
    <w:rsid w:val="00253382"/>
    <w:rsid w:val="00253409"/>
    <w:rsid w:val="00253417"/>
    <w:rsid w:val="0025342E"/>
    <w:rsid w:val="00253441"/>
    <w:rsid w:val="00253518"/>
    <w:rsid w:val="00253598"/>
    <w:rsid w:val="0025360E"/>
    <w:rsid w:val="00253612"/>
    <w:rsid w:val="00253651"/>
    <w:rsid w:val="00253656"/>
    <w:rsid w:val="002536BE"/>
    <w:rsid w:val="00253705"/>
    <w:rsid w:val="002537D0"/>
    <w:rsid w:val="0025384D"/>
    <w:rsid w:val="00253861"/>
    <w:rsid w:val="002538A1"/>
    <w:rsid w:val="00253972"/>
    <w:rsid w:val="002539CC"/>
    <w:rsid w:val="00253A39"/>
    <w:rsid w:val="00253AA7"/>
    <w:rsid w:val="00253AAF"/>
    <w:rsid w:val="00253B81"/>
    <w:rsid w:val="00253BF8"/>
    <w:rsid w:val="00253C8E"/>
    <w:rsid w:val="00253D8E"/>
    <w:rsid w:val="00253DDF"/>
    <w:rsid w:val="00253DEF"/>
    <w:rsid w:val="00253E4D"/>
    <w:rsid w:val="00253E8F"/>
    <w:rsid w:val="00253EF7"/>
    <w:rsid w:val="00253F03"/>
    <w:rsid w:val="00253F84"/>
    <w:rsid w:val="00253FA3"/>
    <w:rsid w:val="00253FD1"/>
    <w:rsid w:val="00254004"/>
    <w:rsid w:val="0025401F"/>
    <w:rsid w:val="0025402C"/>
    <w:rsid w:val="0025409B"/>
    <w:rsid w:val="002540A5"/>
    <w:rsid w:val="00254100"/>
    <w:rsid w:val="0025411E"/>
    <w:rsid w:val="00254144"/>
    <w:rsid w:val="0025419F"/>
    <w:rsid w:val="002541D0"/>
    <w:rsid w:val="0025428E"/>
    <w:rsid w:val="002542BE"/>
    <w:rsid w:val="002542DA"/>
    <w:rsid w:val="00254330"/>
    <w:rsid w:val="00254372"/>
    <w:rsid w:val="002543B9"/>
    <w:rsid w:val="002544C3"/>
    <w:rsid w:val="002544F0"/>
    <w:rsid w:val="00254539"/>
    <w:rsid w:val="00254544"/>
    <w:rsid w:val="00254634"/>
    <w:rsid w:val="002546C7"/>
    <w:rsid w:val="0025472E"/>
    <w:rsid w:val="00254736"/>
    <w:rsid w:val="00254770"/>
    <w:rsid w:val="00254788"/>
    <w:rsid w:val="002547F2"/>
    <w:rsid w:val="00254818"/>
    <w:rsid w:val="00254838"/>
    <w:rsid w:val="0025484B"/>
    <w:rsid w:val="00254870"/>
    <w:rsid w:val="00254893"/>
    <w:rsid w:val="0025489E"/>
    <w:rsid w:val="002548A2"/>
    <w:rsid w:val="002548A5"/>
    <w:rsid w:val="0025490A"/>
    <w:rsid w:val="002549A1"/>
    <w:rsid w:val="002549DE"/>
    <w:rsid w:val="00254A90"/>
    <w:rsid w:val="00254BAC"/>
    <w:rsid w:val="00254BC1"/>
    <w:rsid w:val="00254C4B"/>
    <w:rsid w:val="00254CE0"/>
    <w:rsid w:val="00254D00"/>
    <w:rsid w:val="00254D6A"/>
    <w:rsid w:val="00254D83"/>
    <w:rsid w:val="00254DC2"/>
    <w:rsid w:val="00254DCC"/>
    <w:rsid w:val="00254EBC"/>
    <w:rsid w:val="00254ED8"/>
    <w:rsid w:val="00254EE2"/>
    <w:rsid w:val="00254EF5"/>
    <w:rsid w:val="00254EFF"/>
    <w:rsid w:val="00254F03"/>
    <w:rsid w:val="00254F89"/>
    <w:rsid w:val="00254FDA"/>
    <w:rsid w:val="00254FDC"/>
    <w:rsid w:val="00255053"/>
    <w:rsid w:val="0025508C"/>
    <w:rsid w:val="00255102"/>
    <w:rsid w:val="002551B2"/>
    <w:rsid w:val="0025527C"/>
    <w:rsid w:val="00255289"/>
    <w:rsid w:val="00255332"/>
    <w:rsid w:val="00255406"/>
    <w:rsid w:val="002554BC"/>
    <w:rsid w:val="0025561C"/>
    <w:rsid w:val="00255650"/>
    <w:rsid w:val="00255715"/>
    <w:rsid w:val="002557DE"/>
    <w:rsid w:val="00255823"/>
    <w:rsid w:val="002558B2"/>
    <w:rsid w:val="0025590F"/>
    <w:rsid w:val="00255967"/>
    <w:rsid w:val="002559A4"/>
    <w:rsid w:val="002559E0"/>
    <w:rsid w:val="00255A58"/>
    <w:rsid w:val="00255AA3"/>
    <w:rsid w:val="00255AD1"/>
    <w:rsid w:val="00255AE5"/>
    <w:rsid w:val="00255B1A"/>
    <w:rsid w:val="00255C11"/>
    <w:rsid w:val="00255C5E"/>
    <w:rsid w:val="00255CAE"/>
    <w:rsid w:val="00255CE5"/>
    <w:rsid w:val="00255CFE"/>
    <w:rsid w:val="00255DD4"/>
    <w:rsid w:val="00255EA8"/>
    <w:rsid w:val="00255F35"/>
    <w:rsid w:val="00255FB1"/>
    <w:rsid w:val="002561A1"/>
    <w:rsid w:val="002561B5"/>
    <w:rsid w:val="002562AE"/>
    <w:rsid w:val="002562B5"/>
    <w:rsid w:val="00256320"/>
    <w:rsid w:val="00256335"/>
    <w:rsid w:val="002563AF"/>
    <w:rsid w:val="0025645C"/>
    <w:rsid w:val="002564F2"/>
    <w:rsid w:val="00256522"/>
    <w:rsid w:val="002565D4"/>
    <w:rsid w:val="002565D9"/>
    <w:rsid w:val="002565E1"/>
    <w:rsid w:val="002566AA"/>
    <w:rsid w:val="00256746"/>
    <w:rsid w:val="00256784"/>
    <w:rsid w:val="002567A1"/>
    <w:rsid w:val="002567BA"/>
    <w:rsid w:val="002567C1"/>
    <w:rsid w:val="0025686B"/>
    <w:rsid w:val="00256891"/>
    <w:rsid w:val="002568D8"/>
    <w:rsid w:val="002568FA"/>
    <w:rsid w:val="00256955"/>
    <w:rsid w:val="002569C7"/>
    <w:rsid w:val="002569F1"/>
    <w:rsid w:val="00256A7A"/>
    <w:rsid w:val="00256A9C"/>
    <w:rsid w:val="00256C7A"/>
    <w:rsid w:val="00256CAC"/>
    <w:rsid w:val="00256ECA"/>
    <w:rsid w:val="00256FFC"/>
    <w:rsid w:val="0025705E"/>
    <w:rsid w:val="00257080"/>
    <w:rsid w:val="002570FE"/>
    <w:rsid w:val="00257180"/>
    <w:rsid w:val="00257276"/>
    <w:rsid w:val="002573B8"/>
    <w:rsid w:val="002573C0"/>
    <w:rsid w:val="002573ED"/>
    <w:rsid w:val="0025741A"/>
    <w:rsid w:val="00257425"/>
    <w:rsid w:val="0025743E"/>
    <w:rsid w:val="00257450"/>
    <w:rsid w:val="002574A5"/>
    <w:rsid w:val="002574DE"/>
    <w:rsid w:val="00257500"/>
    <w:rsid w:val="00257597"/>
    <w:rsid w:val="002575B3"/>
    <w:rsid w:val="002575C9"/>
    <w:rsid w:val="002575ED"/>
    <w:rsid w:val="00257626"/>
    <w:rsid w:val="0025763E"/>
    <w:rsid w:val="00257787"/>
    <w:rsid w:val="002577C0"/>
    <w:rsid w:val="002577CE"/>
    <w:rsid w:val="002577F2"/>
    <w:rsid w:val="00257813"/>
    <w:rsid w:val="00257880"/>
    <w:rsid w:val="00257888"/>
    <w:rsid w:val="0025788F"/>
    <w:rsid w:val="00257890"/>
    <w:rsid w:val="00257900"/>
    <w:rsid w:val="0025793C"/>
    <w:rsid w:val="0025796E"/>
    <w:rsid w:val="00257A26"/>
    <w:rsid w:val="00257AE1"/>
    <w:rsid w:val="00257D3B"/>
    <w:rsid w:val="00257D8A"/>
    <w:rsid w:val="00257DFD"/>
    <w:rsid w:val="00257E1A"/>
    <w:rsid w:val="00257E77"/>
    <w:rsid w:val="00257E8E"/>
    <w:rsid w:val="00257EAA"/>
    <w:rsid w:val="00257EDA"/>
    <w:rsid w:val="00257F08"/>
    <w:rsid w:val="00257F33"/>
    <w:rsid w:val="00257FDC"/>
    <w:rsid w:val="002600C7"/>
    <w:rsid w:val="002600D4"/>
    <w:rsid w:val="00260151"/>
    <w:rsid w:val="00260164"/>
    <w:rsid w:val="0026016D"/>
    <w:rsid w:val="0026018A"/>
    <w:rsid w:val="00260211"/>
    <w:rsid w:val="002602FD"/>
    <w:rsid w:val="00260335"/>
    <w:rsid w:val="002603C4"/>
    <w:rsid w:val="002603DF"/>
    <w:rsid w:val="00260411"/>
    <w:rsid w:val="00260462"/>
    <w:rsid w:val="002604D1"/>
    <w:rsid w:val="00260500"/>
    <w:rsid w:val="0026053B"/>
    <w:rsid w:val="0026056F"/>
    <w:rsid w:val="00260575"/>
    <w:rsid w:val="00260582"/>
    <w:rsid w:val="0026060C"/>
    <w:rsid w:val="0026066E"/>
    <w:rsid w:val="002606B2"/>
    <w:rsid w:val="002607F0"/>
    <w:rsid w:val="00260894"/>
    <w:rsid w:val="002608AB"/>
    <w:rsid w:val="00260901"/>
    <w:rsid w:val="0026091A"/>
    <w:rsid w:val="00260961"/>
    <w:rsid w:val="0026097F"/>
    <w:rsid w:val="002609E9"/>
    <w:rsid w:val="00260ADF"/>
    <w:rsid w:val="00260B2F"/>
    <w:rsid w:val="00260B6F"/>
    <w:rsid w:val="00260BD0"/>
    <w:rsid w:val="00260BE7"/>
    <w:rsid w:val="00260C63"/>
    <w:rsid w:val="00260CAE"/>
    <w:rsid w:val="00260D27"/>
    <w:rsid w:val="00260D2A"/>
    <w:rsid w:val="00260D2C"/>
    <w:rsid w:val="00260DFE"/>
    <w:rsid w:val="00260E81"/>
    <w:rsid w:val="00260F1A"/>
    <w:rsid w:val="00260F53"/>
    <w:rsid w:val="00260F81"/>
    <w:rsid w:val="00260FEA"/>
    <w:rsid w:val="0026104D"/>
    <w:rsid w:val="00261088"/>
    <w:rsid w:val="002610CE"/>
    <w:rsid w:val="002611C9"/>
    <w:rsid w:val="0026127F"/>
    <w:rsid w:val="002612CF"/>
    <w:rsid w:val="002613C9"/>
    <w:rsid w:val="00261438"/>
    <w:rsid w:val="002614AB"/>
    <w:rsid w:val="00261500"/>
    <w:rsid w:val="0026152A"/>
    <w:rsid w:val="0026161B"/>
    <w:rsid w:val="0026161E"/>
    <w:rsid w:val="00261687"/>
    <w:rsid w:val="00261728"/>
    <w:rsid w:val="00261750"/>
    <w:rsid w:val="002617C0"/>
    <w:rsid w:val="002617EC"/>
    <w:rsid w:val="00261804"/>
    <w:rsid w:val="0026184F"/>
    <w:rsid w:val="0026188F"/>
    <w:rsid w:val="0026191A"/>
    <w:rsid w:val="00261934"/>
    <w:rsid w:val="0026193B"/>
    <w:rsid w:val="0026193D"/>
    <w:rsid w:val="0026193F"/>
    <w:rsid w:val="00261B3B"/>
    <w:rsid w:val="00261C33"/>
    <w:rsid w:val="00261C94"/>
    <w:rsid w:val="00261CBE"/>
    <w:rsid w:val="00261DF9"/>
    <w:rsid w:val="00261F2D"/>
    <w:rsid w:val="00261F8F"/>
    <w:rsid w:val="00261FF1"/>
    <w:rsid w:val="002621E2"/>
    <w:rsid w:val="00262229"/>
    <w:rsid w:val="0026225A"/>
    <w:rsid w:val="002622AB"/>
    <w:rsid w:val="00262337"/>
    <w:rsid w:val="0026238B"/>
    <w:rsid w:val="0026240B"/>
    <w:rsid w:val="0026243B"/>
    <w:rsid w:val="00262441"/>
    <w:rsid w:val="002624D0"/>
    <w:rsid w:val="0026253F"/>
    <w:rsid w:val="00262544"/>
    <w:rsid w:val="0026260C"/>
    <w:rsid w:val="0026261C"/>
    <w:rsid w:val="00262652"/>
    <w:rsid w:val="00262683"/>
    <w:rsid w:val="002626C8"/>
    <w:rsid w:val="00262739"/>
    <w:rsid w:val="0026276C"/>
    <w:rsid w:val="002627C1"/>
    <w:rsid w:val="002627E6"/>
    <w:rsid w:val="00262861"/>
    <w:rsid w:val="00262878"/>
    <w:rsid w:val="0026294A"/>
    <w:rsid w:val="0026296E"/>
    <w:rsid w:val="00262AC1"/>
    <w:rsid w:val="00262AC3"/>
    <w:rsid w:val="00262AC8"/>
    <w:rsid w:val="00262B2A"/>
    <w:rsid w:val="00262B33"/>
    <w:rsid w:val="00262B39"/>
    <w:rsid w:val="00262BC3"/>
    <w:rsid w:val="00262C13"/>
    <w:rsid w:val="00262DAA"/>
    <w:rsid w:val="00262E1D"/>
    <w:rsid w:val="00262E89"/>
    <w:rsid w:val="00262EC3"/>
    <w:rsid w:val="00262F83"/>
    <w:rsid w:val="002630BA"/>
    <w:rsid w:val="00263193"/>
    <w:rsid w:val="002631CD"/>
    <w:rsid w:val="002631DA"/>
    <w:rsid w:val="002631EC"/>
    <w:rsid w:val="00263239"/>
    <w:rsid w:val="0026325E"/>
    <w:rsid w:val="002632AB"/>
    <w:rsid w:val="0026336E"/>
    <w:rsid w:val="00263385"/>
    <w:rsid w:val="0026338C"/>
    <w:rsid w:val="0026339C"/>
    <w:rsid w:val="002633FC"/>
    <w:rsid w:val="00263438"/>
    <w:rsid w:val="002635AF"/>
    <w:rsid w:val="002635C9"/>
    <w:rsid w:val="002635FA"/>
    <w:rsid w:val="00263817"/>
    <w:rsid w:val="00263908"/>
    <w:rsid w:val="00263909"/>
    <w:rsid w:val="00263924"/>
    <w:rsid w:val="00263934"/>
    <w:rsid w:val="00263A54"/>
    <w:rsid w:val="00263AA1"/>
    <w:rsid w:val="00263AF1"/>
    <w:rsid w:val="00263B0A"/>
    <w:rsid w:val="00263BC8"/>
    <w:rsid w:val="00263C6B"/>
    <w:rsid w:val="00263D30"/>
    <w:rsid w:val="00263D46"/>
    <w:rsid w:val="00263D63"/>
    <w:rsid w:val="00263D69"/>
    <w:rsid w:val="00263DC1"/>
    <w:rsid w:val="00263DC4"/>
    <w:rsid w:val="00263DF9"/>
    <w:rsid w:val="00263E15"/>
    <w:rsid w:val="00263E20"/>
    <w:rsid w:val="00263E2D"/>
    <w:rsid w:val="00263E83"/>
    <w:rsid w:val="00263F2D"/>
    <w:rsid w:val="00263F42"/>
    <w:rsid w:val="00263F68"/>
    <w:rsid w:val="00263FA4"/>
    <w:rsid w:val="00263FD5"/>
    <w:rsid w:val="00264029"/>
    <w:rsid w:val="0026405F"/>
    <w:rsid w:val="0026410B"/>
    <w:rsid w:val="00264168"/>
    <w:rsid w:val="0026416D"/>
    <w:rsid w:val="00264212"/>
    <w:rsid w:val="00264244"/>
    <w:rsid w:val="002642B0"/>
    <w:rsid w:val="002642D2"/>
    <w:rsid w:val="0026433E"/>
    <w:rsid w:val="00264361"/>
    <w:rsid w:val="002643EF"/>
    <w:rsid w:val="002644EB"/>
    <w:rsid w:val="0026452A"/>
    <w:rsid w:val="00264536"/>
    <w:rsid w:val="002645EB"/>
    <w:rsid w:val="002646D8"/>
    <w:rsid w:val="002646DD"/>
    <w:rsid w:val="00264726"/>
    <w:rsid w:val="00264732"/>
    <w:rsid w:val="002647C3"/>
    <w:rsid w:val="002647DC"/>
    <w:rsid w:val="002647F0"/>
    <w:rsid w:val="002649AB"/>
    <w:rsid w:val="002649FF"/>
    <w:rsid w:val="00264C26"/>
    <w:rsid w:val="00264C82"/>
    <w:rsid w:val="00264CB3"/>
    <w:rsid w:val="00264CCF"/>
    <w:rsid w:val="00264D05"/>
    <w:rsid w:val="00264DF5"/>
    <w:rsid w:val="00264E4A"/>
    <w:rsid w:val="00264F0A"/>
    <w:rsid w:val="00264FC7"/>
    <w:rsid w:val="00265029"/>
    <w:rsid w:val="00265055"/>
    <w:rsid w:val="00265089"/>
    <w:rsid w:val="0026514B"/>
    <w:rsid w:val="0026517A"/>
    <w:rsid w:val="002651DE"/>
    <w:rsid w:val="00265252"/>
    <w:rsid w:val="00265294"/>
    <w:rsid w:val="0026529D"/>
    <w:rsid w:val="002652AD"/>
    <w:rsid w:val="002652CD"/>
    <w:rsid w:val="00265392"/>
    <w:rsid w:val="002653CA"/>
    <w:rsid w:val="00265407"/>
    <w:rsid w:val="00265426"/>
    <w:rsid w:val="00265436"/>
    <w:rsid w:val="0026544D"/>
    <w:rsid w:val="00265549"/>
    <w:rsid w:val="00265609"/>
    <w:rsid w:val="002656A6"/>
    <w:rsid w:val="002656C3"/>
    <w:rsid w:val="00265783"/>
    <w:rsid w:val="002657F9"/>
    <w:rsid w:val="0026583C"/>
    <w:rsid w:val="00265927"/>
    <w:rsid w:val="0026595D"/>
    <w:rsid w:val="00265A1D"/>
    <w:rsid w:val="00265A3B"/>
    <w:rsid w:val="00265A4C"/>
    <w:rsid w:val="00265B58"/>
    <w:rsid w:val="00265BBA"/>
    <w:rsid w:val="00265BF1"/>
    <w:rsid w:val="00265C63"/>
    <w:rsid w:val="00265D48"/>
    <w:rsid w:val="00265E24"/>
    <w:rsid w:val="00265E54"/>
    <w:rsid w:val="00265EB2"/>
    <w:rsid w:val="00265EE2"/>
    <w:rsid w:val="00265F12"/>
    <w:rsid w:val="00265FFD"/>
    <w:rsid w:val="0026615E"/>
    <w:rsid w:val="00266183"/>
    <w:rsid w:val="002662F7"/>
    <w:rsid w:val="00266398"/>
    <w:rsid w:val="002663F8"/>
    <w:rsid w:val="002664A6"/>
    <w:rsid w:val="002664BA"/>
    <w:rsid w:val="002664BD"/>
    <w:rsid w:val="002664F0"/>
    <w:rsid w:val="00266506"/>
    <w:rsid w:val="00266607"/>
    <w:rsid w:val="00266672"/>
    <w:rsid w:val="0026667B"/>
    <w:rsid w:val="00266772"/>
    <w:rsid w:val="00266850"/>
    <w:rsid w:val="002668D1"/>
    <w:rsid w:val="002668E7"/>
    <w:rsid w:val="00266A10"/>
    <w:rsid w:val="00266A8B"/>
    <w:rsid w:val="00266AAE"/>
    <w:rsid w:val="00266AB9"/>
    <w:rsid w:val="00266BBA"/>
    <w:rsid w:val="00266BE8"/>
    <w:rsid w:val="00266C24"/>
    <w:rsid w:val="00266C66"/>
    <w:rsid w:val="00266D16"/>
    <w:rsid w:val="00266D71"/>
    <w:rsid w:val="00266DF3"/>
    <w:rsid w:val="00266E29"/>
    <w:rsid w:val="00266E93"/>
    <w:rsid w:val="00266EA5"/>
    <w:rsid w:val="00266ED9"/>
    <w:rsid w:val="00266FE6"/>
    <w:rsid w:val="0026701D"/>
    <w:rsid w:val="0026705E"/>
    <w:rsid w:val="0026706E"/>
    <w:rsid w:val="002670B2"/>
    <w:rsid w:val="002670D3"/>
    <w:rsid w:val="002670DF"/>
    <w:rsid w:val="0026710E"/>
    <w:rsid w:val="002671E9"/>
    <w:rsid w:val="0026724C"/>
    <w:rsid w:val="002672C4"/>
    <w:rsid w:val="002673D1"/>
    <w:rsid w:val="00267421"/>
    <w:rsid w:val="002674D5"/>
    <w:rsid w:val="002675A8"/>
    <w:rsid w:val="002676C5"/>
    <w:rsid w:val="0026770E"/>
    <w:rsid w:val="00267751"/>
    <w:rsid w:val="0026777B"/>
    <w:rsid w:val="002677E3"/>
    <w:rsid w:val="002677E9"/>
    <w:rsid w:val="002678A9"/>
    <w:rsid w:val="002678D8"/>
    <w:rsid w:val="00267905"/>
    <w:rsid w:val="00267909"/>
    <w:rsid w:val="00267916"/>
    <w:rsid w:val="00267987"/>
    <w:rsid w:val="002679C6"/>
    <w:rsid w:val="002679C8"/>
    <w:rsid w:val="00267B14"/>
    <w:rsid w:val="00267CF6"/>
    <w:rsid w:val="00267E75"/>
    <w:rsid w:val="00267F42"/>
    <w:rsid w:val="00267FAD"/>
    <w:rsid w:val="00267FAE"/>
    <w:rsid w:val="00267FF7"/>
    <w:rsid w:val="0027003C"/>
    <w:rsid w:val="002700DA"/>
    <w:rsid w:val="00270103"/>
    <w:rsid w:val="0027013E"/>
    <w:rsid w:val="00270181"/>
    <w:rsid w:val="00270211"/>
    <w:rsid w:val="00270226"/>
    <w:rsid w:val="00270230"/>
    <w:rsid w:val="002702BE"/>
    <w:rsid w:val="0027036C"/>
    <w:rsid w:val="002703C2"/>
    <w:rsid w:val="0027041F"/>
    <w:rsid w:val="0027044F"/>
    <w:rsid w:val="00270496"/>
    <w:rsid w:val="00270503"/>
    <w:rsid w:val="0027055B"/>
    <w:rsid w:val="0027058D"/>
    <w:rsid w:val="002705BD"/>
    <w:rsid w:val="002705C4"/>
    <w:rsid w:val="00270604"/>
    <w:rsid w:val="00270613"/>
    <w:rsid w:val="0027062A"/>
    <w:rsid w:val="00270633"/>
    <w:rsid w:val="0027066E"/>
    <w:rsid w:val="00270744"/>
    <w:rsid w:val="00270786"/>
    <w:rsid w:val="00270834"/>
    <w:rsid w:val="00270851"/>
    <w:rsid w:val="002708F2"/>
    <w:rsid w:val="00270A5D"/>
    <w:rsid w:val="00270B1F"/>
    <w:rsid w:val="00270B3D"/>
    <w:rsid w:val="00270BD5"/>
    <w:rsid w:val="00270C39"/>
    <w:rsid w:val="00270C75"/>
    <w:rsid w:val="00270C87"/>
    <w:rsid w:val="00270D6A"/>
    <w:rsid w:val="00270D92"/>
    <w:rsid w:val="00270E17"/>
    <w:rsid w:val="00270F8C"/>
    <w:rsid w:val="00270FA9"/>
    <w:rsid w:val="002710EC"/>
    <w:rsid w:val="00271194"/>
    <w:rsid w:val="00271250"/>
    <w:rsid w:val="0027126E"/>
    <w:rsid w:val="002713B8"/>
    <w:rsid w:val="002713CF"/>
    <w:rsid w:val="0027144A"/>
    <w:rsid w:val="00271499"/>
    <w:rsid w:val="00271510"/>
    <w:rsid w:val="00271538"/>
    <w:rsid w:val="00271567"/>
    <w:rsid w:val="00271699"/>
    <w:rsid w:val="002716CF"/>
    <w:rsid w:val="002716F8"/>
    <w:rsid w:val="00271816"/>
    <w:rsid w:val="00271860"/>
    <w:rsid w:val="00271862"/>
    <w:rsid w:val="002718C8"/>
    <w:rsid w:val="00271A26"/>
    <w:rsid w:val="00271A2C"/>
    <w:rsid w:val="00271A3F"/>
    <w:rsid w:val="00271B67"/>
    <w:rsid w:val="00271BFD"/>
    <w:rsid w:val="00271D6C"/>
    <w:rsid w:val="00271D7E"/>
    <w:rsid w:val="00271DA3"/>
    <w:rsid w:val="00271DCD"/>
    <w:rsid w:val="00271DD7"/>
    <w:rsid w:val="00271DEB"/>
    <w:rsid w:val="00271E0E"/>
    <w:rsid w:val="00271E26"/>
    <w:rsid w:val="00271EA8"/>
    <w:rsid w:val="00271FCC"/>
    <w:rsid w:val="0027202A"/>
    <w:rsid w:val="00272057"/>
    <w:rsid w:val="00272186"/>
    <w:rsid w:val="002721FB"/>
    <w:rsid w:val="002722AD"/>
    <w:rsid w:val="002722DD"/>
    <w:rsid w:val="00272346"/>
    <w:rsid w:val="0027237F"/>
    <w:rsid w:val="002723A1"/>
    <w:rsid w:val="002723BD"/>
    <w:rsid w:val="00272420"/>
    <w:rsid w:val="0027246E"/>
    <w:rsid w:val="00272475"/>
    <w:rsid w:val="002724D8"/>
    <w:rsid w:val="00272537"/>
    <w:rsid w:val="0027253A"/>
    <w:rsid w:val="002725B8"/>
    <w:rsid w:val="002725C4"/>
    <w:rsid w:val="002725C7"/>
    <w:rsid w:val="002725DB"/>
    <w:rsid w:val="0027265C"/>
    <w:rsid w:val="002726C8"/>
    <w:rsid w:val="00272815"/>
    <w:rsid w:val="002728B9"/>
    <w:rsid w:val="002728DC"/>
    <w:rsid w:val="002729A7"/>
    <w:rsid w:val="002729DE"/>
    <w:rsid w:val="00272A97"/>
    <w:rsid w:val="00272AA9"/>
    <w:rsid w:val="00272AB2"/>
    <w:rsid w:val="00272AD9"/>
    <w:rsid w:val="00272ADE"/>
    <w:rsid w:val="00272BF8"/>
    <w:rsid w:val="00272C8D"/>
    <w:rsid w:val="00272C9B"/>
    <w:rsid w:val="00272CF6"/>
    <w:rsid w:val="00272D1A"/>
    <w:rsid w:val="00272D2E"/>
    <w:rsid w:val="00272E3F"/>
    <w:rsid w:val="00272E40"/>
    <w:rsid w:val="00272E77"/>
    <w:rsid w:val="00272ECB"/>
    <w:rsid w:val="00272FB2"/>
    <w:rsid w:val="00272FFE"/>
    <w:rsid w:val="00273004"/>
    <w:rsid w:val="0027306C"/>
    <w:rsid w:val="002730C1"/>
    <w:rsid w:val="002730EC"/>
    <w:rsid w:val="00273219"/>
    <w:rsid w:val="00273286"/>
    <w:rsid w:val="00273599"/>
    <w:rsid w:val="0027359D"/>
    <w:rsid w:val="00273714"/>
    <w:rsid w:val="002737BE"/>
    <w:rsid w:val="00273810"/>
    <w:rsid w:val="00273821"/>
    <w:rsid w:val="00273885"/>
    <w:rsid w:val="002739FF"/>
    <w:rsid w:val="00273A02"/>
    <w:rsid w:val="00273ACD"/>
    <w:rsid w:val="00273B2D"/>
    <w:rsid w:val="00273B63"/>
    <w:rsid w:val="00273C11"/>
    <w:rsid w:val="00273C18"/>
    <w:rsid w:val="00273C30"/>
    <w:rsid w:val="00273CC5"/>
    <w:rsid w:val="00273D56"/>
    <w:rsid w:val="00273E37"/>
    <w:rsid w:val="00273E66"/>
    <w:rsid w:val="00273E98"/>
    <w:rsid w:val="00273EDF"/>
    <w:rsid w:val="00273EF7"/>
    <w:rsid w:val="00273F12"/>
    <w:rsid w:val="00273FA7"/>
    <w:rsid w:val="00274001"/>
    <w:rsid w:val="0027400B"/>
    <w:rsid w:val="0027415D"/>
    <w:rsid w:val="00274165"/>
    <w:rsid w:val="00274186"/>
    <w:rsid w:val="00274214"/>
    <w:rsid w:val="0027422A"/>
    <w:rsid w:val="002742C5"/>
    <w:rsid w:val="002742E3"/>
    <w:rsid w:val="002742EB"/>
    <w:rsid w:val="0027437B"/>
    <w:rsid w:val="0027439C"/>
    <w:rsid w:val="0027441B"/>
    <w:rsid w:val="00274423"/>
    <w:rsid w:val="00274430"/>
    <w:rsid w:val="0027447D"/>
    <w:rsid w:val="00274550"/>
    <w:rsid w:val="002745A1"/>
    <w:rsid w:val="002746E3"/>
    <w:rsid w:val="0027474D"/>
    <w:rsid w:val="00274915"/>
    <w:rsid w:val="00274926"/>
    <w:rsid w:val="00274942"/>
    <w:rsid w:val="002749C1"/>
    <w:rsid w:val="002749D6"/>
    <w:rsid w:val="00274AE9"/>
    <w:rsid w:val="00274B52"/>
    <w:rsid w:val="00274B75"/>
    <w:rsid w:val="00274B7B"/>
    <w:rsid w:val="00274C2E"/>
    <w:rsid w:val="00274C57"/>
    <w:rsid w:val="00274E0A"/>
    <w:rsid w:val="00274E81"/>
    <w:rsid w:val="00274EBC"/>
    <w:rsid w:val="00274F48"/>
    <w:rsid w:val="00274FE5"/>
    <w:rsid w:val="0027501A"/>
    <w:rsid w:val="00275045"/>
    <w:rsid w:val="0027509E"/>
    <w:rsid w:val="002752EC"/>
    <w:rsid w:val="00275300"/>
    <w:rsid w:val="002753B5"/>
    <w:rsid w:val="0027540B"/>
    <w:rsid w:val="00275458"/>
    <w:rsid w:val="00275460"/>
    <w:rsid w:val="002754FA"/>
    <w:rsid w:val="002755DF"/>
    <w:rsid w:val="00275711"/>
    <w:rsid w:val="0027576E"/>
    <w:rsid w:val="002757B4"/>
    <w:rsid w:val="002757C7"/>
    <w:rsid w:val="00275897"/>
    <w:rsid w:val="0027596E"/>
    <w:rsid w:val="00275996"/>
    <w:rsid w:val="002759FD"/>
    <w:rsid w:val="00275AFD"/>
    <w:rsid w:val="00275BBF"/>
    <w:rsid w:val="00275C23"/>
    <w:rsid w:val="00275CC2"/>
    <w:rsid w:val="00275CFB"/>
    <w:rsid w:val="00275D21"/>
    <w:rsid w:val="00275DB6"/>
    <w:rsid w:val="00275DC1"/>
    <w:rsid w:val="00275E3A"/>
    <w:rsid w:val="00275EEA"/>
    <w:rsid w:val="00275F22"/>
    <w:rsid w:val="00275F54"/>
    <w:rsid w:val="00275FBB"/>
    <w:rsid w:val="00275FC8"/>
    <w:rsid w:val="0027600D"/>
    <w:rsid w:val="00276025"/>
    <w:rsid w:val="00276037"/>
    <w:rsid w:val="0027603F"/>
    <w:rsid w:val="0027614F"/>
    <w:rsid w:val="00276296"/>
    <w:rsid w:val="002762AB"/>
    <w:rsid w:val="002762AE"/>
    <w:rsid w:val="00276317"/>
    <w:rsid w:val="00276357"/>
    <w:rsid w:val="00276541"/>
    <w:rsid w:val="00276544"/>
    <w:rsid w:val="00276616"/>
    <w:rsid w:val="002767AE"/>
    <w:rsid w:val="002767F0"/>
    <w:rsid w:val="002768E3"/>
    <w:rsid w:val="00276940"/>
    <w:rsid w:val="00276987"/>
    <w:rsid w:val="002769AC"/>
    <w:rsid w:val="002769FD"/>
    <w:rsid w:val="00276A7A"/>
    <w:rsid w:val="00276A7C"/>
    <w:rsid w:val="00276A85"/>
    <w:rsid w:val="00276A8F"/>
    <w:rsid w:val="00276B8B"/>
    <w:rsid w:val="00276BF8"/>
    <w:rsid w:val="00276BFE"/>
    <w:rsid w:val="00276D26"/>
    <w:rsid w:val="00276D2B"/>
    <w:rsid w:val="00276D6D"/>
    <w:rsid w:val="00276E03"/>
    <w:rsid w:val="00276EC7"/>
    <w:rsid w:val="00276F06"/>
    <w:rsid w:val="00276F84"/>
    <w:rsid w:val="00276F9A"/>
    <w:rsid w:val="00276FCD"/>
    <w:rsid w:val="00277012"/>
    <w:rsid w:val="00277069"/>
    <w:rsid w:val="002770A5"/>
    <w:rsid w:val="0027712E"/>
    <w:rsid w:val="002771C0"/>
    <w:rsid w:val="002772D0"/>
    <w:rsid w:val="00277489"/>
    <w:rsid w:val="002774D2"/>
    <w:rsid w:val="0027752D"/>
    <w:rsid w:val="00277532"/>
    <w:rsid w:val="00277599"/>
    <w:rsid w:val="002775A7"/>
    <w:rsid w:val="002775C7"/>
    <w:rsid w:val="00277655"/>
    <w:rsid w:val="002776E3"/>
    <w:rsid w:val="00277896"/>
    <w:rsid w:val="00277908"/>
    <w:rsid w:val="00277975"/>
    <w:rsid w:val="00277A92"/>
    <w:rsid w:val="00277C09"/>
    <w:rsid w:val="00277C52"/>
    <w:rsid w:val="00277C97"/>
    <w:rsid w:val="00277D1C"/>
    <w:rsid w:val="00277D39"/>
    <w:rsid w:val="00277D3A"/>
    <w:rsid w:val="00277D5F"/>
    <w:rsid w:val="00277D6B"/>
    <w:rsid w:val="00277DC0"/>
    <w:rsid w:val="00277E69"/>
    <w:rsid w:val="00277E99"/>
    <w:rsid w:val="00277F4A"/>
    <w:rsid w:val="00277FB0"/>
    <w:rsid w:val="00277FBD"/>
    <w:rsid w:val="00280020"/>
    <w:rsid w:val="0028002B"/>
    <w:rsid w:val="0028002F"/>
    <w:rsid w:val="00280091"/>
    <w:rsid w:val="002800D6"/>
    <w:rsid w:val="0028015F"/>
    <w:rsid w:val="002801C2"/>
    <w:rsid w:val="00280225"/>
    <w:rsid w:val="002802C2"/>
    <w:rsid w:val="002804B7"/>
    <w:rsid w:val="002804ED"/>
    <w:rsid w:val="002805F5"/>
    <w:rsid w:val="002806F5"/>
    <w:rsid w:val="00280766"/>
    <w:rsid w:val="00280825"/>
    <w:rsid w:val="0028084F"/>
    <w:rsid w:val="0028087D"/>
    <w:rsid w:val="0028095C"/>
    <w:rsid w:val="0028097A"/>
    <w:rsid w:val="00280986"/>
    <w:rsid w:val="002809C4"/>
    <w:rsid w:val="00280A2A"/>
    <w:rsid w:val="00280A71"/>
    <w:rsid w:val="00280AA1"/>
    <w:rsid w:val="00280AF8"/>
    <w:rsid w:val="00280AFC"/>
    <w:rsid w:val="00280C33"/>
    <w:rsid w:val="00280CAD"/>
    <w:rsid w:val="00280DA3"/>
    <w:rsid w:val="00280F7E"/>
    <w:rsid w:val="00280FEC"/>
    <w:rsid w:val="00281088"/>
    <w:rsid w:val="002810CD"/>
    <w:rsid w:val="002810E3"/>
    <w:rsid w:val="0028113D"/>
    <w:rsid w:val="0028116C"/>
    <w:rsid w:val="002811EC"/>
    <w:rsid w:val="002811F0"/>
    <w:rsid w:val="0028122A"/>
    <w:rsid w:val="00281238"/>
    <w:rsid w:val="00281380"/>
    <w:rsid w:val="00281388"/>
    <w:rsid w:val="002813DD"/>
    <w:rsid w:val="002814E1"/>
    <w:rsid w:val="002814E9"/>
    <w:rsid w:val="0028151C"/>
    <w:rsid w:val="00281559"/>
    <w:rsid w:val="0028158F"/>
    <w:rsid w:val="002815D0"/>
    <w:rsid w:val="00281600"/>
    <w:rsid w:val="00281692"/>
    <w:rsid w:val="002816FD"/>
    <w:rsid w:val="00281711"/>
    <w:rsid w:val="00281757"/>
    <w:rsid w:val="002818AB"/>
    <w:rsid w:val="002819DF"/>
    <w:rsid w:val="00281A10"/>
    <w:rsid w:val="00281A38"/>
    <w:rsid w:val="00281A87"/>
    <w:rsid w:val="00281B3F"/>
    <w:rsid w:val="00281B7D"/>
    <w:rsid w:val="00281BB7"/>
    <w:rsid w:val="00281CFD"/>
    <w:rsid w:val="00281D02"/>
    <w:rsid w:val="00281DCC"/>
    <w:rsid w:val="00281E81"/>
    <w:rsid w:val="00281EAE"/>
    <w:rsid w:val="00281ED4"/>
    <w:rsid w:val="00281F3F"/>
    <w:rsid w:val="00281FCE"/>
    <w:rsid w:val="002820CF"/>
    <w:rsid w:val="002820DA"/>
    <w:rsid w:val="00282140"/>
    <w:rsid w:val="0028219C"/>
    <w:rsid w:val="00282349"/>
    <w:rsid w:val="0028237C"/>
    <w:rsid w:val="00282398"/>
    <w:rsid w:val="0028249D"/>
    <w:rsid w:val="0028254A"/>
    <w:rsid w:val="0028255E"/>
    <w:rsid w:val="00282590"/>
    <w:rsid w:val="002825F6"/>
    <w:rsid w:val="0028260B"/>
    <w:rsid w:val="00282647"/>
    <w:rsid w:val="0028270A"/>
    <w:rsid w:val="0028270D"/>
    <w:rsid w:val="0028275E"/>
    <w:rsid w:val="002827E2"/>
    <w:rsid w:val="00282819"/>
    <w:rsid w:val="00282832"/>
    <w:rsid w:val="00282878"/>
    <w:rsid w:val="0028288E"/>
    <w:rsid w:val="0028289C"/>
    <w:rsid w:val="00282A31"/>
    <w:rsid w:val="00282A3C"/>
    <w:rsid w:val="00282AC4"/>
    <w:rsid w:val="00282AF8"/>
    <w:rsid w:val="00282C2B"/>
    <w:rsid w:val="00282C42"/>
    <w:rsid w:val="00282C88"/>
    <w:rsid w:val="00282D70"/>
    <w:rsid w:val="00282DD8"/>
    <w:rsid w:val="00282E25"/>
    <w:rsid w:val="00282F52"/>
    <w:rsid w:val="00282F88"/>
    <w:rsid w:val="00282FC6"/>
    <w:rsid w:val="00282FE7"/>
    <w:rsid w:val="00283020"/>
    <w:rsid w:val="002831E0"/>
    <w:rsid w:val="00283298"/>
    <w:rsid w:val="0028335F"/>
    <w:rsid w:val="002833D0"/>
    <w:rsid w:val="002834B7"/>
    <w:rsid w:val="00283506"/>
    <w:rsid w:val="002835DC"/>
    <w:rsid w:val="002835DF"/>
    <w:rsid w:val="0028367A"/>
    <w:rsid w:val="00283716"/>
    <w:rsid w:val="00283718"/>
    <w:rsid w:val="0028371F"/>
    <w:rsid w:val="00283793"/>
    <w:rsid w:val="002837CA"/>
    <w:rsid w:val="0028389A"/>
    <w:rsid w:val="002838F0"/>
    <w:rsid w:val="00283918"/>
    <w:rsid w:val="002839E8"/>
    <w:rsid w:val="00283A1A"/>
    <w:rsid w:val="00283A4C"/>
    <w:rsid w:val="00283B64"/>
    <w:rsid w:val="00283BE7"/>
    <w:rsid w:val="00283C60"/>
    <w:rsid w:val="00283CC2"/>
    <w:rsid w:val="00283D92"/>
    <w:rsid w:val="00283DE4"/>
    <w:rsid w:val="00283E12"/>
    <w:rsid w:val="00283E47"/>
    <w:rsid w:val="00283E90"/>
    <w:rsid w:val="00283E9D"/>
    <w:rsid w:val="00283F2C"/>
    <w:rsid w:val="00283F54"/>
    <w:rsid w:val="00283F9F"/>
    <w:rsid w:val="00283FD1"/>
    <w:rsid w:val="00284056"/>
    <w:rsid w:val="00284071"/>
    <w:rsid w:val="0028409A"/>
    <w:rsid w:val="002840FE"/>
    <w:rsid w:val="0028410A"/>
    <w:rsid w:val="0028411B"/>
    <w:rsid w:val="00284120"/>
    <w:rsid w:val="002841A8"/>
    <w:rsid w:val="002841E5"/>
    <w:rsid w:val="00284234"/>
    <w:rsid w:val="00284266"/>
    <w:rsid w:val="00284273"/>
    <w:rsid w:val="00284347"/>
    <w:rsid w:val="002843A4"/>
    <w:rsid w:val="002843A9"/>
    <w:rsid w:val="002843BE"/>
    <w:rsid w:val="0028440C"/>
    <w:rsid w:val="0028445E"/>
    <w:rsid w:val="0028453F"/>
    <w:rsid w:val="002845ED"/>
    <w:rsid w:val="0028464E"/>
    <w:rsid w:val="00284687"/>
    <w:rsid w:val="00284760"/>
    <w:rsid w:val="0028478E"/>
    <w:rsid w:val="002847B5"/>
    <w:rsid w:val="00284929"/>
    <w:rsid w:val="00284985"/>
    <w:rsid w:val="002849FB"/>
    <w:rsid w:val="00284A5A"/>
    <w:rsid w:val="00284B04"/>
    <w:rsid w:val="00284B09"/>
    <w:rsid w:val="00284B67"/>
    <w:rsid w:val="00284BB0"/>
    <w:rsid w:val="00284C01"/>
    <w:rsid w:val="00284C7F"/>
    <w:rsid w:val="00284D4D"/>
    <w:rsid w:val="00284E3A"/>
    <w:rsid w:val="00284E57"/>
    <w:rsid w:val="00284F31"/>
    <w:rsid w:val="00284FB1"/>
    <w:rsid w:val="00284FB6"/>
    <w:rsid w:val="00284FFE"/>
    <w:rsid w:val="0028509E"/>
    <w:rsid w:val="002850CD"/>
    <w:rsid w:val="0028511E"/>
    <w:rsid w:val="00285195"/>
    <w:rsid w:val="002851BC"/>
    <w:rsid w:val="002851EB"/>
    <w:rsid w:val="002851ED"/>
    <w:rsid w:val="00285309"/>
    <w:rsid w:val="00285333"/>
    <w:rsid w:val="0028536A"/>
    <w:rsid w:val="002853A7"/>
    <w:rsid w:val="002853DD"/>
    <w:rsid w:val="0028548D"/>
    <w:rsid w:val="002854B9"/>
    <w:rsid w:val="00285512"/>
    <w:rsid w:val="00285768"/>
    <w:rsid w:val="00285875"/>
    <w:rsid w:val="00285972"/>
    <w:rsid w:val="002859A8"/>
    <w:rsid w:val="00285BE8"/>
    <w:rsid w:val="00285BF7"/>
    <w:rsid w:val="00285CA9"/>
    <w:rsid w:val="00285D10"/>
    <w:rsid w:val="00285D36"/>
    <w:rsid w:val="00285D77"/>
    <w:rsid w:val="00285D7E"/>
    <w:rsid w:val="00285DCA"/>
    <w:rsid w:val="00285E72"/>
    <w:rsid w:val="00285EC2"/>
    <w:rsid w:val="00285F32"/>
    <w:rsid w:val="00285F5A"/>
    <w:rsid w:val="00285FF6"/>
    <w:rsid w:val="00286016"/>
    <w:rsid w:val="0028604D"/>
    <w:rsid w:val="00286085"/>
    <w:rsid w:val="00286099"/>
    <w:rsid w:val="002860E9"/>
    <w:rsid w:val="00286164"/>
    <w:rsid w:val="002861C4"/>
    <w:rsid w:val="0028624C"/>
    <w:rsid w:val="0028624D"/>
    <w:rsid w:val="00286271"/>
    <w:rsid w:val="00286334"/>
    <w:rsid w:val="0028634C"/>
    <w:rsid w:val="0028636A"/>
    <w:rsid w:val="00286393"/>
    <w:rsid w:val="00286399"/>
    <w:rsid w:val="002863B8"/>
    <w:rsid w:val="002863F6"/>
    <w:rsid w:val="00286477"/>
    <w:rsid w:val="002864D4"/>
    <w:rsid w:val="0028650D"/>
    <w:rsid w:val="0028653F"/>
    <w:rsid w:val="0028655A"/>
    <w:rsid w:val="002865A6"/>
    <w:rsid w:val="002865C5"/>
    <w:rsid w:val="0028665F"/>
    <w:rsid w:val="00286667"/>
    <w:rsid w:val="00286730"/>
    <w:rsid w:val="0028679F"/>
    <w:rsid w:val="002867BD"/>
    <w:rsid w:val="002868C6"/>
    <w:rsid w:val="00286976"/>
    <w:rsid w:val="002869F7"/>
    <w:rsid w:val="00286A87"/>
    <w:rsid w:val="00286B61"/>
    <w:rsid w:val="00286BE3"/>
    <w:rsid w:val="00286C42"/>
    <w:rsid w:val="00286C6A"/>
    <w:rsid w:val="00286CA1"/>
    <w:rsid w:val="00286CC8"/>
    <w:rsid w:val="00286CCD"/>
    <w:rsid w:val="00286D12"/>
    <w:rsid w:val="00286D6A"/>
    <w:rsid w:val="00286D75"/>
    <w:rsid w:val="00286DB9"/>
    <w:rsid w:val="00286E03"/>
    <w:rsid w:val="00286E0A"/>
    <w:rsid w:val="00286E34"/>
    <w:rsid w:val="00286E4F"/>
    <w:rsid w:val="00286E67"/>
    <w:rsid w:val="00286ED5"/>
    <w:rsid w:val="00286F1E"/>
    <w:rsid w:val="00286F34"/>
    <w:rsid w:val="00286F38"/>
    <w:rsid w:val="00286F40"/>
    <w:rsid w:val="00286F53"/>
    <w:rsid w:val="00286F6F"/>
    <w:rsid w:val="00286FEF"/>
    <w:rsid w:val="00286FF5"/>
    <w:rsid w:val="0028706C"/>
    <w:rsid w:val="002870B8"/>
    <w:rsid w:val="00287130"/>
    <w:rsid w:val="00287173"/>
    <w:rsid w:val="002871ED"/>
    <w:rsid w:val="002872B9"/>
    <w:rsid w:val="00287327"/>
    <w:rsid w:val="00287328"/>
    <w:rsid w:val="0028733D"/>
    <w:rsid w:val="00287350"/>
    <w:rsid w:val="0028737F"/>
    <w:rsid w:val="0028750E"/>
    <w:rsid w:val="00287543"/>
    <w:rsid w:val="0028755C"/>
    <w:rsid w:val="002875B1"/>
    <w:rsid w:val="002875D3"/>
    <w:rsid w:val="00287620"/>
    <w:rsid w:val="002876BE"/>
    <w:rsid w:val="002876BF"/>
    <w:rsid w:val="0028775D"/>
    <w:rsid w:val="002877C9"/>
    <w:rsid w:val="002878B1"/>
    <w:rsid w:val="00287903"/>
    <w:rsid w:val="002879DF"/>
    <w:rsid w:val="00287A92"/>
    <w:rsid w:val="00287AF4"/>
    <w:rsid w:val="00287B52"/>
    <w:rsid w:val="00287B74"/>
    <w:rsid w:val="00287CD2"/>
    <w:rsid w:val="00287D7D"/>
    <w:rsid w:val="00287DDE"/>
    <w:rsid w:val="00287F42"/>
    <w:rsid w:val="00287FC1"/>
    <w:rsid w:val="00287FED"/>
    <w:rsid w:val="00290000"/>
    <w:rsid w:val="002901EC"/>
    <w:rsid w:val="002902C9"/>
    <w:rsid w:val="00290359"/>
    <w:rsid w:val="0029036D"/>
    <w:rsid w:val="00290380"/>
    <w:rsid w:val="002903E3"/>
    <w:rsid w:val="002904E5"/>
    <w:rsid w:val="00290528"/>
    <w:rsid w:val="00290555"/>
    <w:rsid w:val="002905C1"/>
    <w:rsid w:val="00290608"/>
    <w:rsid w:val="00290717"/>
    <w:rsid w:val="00290743"/>
    <w:rsid w:val="00290769"/>
    <w:rsid w:val="002907B7"/>
    <w:rsid w:val="002907FF"/>
    <w:rsid w:val="002908A9"/>
    <w:rsid w:val="00290A8B"/>
    <w:rsid w:val="00290B40"/>
    <w:rsid w:val="00290B42"/>
    <w:rsid w:val="00290B5D"/>
    <w:rsid w:val="00290B88"/>
    <w:rsid w:val="00290BA1"/>
    <w:rsid w:val="00290BA4"/>
    <w:rsid w:val="00290BC9"/>
    <w:rsid w:val="00290C1D"/>
    <w:rsid w:val="00290CDA"/>
    <w:rsid w:val="00290D4F"/>
    <w:rsid w:val="00290EFB"/>
    <w:rsid w:val="00290F11"/>
    <w:rsid w:val="00290F2E"/>
    <w:rsid w:val="00290F4B"/>
    <w:rsid w:val="00290F70"/>
    <w:rsid w:val="00290FFE"/>
    <w:rsid w:val="00291003"/>
    <w:rsid w:val="00291061"/>
    <w:rsid w:val="00291081"/>
    <w:rsid w:val="002910FD"/>
    <w:rsid w:val="00291107"/>
    <w:rsid w:val="00291110"/>
    <w:rsid w:val="002911F4"/>
    <w:rsid w:val="002912BF"/>
    <w:rsid w:val="002912C9"/>
    <w:rsid w:val="00291494"/>
    <w:rsid w:val="00291609"/>
    <w:rsid w:val="00291681"/>
    <w:rsid w:val="00291721"/>
    <w:rsid w:val="0029179C"/>
    <w:rsid w:val="00291866"/>
    <w:rsid w:val="002918BD"/>
    <w:rsid w:val="002918C9"/>
    <w:rsid w:val="00291943"/>
    <w:rsid w:val="00291A6D"/>
    <w:rsid w:val="00291A87"/>
    <w:rsid w:val="00291AC7"/>
    <w:rsid w:val="00291B25"/>
    <w:rsid w:val="00291B69"/>
    <w:rsid w:val="00291B8C"/>
    <w:rsid w:val="00291C0A"/>
    <w:rsid w:val="00291CCD"/>
    <w:rsid w:val="00291DA8"/>
    <w:rsid w:val="00291DAF"/>
    <w:rsid w:val="00291DB5"/>
    <w:rsid w:val="00291E62"/>
    <w:rsid w:val="00291E94"/>
    <w:rsid w:val="00291ECF"/>
    <w:rsid w:val="00291F24"/>
    <w:rsid w:val="00291F2C"/>
    <w:rsid w:val="00291F8F"/>
    <w:rsid w:val="00291FD1"/>
    <w:rsid w:val="00292139"/>
    <w:rsid w:val="00292145"/>
    <w:rsid w:val="00292231"/>
    <w:rsid w:val="002922A4"/>
    <w:rsid w:val="00292304"/>
    <w:rsid w:val="00292356"/>
    <w:rsid w:val="002923E3"/>
    <w:rsid w:val="00292473"/>
    <w:rsid w:val="0029247F"/>
    <w:rsid w:val="00292511"/>
    <w:rsid w:val="00292533"/>
    <w:rsid w:val="0029257C"/>
    <w:rsid w:val="00292588"/>
    <w:rsid w:val="002925AA"/>
    <w:rsid w:val="002925B7"/>
    <w:rsid w:val="002925CD"/>
    <w:rsid w:val="00292618"/>
    <w:rsid w:val="0029266D"/>
    <w:rsid w:val="002926C1"/>
    <w:rsid w:val="002926DB"/>
    <w:rsid w:val="00292796"/>
    <w:rsid w:val="002927A6"/>
    <w:rsid w:val="002927DB"/>
    <w:rsid w:val="00292859"/>
    <w:rsid w:val="0029286B"/>
    <w:rsid w:val="002928A8"/>
    <w:rsid w:val="002928E4"/>
    <w:rsid w:val="002928F4"/>
    <w:rsid w:val="00292984"/>
    <w:rsid w:val="00292A03"/>
    <w:rsid w:val="00292B02"/>
    <w:rsid w:val="00292B39"/>
    <w:rsid w:val="00292B51"/>
    <w:rsid w:val="00292B61"/>
    <w:rsid w:val="00292B9F"/>
    <w:rsid w:val="00292BD6"/>
    <w:rsid w:val="00292C34"/>
    <w:rsid w:val="00292CA8"/>
    <w:rsid w:val="00292CB7"/>
    <w:rsid w:val="00292D4B"/>
    <w:rsid w:val="00292DA5"/>
    <w:rsid w:val="00292DBB"/>
    <w:rsid w:val="00292E0A"/>
    <w:rsid w:val="00292E5A"/>
    <w:rsid w:val="00292EA7"/>
    <w:rsid w:val="00292EB7"/>
    <w:rsid w:val="00292F15"/>
    <w:rsid w:val="00292F1C"/>
    <w:rsid w:val="00292F29"/>
    <w:rsid w:val="00293021"/>
    <w:rsid w:val="00293027"/>
    <w:rsid w:val="00293046"/>
    <w:rsid w:val="0029304C"/>
    <w:rsid w:val="0029304E"/>
    <w:rsid w:val="00293053"/>
    <w:rsid w:val="0029306F"/>
    <w:rsid w:val="00293097"/>
    <w:rsid w:val="002930D0"/>
    <w:rsid w:val="002931F4"/>
    <w:rsid w:val="00293363"/>
    <w:rsid w:val="002933DC"/>
    <w:rsid w:val="0029353A"/>
    <w:rsid w:val="00293541"/>
    <w:rsid w:val="0029357A"/>
    <w:rsid w:val="00293643"/>
    <w:rsid w:val="0029369C"/>
    <w:rsid w:val="0029374A"/>
    <w:rsid w:val="002937E4"/>
    <w:rsid w:val="0029384F"/>
    <w:rsid w:val="00293887"/>
    <w:rsid w:val="0029391E"/>
    <w:rsid w:val="0029395B"/>
    <w:rsid w:val="00293973"/>
    <w:rsid w:val="002939D6"/>
    <w:rsid w:val="002939E8"/>
    <w:rsid w:val="00293A82"/>
    <w:rsid w:val="00293A97"/>
    <w:rsid w:val="00293AE9"/>
    <w:rsid w:val="00293C55"/>
    <w:rsid w:val="00293CDB"/>
    <w:rsid w:val="00293CFB"/>
    <w:rsid w:val="00293DD9"/>
    <w:rsid w:val="00293EA0"/>
    <w:rsid w:val="00293EB2"/>
    <w:rsid w:val="00293F6D"/>
    <w:rsid w:val="00293FC4"/>
    <w:rsid w:val="00294029"/>
    <w:rsid w:val="0029412E"/>
    <w:rsid w:val="00294141"/>
    <w:rsid w:val="002941B5"/>
    <w:rsid w:val="0029423A"/>
    <w:rsid w:val="00294290"/>
    <w:rsid w:val="002942B2"/>
    <w:rsid w:val="002942CC"/>
    <w:rsid w:val="00294306"/>
    <w:rsid w:val="002943F5"/>
    <w:rsid w:val="00294467"/>
    <w:rsid w:val="00294479"/>
    <w:rsid w:val="002944B0"/>
    <w:rsid w:val="0029453E"/>
    <w:rsid w:val="0029454B"/>
    <w:rsid w:val="0029457C"/>
    <w:rsid w:val="00294590"/>
    <w:rsid w:val="002945A8"/>
    <w:rsid w:val="00294672"/>
    <w:rsid w:val="00294686"/>
    <w:rsid w:val="002946A5"/>
    <w:rsid w:val="002949DE"/>
    <w:rsid w:val="00294A1A"/>
    <w:rsid w:val="00294B19"/>
    <w:rsid w:val="00294B29"/>
    <w:rsid w:val="00294D5B"/>
    <w:rsid w:val="00294DA7"/>
    <w:rsid w:val="00294DAB"/>
    <w:rsid w:val="00294DB9"/>
    <w:rsid w:val="00294E1D"/>
    <w:rsid w:val="00294EE4"/>
    <w:rsid w:val="00294EFA"/>
    <w:rsid w:val="00294F75"/>
    <w:rsid w:val="00295006"/>
    <w:rsid w:val="0029501E"/>
    <w:rsid w:val="0029505A"/>
    <w:rsid w:val="00295084"/>
    <w:rsid w:val="00295193"/>
    <w:rsid w:val="002951B6"/>
    <w:rsid w:val="002951D3"/>
    <w:rsid w:val="00295238"/>
    <w:rsid w:val="002952FF"/>
    <w:rsid w:val="00295318"/>
    <w:rsid w:val="00295325"/>
    <w:rsid w:val="00295331"/>
    <w:rsid w:val="0029535C"/>
    <w:rsid w:val="00295443"/>
    <w:rsid w:val="00295571"/>
    <w:rsid w:val="00295580"/>
    <w:rsid w:val="00295607"/>
    <w:rsid w:val="002956BA"/>
    <w:rsid w:val="002956C5"/>
    <w:rsid w:val="00295703"/>
    <w:rsid w:val="00295711"/>
    <w:rsid w:val="0029575D"/>
    <w:rsid w:val="002957E7"/>
    <w:rsid w:val="00295816"/>
    <w:rsid w:val="00295841"/>
    <w:rsid w:val="002958C0"/>
    <w:rsid w:val="0029597A"/>
    <w:rsid w:val="00295A5F"/>
    <w:rsid w:val="00295A6F"/>
    <w:rsid w:val="00295C43"/>
    <w:rsid w:val="00295C5C"/>
    <w:rsid w:val="00295C9B"/>
    <w:rsid w:val="00295D2B"/>
    <w:rsid w:val="00295D39"/>
    <w:rsid w:val="00295E11"/>
    <w:rsid w:val="00295E1F"/>
    <w:rsid w:val="00295E21"/>
    <w:rsid w:val="00295E38"/>
    <w:rsid w:val="00295E78"/>
    <w:rsid w:val="00295EAB"/>
    <w:rsid w:val="00295EB2"/>
    <w:rsid w:val="00295F57"/>
    <w:rsid w:val="00295FA8"/>
    <w:rsid w:val="00295FD6"/>
    <w:rsid w:val="00296053"/>
    <w:rsid w:val="002960CC"/>
    <w:rsid w:val="002960DC"/>
    <w:rsid w:val="002960DD"/>
    <w:rsid w:val="0029612A"/>
    <w:rsid w:val="00296139"/>
    <w:rsid w:val="00296143"/>
    <w:rsid w:val="00296176"/>
    <w:rsid w:val="00296192"/>
    <w:rsid w:val="002961E6"/>
    <w:rsid w:val="002962CA"/>
    <w:rsid w:val="002962E3"/>
    <w:rsid w:val="00296326"/>
    <w:rsid w:val="002963AF"/>
    <w:rsid w:val="002963D6"/>
    <w:rsid w:val="00296405"/>
    <w:rsid w:val="00296408"/>
    <w:rsid w:val="002965D5"/>
    <w:rsid w:val="00296615"/>
    <w:rsid w:val="002966B9"/>
    <w:rsid w:val="002966D7"/>
    <w:rsid w:val="00296737"/>
    <w:rsid w:val="0029676B"/>
    <w:rsid w:val="002967DF"/>
    <w:rsid w:val="00296832"/>
    <w:rsid w:val="00296885"/>
    <w:rsid w:val="002968DB"/>
    <w:rsid w:val="002969B1"/>
    <w:rsid w:val="002969BE"/>
    <w:rsid w:val="00296A59"/>
    <w:rsid w:val="00296A7F"/>
    <w:rsid w:val="00296AB8"/>
    <w:rsid w:val="00296B00"/>
    <w:rsid w:val="00296B1C"/>
    <w:rsid w:val="00296C25"/>
    <w:rsid w:val="00296C28"/>
    <w:rsid w:val="00296C2E"/>
    <w:rsid w:val="00296C6B"/>
    <w:rsid w:val="00296DF1"/>
    <w:rsid w:val="00296E2B"/>
    <w:rsid w:val="00296E35"/>
    <w:rsid w:val="00296E82"/>
    <w:rsid w:val="00296F03"/>
    <w:rsid w:val="00296F59"/>
    <w:rsid w:val="002970FF"/>
    <w:rsid w:val="00297106"/>
    <w:rsid w:val="00297167"/>
    <w:rsid w:val="00297176"/>
    <w:rsid w:val="0029722A"/>
    <w:rsid w:val="002972F4"/>
    <w:rsid w:val="002973A1"/>
    <w:rsid w:val="0029745E"/>
    <w:rsid w:val="00297477"/>
    <w:rsid w:val="002975D0"/>
    <w:rsid w:val="002976DA"/>
    <w:rsid w:val="0029776A"/>
    <w:rsid w:val="0029787C"/>
    <w:rsid w:val="002978AD"/>
    <w:rsid w:val="002978CC"/>
    <w:rsid w:val="002978CF"/>
    <w:rsid w:val="0029793C"/>
    <w:rsid w:val="002979FF"/>
    <w:rsid w:val="00297A01"/>
    <w:rsid w:val="00297A39"/>
    <w:rsid w:val="00297A97"/>
    <w:rsid w:val="00297AC8"/>
    <w:rsid w:val="00297B5F"/>
    <w:rsid w:val="00297BF6"/>
    <w:rsid w:val="00297C28"/>
    <w:rsid w:val="00297C6B"/>
    <w:rsid w:val="00297CAC"/>
    <w:rsid w:val="00297D53"/>
    <w:rsid w:val="00297D77"/>
    <w:rsid w:val="00297DAA"/>
    <w:rsid w:val="00297DCE"/>
    <w:rsid w:val="00297DDC"/>
    <w:rsid w:val="00297F29"/>
    <w:rsid w:val="00297F3C"/>
    <w:rsid w:val="00297F8F"/>
    <w:rsid w:val="002A0064"/>
    <w:rsid w:val="002A0108"/>
    <w:rsid w:val="002A0182"/>
    <w:rsid w:val="002A0213"/>
    <w:rsid w:val="002A0365"/>
    <w:rsid w:val="002A03C2"/>
    <w:rsid w:val="002A0485"/>
    <w:rsid w:val="002A04B8"/>
    <w:rsid w:val="002A068B"/>
    <w:rsid w:val="002A0711"/>
    <w:rsid w:val="002A072B"/>
    <w:rsid w:val="002A0731"/>
    <w:rsid w:val="002A0749"/>
    <w:rsid w:val="002A0840"/>
    <w:rsid w:val="002A0899"/>
    <w:rsid w:val="002A090E"/>
    <w:rsid w:val="002A0940"/>
    <w:rsid w:val="002A0A04"/>
    <w:rsid w:val="002A0A94"/>
    <w:rsid w:val="002A0AA5"/>
    <w:rsid w:val="002A0AB9"/>
    <w:rsid w:val="002A0AE9"/>
    <w:rsid w:val="002A0BAB"/>
    <w:rsid w:val="002A0BED"/>
    <w:rsid w:val="002A0BFA"/>
    <w:rsid w:val="002A0CA4"/>
    <w:rsid w:val="002A0CA8"/>
    <w:rsid w:val="002A0D71"/>
    <w:rsid w:val="002A0DBD"/>
    <w:rsid w:val="002A0E1C"/>
    <w:rsid w:val="002A0E56"/>
    <w:rsid w:val="002A0EBB"/>
    <w:rsid w:val="002A0F57"/>
    <w:rsid w:val="002A0F6D"/>
    <w:rsid w:val="002A0F83"/>
    <w:rsid w:val="002A0FA3"/>
    <w:rsid w:val="002A0FC7"/>
    <w:rsid w:val="002A0FD9"/>
    <w:rsid w:val="002A104B"/>
    <w:rsid w:val="002A119A"/>
    <w:rsid w:val="002A121C"/>
    <w:rsid w:val="002A126B"/>
    <w:rsid w:val="002A1279"/>
    <w:rsid w:val="002A12E3"/>
    <w:rsid w:val="002A1355"/>
    <w:rsid w:val="002A1374"/>
    <w:rsid w:val="002A138D"/>
    <w:rsid w:val="002A1419"/>
    <w:rsid w:val="002A14CF"/>
    <w:rsid w:val="002A1656"/>
    <w:rsid w:val="002A1702"/>
    <w:rsid w:val="002A1744"/>
    <w:rsid w:val="002A1840"/>
    <w:rsid w:val="002A18BD"/>
    <w:rsid w:val="002A1A11"/>
    <w:rsid w:val="002A1A24"/>
    <w:rsid w:val="002A1A3C"/>
    <w:rsid w:val="002A1A52"/>
    <w:rsid w:val="002A1AB7"/>
    <w:rsid w:val="002A1AE2"/>
    <w:rsid w:val="002A1AE9"/>
    <w:rsid w:val="002A1B56"/>
    <w:rsid w:val="002A1C93"/>
    <w:rsid w:val="002A1D31"/>
    <w:rsid w:val="002A1D7F"/>
    <w:rsid w:val="002A1DA4"/>
    <w:rsid w:val="002A1DC6"/>
    <w:rsid w:val="002A1E36"/>
    <w:rsid w:val="002A1E50"/>
    <w:rsid w:val="002A1E59"/>
    <w:rsid w:val="002A1F94"/>
    <w:rsid w:val="002A203C"/>
    <w:rsid w:val="002A20AE"/>
    <w:rsid w:val="002A20B7"/>
    <w:rsid w:val="002A20D8"/>
    <w:rsid w:val="002A2194"/>
    <w:rsid w:val="002A22DC"/>
    <w:rsid w:val="002A2307"/>
    <w:rsid w:val="002A2320"/>
    <w:rsid w:val="002A2426"/>
    <w:rsid w:val="002A246A"/>
    <w:rsid w:val="002A25F4"/>
    <w:rsid w:val="002A271A"/>
    <w:rsid w:val="002A27B7"/>
    <w:rsid w:val="002A27B9"/>
    <w:rsid w:val="002A27C5"/>
    <w:rsid w:val="002A2823"/>
    <w:rsid w:val="002A2872"/>
    <w:rsid w:val="002A2914"/>
    <w:rsid w:val="002A2935"/>
    <w:rsid w:val="002A293A"/>
    <w:rsid w:val="002A29CF"/>
    <w:rsid w:val="002A2A29"/>
    <w:rsid w:val="002A2A83"/>
    <w:rsid w:val="002A2A99"/>
    <w:rsid w:val="002A2B16"/>
    <w:rsid w:val="002A2BA6"/>
    <w:rsid w:val="002A2BBB"/>
    <w:rsid w:val="002A2C1D"/>
    <w:rsid w:val="002A2C64"/>
    <w:rsid w:val="002A2CBC"/>
    <w:rsid w:val="002A2CDB"/>
    <w:rsid w:val="002A2CE5"/>
    <w:rsid w:val="002A2D3C"/>
    <w:rsid w:val="002A2DA1"/>
    <w:rsid w:val="002A2F3C"/>
    <w:rsid w:val="002A2F75"/>
    <w:rsid w:val="002A2FC8"/>
    <w:rsid w:val="002A3020"/>
    <w:rsid w:val="002A3059"/>
    <w:rsid w:val="002A30B3"/>
    <w:rsid w:val="002A3153"/>
    <w:rsid w:val="002A31C0"/>
    <w:rsid w:val="002A3241"/>
    <w:rsid w:val="002A3466"/>
    <w:rsid w:val="002A34AB"/>
    <w:rsid w:val="002A34DE"/>
    <w:rsid w:val="002A3501"/>
    <w:rsid w:val="002A35D0"/>
    <w:rsid w:val="002A3662"/>
    <w:rsid w:val="002A3673"/>
    <w:rsid w:val="002A3782"/>
    <w:rsid w:val="002A37A5"/>
    <w:rsid w:val="002A37EE"/>
    <w:rsid w:val="002A388F"/>
    <w:rsid w:val="002A38C8"/>
    <w:rsid w:val="002A394F"/>
    <w:rsid w:val="002A395A"/>
    <w:rsid w:val="002A3A06"/>
    <w:rsid w:val="002A3A13"/>
    <w:rsid w:val="002A3AF8"/>
    <w:rsid w:val="002A3B05"/>
    <w:rsid w:val="002A3B6E"/>
    <w:rsid w:val="002A3CD4"/>
    <w:rsid w:val="002A3E82"/>
    <w:rsid w:val="002A3EA5"/>
    <w:rsid w:val="002A3ED3"/>
    <w:rsid w:val="002A3FA0"/>
    <w:rsid w:val="002A3FE4"/>
    <w:rsid w:val="002A4053"/>
    <w:rsid w:val="002A4100"/>
    <w:rsid w:val="002A419A"/>
    <w:rsid w:val="002A420D"/>
    <w:rsid w:val="002A4231"/>
    <w:rsid w:val="002A4233"/>
    <w:rsid w:val="002A4252"/>
    <w:rsid w:val="002A4254"/>
    <w:rsid w:val="002A42AC"/>
    <w:rsid w:val="002A42BA"/>
    <w:rsid w:val="002A42D0"/>
    <w:rsid w:val="002A440D"/>
    <w:rsid w:val="002A443F"/>
    <w:rsid w:val="002A44D9"/>
    <w:rsid w:val="002A44DB"/>
    <w:rsid w:val="002A44E8"/>
    <w:rsid w:val="002A4537"/>
    <w:rsid w:val="002A455D"/>
    <w:rsid w:val="002A4562"/>
    <w:rsid w:val="002A4612"/>
    <w:rsid w:val="002A466F"/>
    <w:rsid w:val="002A46D2"/>
    <w:rsid w:val="002A46EC"/>
    <w:rsid w:val="002A46FD"/>
    <w:rsid w:val="002A4891"/>
    <w:rsid w:val="002A48EB"/>
    <w:rsid w:val="002A494E"/>
    <w:rsid w:val="002A4958"/>
    <w:rsid w:val="002A4978"/>
    <w:rsid w:val="002A4A1C"/>
    <w:rsid w:val="002A4A53"/>
    <w:rsid w:val="002A4A85"/>
    <w:rsid w:val="002A4AB9"/>
    <w:rsid w:val="002A4B39"/>
    <w:rsid w:val="002A4C03"/>
    <w:rsid w:val="002A4CE9"/>
    <w:rsid w:val="002A4D62"/>
    <w:rsid w:val="002A4DD1"/>
    <w:rsid w:val="002A4DF6"/>
    <w:rsid w:val="002A4E47"/>
    <w:rsid w:val="002A4F35"/>
    <w:rsid w:val="002A508A"/>
    <w:rsid w:val="002A5159"/>
    <w:rsid w:val="002A51EE"/>
    <w:rsid w:val="002A523C"/>
    <w:rsid w:val="002A52BC"/>
    <w:rsid w:val="002A52C9"/>
    <w:rsid w:val="002A53CA"/>
    <w:rsid w:val="002A53DC"/>
    <w:rsid w:val="002A53ED"/>
    <w:rsid w:val="002A555C"/>
    <w:rsid w:val="002A55A6"/>
    <w:rsid w:val="002A55AC"/>
    <w:rsid w:val="002A55AE"/>
    <w:rsid w:val="002A5614"/>
    <w:rsid w:val="002A569A"/>
    <w:rsid w:val="002A56F5"/>
    <w:rsid w:val="002A578F"/>
    <w:rsid w:val="002A57FF"/>
    <w:rsid w:val="002A59CE"/>
    <w:rsid w:val="002A5A3B"/>
    <w:rsid w:val="002A5AB3"/>
    <w:rsid w:val="002A5AC5"/>
    <w:rsid w:val="002A5AE2"/>
    <w:rsid w:val="002A5BC5"/>
    <w:rsid w:val="002A5D09"/>
    <w:rsid w:val="002A5D49"/>
    <w:rsid w:val="002A5D67"/>
    <w:rsid w:val="002A5DAF"/>
    <w:rsid w:val="002A5DD8"/>
    <w:rsid w:val="002A5E51"/>
    <w:rsid w:val="002A5E6D"/>
    <w:rsid w:val="002A5FDC"/>
    <w:rsid w:val="002A605E"/>
    <w:rsid w:val="002A60C1"/>
    <w:rsid w:val="002A6134"/>
    <w:rsid w:val="002A6146"/>
    <w:rsid w:val="002A61D2"/>
    <w:rsid w:val="002A6230"/>
    <w:rsid w:val="002A654E"/>
    <w:rsid w:val="002A6590"/>
    <w:rsid w:val="002A65F0"/>
    <w:rsid w:val="002A6625"/>
    <w:rsid w:val="002A668D"/>
    <w:rsid w:val="002A6719"/>
    <w:rsid w:val="002A6722"/>
    <w:rsid w:val="002A67B2"/>
    <w:rsid w:val="002A68E6"/>
    <w:rsid w:val="002A692E"/>
    <w:rsid w:val="002A6968"/>
    <w:rsid w:val="002A6A26"/>
    <w:rsid w:val="002A6A7C"/>
    <w:rsid w:val="002A6B0A"/>
    <w:rsid w:val="002A6B41"/>
    <w:rsid w:val="002A6B5F"/>
    <w:rsid w:val="002A6B62"/>
    <w:rsid w:val="002A6B6B"/>
    <w:rsid w:val="002A6B99"/>
    <w:rsid w:val="002A6BF7"/>
    <w:rsid w:val="002A6C28"/>
    <w:rsid w:val="002A6D28"/>
    <w:rsid w:val="002A6DCD"/>
    <w:rsid w:val="002A6E04"/>
    <w:rsid w:val="002A6E54"/>
    <w:rsid w:val="002A6EEF"/>
    <w:rsid w:val="002A6EF8"/>
    <w:rsid w:val="002A6FD9"/>
    <w:rsid w:val="002A701A"/>
    <w:rsid w:val="002A701F"/>
    <w:rsid w:val="002A708B"/>
    <w:rsid w:val="002A709F"/>
    <w:rsid w:val="002A70A1"/>
    <w:rsid w:val="002A70A9"/>
    <w:rsid w:val="002A70CF"/>
    <w:rsid w:val="002A7165"/>
    <w:rsid w:val="002A71F0"/>
    <w:rsid w:val="002A71F8"/>
    <w:rsid w:val="002A7201"/>
    <w:rsid w:val="002A731C"/>
    <w:rsid w:val="002A7340"/>
    <w:rsid w:val="002A74DC"/>
    <w:rsid w:val="002A7511"/>
    <w:rsid w:val="002A751A"/>
    <w:rsid w:val="002A7521"/>
    <w:rsid w:val="002A755A"/>
    <w:rsid w:val="002A7718"/>
    <w:rsid w:val="002A7745"/>
    <w:rsid w:val="002A7753"/>
    <w:rsid w:val="002A77E3"/>
    <w:rsid w:val="002A77FF"/>
    <w:rsid w:val="002A7866"/>
    <w:rsid w:val="002A78A4"/>
    <w:rsid w:val="002A78A7"/>
    <w:rsid w:val="002A78B9"/>
    <w:rsid w:val="002A7908"/>
    <w:rsid w:val="002A7945"/>
    <w:rsid w:val="002A794F"/>
    <w:rsid w:val="002A79B1"/>
    <w:rsid w:val="002A79F6"/>
    <w:rsid w:val="002A79FC"/>
    <w:rsid w:val="002A7A41"/>
    <w:rsid w:val="002A7A9C"/>
    <w:rsid w:val="002A7B31"/>
    <w:rsid w:val="002A7B56"/>
    <w:rsid w:val="002A7B6A"/>
    <w:rsid w:val="002A7BFC"/>
    <w:rsid w:val="002A7C21"/>
    <w:rsid w:val="002A7C4A"/>
    <w:rsid w:val="002A7CEE"/>
    <w:rsid w:val="002A7D6F"/>
    <w:rsid w:val="002A7F0F"/>
    <w:rsid w:val="002A7FDF"/>
    <w:rsid w:val="002B00CC"/>
    <w:rsid w:val="002B00ED"/>
    <w:rsid w:val="002B0169"/>
    <w:rsid w:val="002B0179"/>
    <w:rsid w:val="002B018E"/>
    <w:rsid w:val="002B0251"/>
    <w:rsid w:val="002B0276"/>
    <w:rsid w:val="002B02ED"/>
    <w:rsid w:val="002B0344"/>
    <w:rsid w:val="002B03BC"/>
    <w:rsid w:val="002B03E0"/>
    <w:rsid w:val="002B03E9"/>
    <w:rsid w:val="002B0451"/>
    <w:rsid w:val="002B0492"/>
    <w:rsid w:val="002B04A1"/>
    <w:rsid w:val="002B04D1"/>
    <w:rsid w:val="002B0522"/>
    <w:rsid w:val="002B056B"/>
    <w:rsid w:val="002B0581"/>
    <w:rsid w:val="002B0588"/>
    <w:rsid w:val="002B05E9"/>
    <w:rsid w:val="002B0670"/>
    <w:rsid w:val="002B0700"/>
    <w:rsid w:val="002B0780"/>
    <w:rsid w:val="002B07E3"/>
    <w:rsid w:val="002B08E0"/>
    <w:rsid w:val="002B098E"/>
    <w:rsid w:val="002B09A4"/>
    <w:rsid w:val="002B09F3"/>
    <w:rsid w:val="002B0AFD"/>
    <w:rsid w:val="002B0B39"/>
    <w:rsid w:val="002B0B77"/>
    <w:rsid w:val="002B0C50"/>
    <w:rsid w:val="002B0C5D"/>
    <w:rsid w:val="002B0D3F"/>
    <w:rsid w:val="002B0D68"/>
    <w:rsid w:val="002B0D88"/>
    <w:rsid w:val="002B0DDF"/>
    <w:rsid w:val="002B0F25"/>
    <w:rsid w:val="002B10A5"/>
    <w:rsid w:val="002B112A"/>
    <w:rsid w:val="002B1145"/>
    <w:rsid w:val="002B117D"/>
    <w:rsid w:val="002B12DF"/>
    <w:rsid w:val="002B1359"/>
    <w:rsid w:val="002B1442"/>
    <w:rsid w:val="002B1455"/>
    <w:rsid w:val="002B15D1"/>
    <w:rsid w:val="002B1621"/>
    <w:rsid w:val="002B16D6"/>
    <w:rsid w:val="002B17A6"/>
    <w:rsid w:val="002B17B6"/>
    <w:rsid w:val="002B1802"/>
    <w:rsid w:val="002B183E"/>
    <w:rsid w:val="002B18AC"/>
    <w:rsid w:val="002B190E"/>
    <w:rsid w:val="002B194C"/>
    <w:rsid w:val="002B1B2F"/>
    <w:rsid w:val="002B1C6B"/>
    <w:rsid w:val="002B1CF4"/>
    <w:rsid w:val="002B1CF8"/>
    <w:rsid w:val="002B1DEE"/>
    <w:rsid w:val="002B1E49"/>
    <w:rsid w:val="002B1E5D"/>
    <w:rsid w:val="002B1EA2"/>
    <w:rsid w:val="002B1EA9"/>
    <w:rsid w:val="002B1F58"/>
    <w:rsid w:val="002B1FFE"/>
    <w:rsid w:val="002B20A9"/>
    <w:rsid w:val="002B217F"/>
    <w:rsid w:val="002B21B2"/>
    <w:rsid w:val="002B2231"/>
    <w:rsid w:val="002B2243"/>
    <w:rsid w:val="002B228C"/>
    <w:rsid w:val="002B22F6"/>
    <w:rsid w:val="002B230F"/>
    <w:rsid w:val="002B23C0"/>
    <w:rsid w:val="002B23E8"/>
    <w:rsid w:val="002B2491"/>
    <w:rsid w:val="002B2500"/>
    <w:rsid w:val="002B25B1"/>
    <w:rsid w:val="002B25BA"/>
    <w:rsid w:val="002B26BF"/>
    <w:rsid w:val="002B26C5"/>
    <w:rsid w:val="002B2723"/>
    <w:rsid w:val="002B27AF"/>
    <w:rsid w:val="002B27BD"/>
    <w:rsid w:val="002B29C9"/>
    <w:rsid w:val="002B29CA"/>
    <w:rsid w:val="002B2A0D"/>
    <w:rsid w:val="002B2A58"/>
    <w:rsid w:val="002B2A8D"/>
    <w:rsid w:val="002B2A8E"/>
    <w:rsid w:val="002B2B15"/>
    <w:rsid w:val="002B2B30"/>
    <w:rsid w:val="002B2BAC"/>
    <w:rsid w:val="002B2C56"/>
    <w:rsid w:val="002B2C8B"/>
    <w:rsid w:val="002B2CD2"/>
    <w:rsid w:val="002B2CEA"/>
    <w:rsid w:val="002B2D10"/>
    <w:rsid w:val="002B2D13"/>
    <w:rsid w:val="002B2D29"/>
    <w:rsid w:val="002B2D50"/>
    <w:rsid w:val="002B2DE9"/>
    <w:rsid w:val="002B2E70"/>
    <w:rsid w:val="002B2EEB"/>
    <w:rsid w:val="002B2F18"/>
    <w:rsid w:val="002B2F48"/>
    <w:rsid w:val="002B308C"/>
    <w:rsid w:val="002B308E"/>
    <w:rsid w:val="002B32CA"/>
    <w:rsid w:val="002B32FC"/>
    <w:rsid w:val="002B331D"/>
    <w:rsid w:val="002B335B"/>
    <w:rsid w:val="002B33F2"/>
    <w:rsid w:val="002B3415"/>
    <w:rsid w:val="002B3433"/>
    <w:rsid w:val="002B34F0"/>
    <w:rsid w:val="002B3532"/>
    <w:rsid w:val="002B3568"/>
    <w:rsid w:val="002B35D4"/>
    <w:rsid w:val="002B35E5"/>
    <w:rsid w:val="002B36AC"/>
    <w:rsid w:val="002B3750"/>
    <w:rsid w:val="002B375A"/>
    <w:rsid w:val="002B3849"/>
    <w:rsid w:val="002B3898"/>
    <w:rsid w:val="002B38D9"/>
    <w:rsid w:val="002B392D"/>
    <w:rsid w:val="002B3940"/>
    <w:rsid w:val="002B395D"/>
    <w:rsid w:val="002B397A"/>
    <w:rsid w:val="002B39B8"/>
    <w:rsid w:val="002B3A19"/>
    <w:rsid w:val="002B3A4C"/>
    <w:rsid w:val="002B3AC0"/>
    <w:rsid w:val="002B3AC5"/>
    <w:rsid w:val="002B3ADE"/>
    <w:rsid w:val="002B3BF9"/>
    <w:rsid w:val="002B3C5F"/>
    <w:rsid w:val="002B3C86"/>
    <w:rsid w:val="002B3CEC"/>
    <w:rsid w:val="002B3DB5"/>
    <w:rsid w:val="002B3DD3"/>
    <w:rsid w:val="002B3E49"/>
    <w:rsid w:val="002B3E52"/>
    <w:rsid w:val="002B3E63"/>
    <w:rsid w:val="002B4034"/>
    <w:rsid w:val="002B40E9"/>
    <w:rsid w:val="002B40F6"/>
    <w:rsid w:val="002B422F"/>
    <w:rsid w:val="002B42BB"/>
    <w:rsid w:val="002B42C2"/>
    <w:rsid w:val="002B42E3"/>
    <w:rsid w:val="002B445D"/>
    <w:rsid w:val="002B4460"/>
    <w:rsid w:val="002B44D5"/>
    <w:rsid w:val="002B4554"/>
    <w:rsid w:val="002B462B"/>
    <w:rsid w:val="002B46F4"/>
    <w:rsid w:val="002B4756"/>
    <w:rsid w:val="002B4860"/>
    <w:rsid w:val="002B486B"/>
    <w:rsid w:val="002B498F"/>
    <w:rsid w:val="002B49CD"/>
    <w:rsid w:val="002B4A41"/>
    <w:rsid w:val="002B4AC5"/>
    <w:rsid w:val="002B4AC8"/>
    <w:rsid w:val="002B4AE0"/>
    <w:rsid w:val="002B4B23"/>
    <w:rsid w:val="002B4B67"/>
    <w:rsid w:val="002B4BA8"/>
    <w:rsid w:val="002B4BE1"/>
    <w:rsid w:val="002B4C21"/>
    <w:rsid w:val="002B4C41"/>
    <w:rsid w:val="002B4C93"/>
    <w:rsid w:val="002B4CE0"/>
    <w:rsid w:val="002B4CE7"/>
    <w:rsid w:val="002B4D19"/>
    <w:rsid w:val="002B4D2A"/>
    <w:rsid w:val="002B4D87"/>
    <w:rsid w:val="002B4DC6"/>
    <w:rsid w:val="002B4DFC"/>
    <w:rsid w:val="002B4E18"/>
    <w:rsid w:val="002B4E4E"/>
    <w:rsid w:val="002B4E6A"/>
    <w:rsid w:val="002B4E6D"/>
    <w:rsid w:val="002B4EB5"/>
    <w:rsid w:val="002B4EE1"/>
    <w:rsid w:val="002B4F24"/>
    <w:rsid w:val="002B4F4D"/>
    <w:rsid w:val="002B4FE8"/>
    <w:rsid w:val="002B5087"/>
    <w:rsid w:val="002B514F"/>
    <w:rsid w:val="002B51EC"/>
    <w:rsid w:val="002B527A"/>
    <w:rsid w:val="002B52A8"/>
    <w:rsid w:val="002B5309"/>
    <w:rsid w:val="002B533D"/>
    <w:rsid w:val="002B5436"/>
    <w:rsid w:val="002B54F2"/>
    <w:rsid w:val="002B5522"/>
    <w:rsid w:val="002B558F"/>
    <w:rsid w:val="002B5647"/>
    <w:rsid w:val="002B5651"/>
    <w:rsid w:val="002B569C"/>
    <w:rsid w:val="002B56AB"/>
    <w:rsid w:val="002B576F"/>
    <w:rsid w:val="002B57E3"/>
    <w:rsid w:val="002B5818"/>
    <w:rsid w:val="002B5916"/>
    <w:rsid w:val="002B59DA"/>
    <w:rsid w:val="002B5A06"/>
    <w:rsid w:val="002B5A12"/>
    <w:rsid w:val="002B5A8F"/>
    <w:rsid w:val="002B5B51"/>
    <w:rsid w:val="002B5BB2"/>
    <w:rsid w:val="002B5CC3"/>
    <w:rsid w:val="002B5D05"/>
    <w:rsid w:val="002B5D18"/>
    <w:rsid w:val="002B5E50"/>
    <w:rsid w:val="002B5E65"/>
    <w:rsid w:val="002B5F37"/>
    <w:rsid w:val="002B5F55"/>
    <w:rsid w:val="002B601A"/>
    <w:rsid w:val="002B6024"/>
    <w:rsid w:val="002B602A"/>
    <w:rsid w:val="002B6155"/>
    <w:rsid w:val="002B6192"/>
    <w:rsid w:val="002B6288"/>
    <w:rsid w:val="002B63A4"/>
    <w:rsid w:val="002B63B7"/>
    <w:rsid w:val="002B63C5"/>
    <w:rsid w:val="002B643B"/>
    <w:rsid w:val="002B66D4"/>
    <w:rsid w:val="002B6718"/>
    <w:rsid w:val="002B6766"/>
    <w:rsid w:val="002B67C9"/>
    <w:rsid w:val="002B680B"/>
    <w:rsid w:val="002B6836"/>
    <w:rsid w:val="002B688E"/>
    <w:rsid w:val="002B6955"/>
    <w:rsid w:val="002B698A"/>
    <w:rsid w:val="002B69C1"/>
    <w:rsid w:val="002B6A71"/>
    <w:rsid w:val="002B6A99"/>
    <w:rsid w:val="002B6ADF"/>
    <w:rsid w:val="002B6AE0"/>
    <w:rsid w:val="002B6AF4"/>
    <w:rsid w:val="002B6B1F"/>
    <w:rsid w:val="002B6C06"/>
    <w:rsid w:val="002B6C62"/>
    <w:rsid w:val="002B6CB8"/>
    <w:rsid w:val="002B6D13"/>
    <w:rsid w:val="002B6D78"/>
    <w:rsid w:val="002B6E22"/>
    <w:rsid w:val="002B6E51"/>
    <w:rsid w:val="002B6EAD"/>
    <w:rsid w:val="002B6EE5"/>
    <w:rsid w:val="002B6F21"/>
    <w:rsid w:val="002B6FA4"/>
    <w:rsid w:val="002B6FED"/>
    <w:rsid w:val="002B6FEF"/>
    <w:rsid w:val="002B7022"/>
    <w:rsid w:val="002B719E"/>
    <w:rsid w:val="002B7257"/>
    <w:rsid w:val="002B7281"/>
    <w:rsid w:val="002B72B7"/>
    <w:rsid w:val="002B7300"/>
    <w:rsid w:val="002B743E"/>
    <w:rsid w:val="002B7485"/>
    <w:rsid w:val="002B74B4"/>
    <w:rsid w:val="002B7548"/>
    <w:rsid w:val="002B76B0"/>
    <w:rsid w:val="002B7718"/>
    <w:rsid w:val="002B77AE"/>
    <w:rsid w:val="002B77F7"/>
    <w:rsid w:val="002B7816"/>
    <w:rsid w:val="002B7892"/>
    <w:rsid w:val="002B7960"/>
    <w:rsid w:val="002B79B4"/>
    <w:rsid w:val="002B7A58"/>
    <w:rsid w:val="002B7A71"/>
    <w:rsid w:val="002B7B9D"/>
    <w:rsid w:val="002B7BCE"/>
    <w:rsid w:val="002B7C10"/>
    <w:rsid w:val="002B7CB0"/>
    <w:rsid w:val="002B7D35"/>
    <w:rsid w:val="002B7D61"/>
    <w:rsid w:val="002B7D94"/>
    <w:rsid w:val="002B7DA0"/>
    <w:rsid w:val="002B7DF2"/>
    <w:rsid w:val="002B7E65"/>
    <w:rsid w:val="002B7EF7"/>
    <w:rsid w:val="002B7FA4"/>
    <w:rsid w:val="002C003B"/>
    <w:rsid w:val="002C0102"/>
    <w:rsid w:val="002C0107"/>
    <w:rsid w:val="002C0108"/>
    <w:rsid w:val="002C012C"/>
    <w:rsid w:val="002C0154"/>
    <w:rsid w:val="002C022D"/>
    <w:rsid w:val="002C0296"/>
    <w:rsid w:val="002C02FF"/>
    <w:rsid w:val="002C0342"/>
    <w:rsid w:val="002C0357"/>
    <w:rsid w:val="002C03A7"/>
    <w:rsid w:val="002C03DA"/>
    <w:rsid w:val="002C0417"/>
    <w:rsid w:val="002C047B"/>
    <w:rsid w:val="002C04FE"/>
    <w:rsid w:val="002C0585"/>
    <w:rsid w:val="002C05A3"/>
    <w:rsid w:val="002C074B"/>
    <w:rsid w:val="002C07E8"/>
    <w:rsid w:val="002C0890"/>
    <w:rsid w:val="002C09B4"/>
    <w:rsid w:val="002C09E7"/>
    <w:rsid w:val="002C0A01"/>
    <w:rsid w:val="002C0A42"/>
    <w:rsid w:val="002C0ABB"/>
    <w:rsid w:val="002C0B09"/>
    <w:rsid w:val="002C0BF3"/>
    <w:rsid w:val="002C0BFC"/>
    <w:rsid w:val="002C0BFD"/>
    <w:rsid w:val="002C0C59"/>
    <w:rsid w:val="002C0CF9"/>
    <w:rsid w:val="002C0D03"/>
    <w:rsid w:val="002C0D16"/>
    <w:rsid w:val="002C0D68"/>
    <w:rsid w:val="002C0D73"/>
    <w:rsid w:val="002C0D8F"/>
    <w:rsid w:val="002C0D91"/>
    <w:rsid w:val="002C0EF1"/>
    <w:rsid w:val="002C0F2A"/>
    <w:rsid w:val="002C1000"/>
    <w:rsid w:val="002C1029"/>
    <w:rsid w:val="002C1235"/>
    <w:rsid w:val="002C12B0"/>
    <w:rsid w:val="002C1372"/>
    <w:rsid w:val="002C1373"/>
    <w:rsid w:val="002C13E3"/>
    <w:rsid w:val="002C1504"/>
    <w:rsid w:val="002C16CB"/>
    <w:rsid w:val="002C1720"/>
    <w:rsid w:val="002C1728"/>
    <w:rsid w:val="002C17BA"/>
    <w:rsid w:val="002C18BE"/>
    <w:rsid w:val="002C18C3"/>
    <w:rsid w:val="002C191D"/>
    <w:rsid w:val="002C1952"/>
    <w:rsid w:val="002C1B5A"/>
    <w:rsid w:val="002C1B71"/>
    <w:rsid w:val="002C1BE6"/>
    <w:rsid w:val="002C1C4F"/>
    <w:rsid w:val="002C1C90"/>
    <w:rsid w:val="002C1CD5"/>
    <w:rsid w:val="002C1CD9"/>
    <w:rsid w:val="002C1CEB"/>
    <w:rsid w:val="002C1CEE"/>
    <w:rsid w:val="002C1D8F"/>
    <w:rsid w:val="002C1DAE"/>
    <w:rsid w:val="002C1E41"/>
    <w:rsid w:val="002C1F82"/>
    <w:rsid w:val="002C1F8B"/>
    <w:rsid w:val="002C1FA2"/>
    <w:rsid w:val="002C2050"/>
    <w:rsid w:val="002C2056"/>
    <w:rsid w:val="002C20F5"/>
    <w:rsid w:val="002C216C"/>
    <w:rsid w:val="002C21E3"/>
    <w:rsid w:val="002C2245"/>
    <w:rsid w:val="002C224A"/>
    <w:rsid w:val="002C225B"/>
    <w:rsid w:val="002C22AA"/>
    <w:rsid w:val="002C230D"/>
    <w:rsid w:val="002C2323"/>
    <w:rsid w:val="002C23A2"/>
    <w:rsid w:val="002C24A0"/>
    <w:rsid w:val="002C24A6"/>
    <w:rsid w:val="002C252A"/>
    <w:rsid w:val="002C252D"/>
    <w:rsid w:val="002C254E"/>
    <w:rsid w:val="002C2568"/>
    <w:rsid w:val="002C2578"/>
    <w:rsid w:val="002C2638"/>
    <w:rsid w:val="002C2770"/>
    <w:rsid w:val="002C28D3"/>
    <w:rsid w:val="002C28D9"/>
    <w:rsid w:val="002C291C"/>
    <w:rsid w:val="002C29A2"/>
    <w:rsid w:val="002C29AC"/>
    <w:rsid w:val="002C29B8"/>
    <w:rsid w:val="002C29E2"/>
    <w:rsid w:val="002C2A48"/>
    <w:rsid w:val="002C2A63"/>
    <w:rsid w:val="002C2A65"/>
    <w:rsid w:val="002C2AD2"/>
    <w:rsid w:val="002C2AE4"/>
    <w:rsid w:val="002C2B6E"/>
    <w:rsid w:val="002C2CF4"/>
    <w:rsid w:val="002C2D56"/>
    <w:rsid w:val="002C2D62"/>
    <w:rsid w:val="002C2E3A"/>
    <w:rsid w:val="002C2E73"/>
    <w:rsid w:val="002C2E76"/>
    <w:rsid w:val="002C2F01"/>
    <w:rsid w:val="002C2F99"/>
    <w:rsid w:val="002C300C"/>
    <w:rsid w:val="002C3140"/>
    <w:rsid w:val="002C3163"/>
    <w:rsid w:val="002C31D5"/>
    <w:rsid w:val="002C32F7"/>
    <w:rsid w:val="002C3305"/>
    <w:rsid w:val="002C3356"/>
    <w:rsid w:val="002C3446"/>
    <w:rsid w:val="002C34F6"/>
    <w:rsid w:val="002C3528"/>
    <w:rsid w:val="002C3568"/>
    <w:rsid w:val="002C366F"/>
    <w:rsid w:val="002C3703"/>
    <w:rsid w:val="002C3722"/>
    <w:rsid w:val="002C37C6"/>
    <w:rsid w:val="002C389B"/>
    <w:rsid w:val="002C3909"/>
    <w:rsid w:val="002C3982"/>
    <w:rsid w:val="002C3A2A"/>
    <w:rsid w:val="002C3A5F"/>
    <w:rsid w:val="002C3B87"/>
    <w:rsid w:val="002C3B9A"/>
    <w:rsid w:val="002C3BCD"/>
    <w:rsid w:val="002C3C73"/>
    <w:rsid w:val="002C3CA9"/>
    <w:rsid w:val="002C3CF0"/>
    <w:rsid w:val="002C3D9E"/>
    <w:rsid w:val="002C3EE2"/>
    <w:rsid w:val="002C3F1B"/>
    <w:rsid w:val="002C3F31"/>
    <w:rsid w:val="002C3F40"/>
    <w:rsid w:val="002C3FE0"/>
    <w:rsid w:val="002C40A9"/>
    <w:rsid w:val="002C40FE"/>
    <w:rsid w:val="002C41D3"/>
    <w:rsid w:val="002C41F1"/>
    <w:rsid w:val="002C42B6"/>
    <w:rsid w:val="002C42BA"/>
    <w:rsid w:val="002C42DC"/>
    <w:rsid w:val="002C4378"/>
    <w:rsid w:val="002C439C"/>
    <w:rsid w:val="002C43DD"/>
    <w:rsid w:val="002C43E5"/>
    <w:rsid w:val="002C456B"/>
    <w:rsid w:val="002C4575"/>
    <w:rsid w:val="002C4589"/>
    <w:rsid w:val="002C45A2"/>
    <w:rsid w:val="002C460E"/>
    <w:rsid w:val="002C464F"/>
    <w:rsid w:val="002C46CB"/>
    <w:rsid w:val="002C470C"/>
    <w:rsid w:val="002C4774"/>
    <w:rsid w:val="002C47BD"/>
    <w:rsid w:val="002C47EC"/>
    <w:rsid w:val="002C480B"/>
    <w:rsid w:val="002C482D"/>
    <w:rsid w:val="002C4901"/>
    <w:rsid w:val="002C4A0C"/>
    <w:rsid w:val="002C4A0D"/>
    <w:rsid w:val="002C4A57"/>
    <w:rsid w:val="002C4B3B"/>
    <w:rsid w:val="002C4B3C"/>
    <w:rsid w:val="002C4BA3"/>
    <w:rsid w:val="002C4BD6"/>
    <w:rsid w:val="002C4BE9"/>
    <w:rsid w:val="002C4C8A"/>
    <w:rsid w:val="002C4CA1"/>
    <w:rsid w:val="002C4CCA"/>
    <w:rsid w:val="002C4D80"/>
    <w:rsid w:val="002C4DBB"/>
    <w:rsid w:val="002C4E12"/>
    <w:rsid w:val="002C4E4B"/>
    <w:rsid w:val="002C4F26"/>
    <w:rsid w:val="002C4F80"/>
    <w:rsid w:val="002C505A"/>
    <w:rsid w:val="002C5151"/>
    <w:rsid w:val="002C530F"/>
    <w:rsid w:val="002C531A"/>
    <w:rsid w:val="002C5368"/>
    <w:rsid w:val="002C53BA"/>
    <w:rsid w:val="002C547B"/>
    <w:rsid w:val="002C5491"/>
    <w:rsid w:val="002C5496"/>
    <w:rsid w:val="002C549E"/>
    <w:rsid w:val="002C54A5"/>
    <w:rsid w:val="002C551D"/>
    <w:rsid w:val="002C554D"/>
    <w:rsid w:val="002C563D"/>
    <w:rsid w:val="002C56FB"/>
    <w:rsid w:val="002C5794"/>
    <w:rsid w:val="002C5861"/>
    <w:rsid w:val="002C588C"/>
    <w:rsid w:val="002C58DD"/>
    <w:rsid w:val="002C58F7"/>
    <w:rsid w:val="002C5916"/>
    <w:rsid w:val="002C5947"/>
    <w:rsid w:val="002C595C"/>
    <w:rsid w:val="002C599E"/>
    <w:rsid w:val="002C59DE"/>
    <w:rsid w:val="002C5A10"/>
    <w:rsid w:val="002C5A1F"/>
    <w:rsid w:val="002C5A23"/>
    <w:rsid w:val="002C5A24"/>
    <w:rsid w:val="002C5A4B"/>
    <w:rsid w:val="002C5BBF"/>
    <w:rsid w:val="002C5C00"/>
    <w:rsid w:val="002C5D4B"/>
    <w:rsid w:val="002C5D79"/>
    <w:rsid w:val="002C5E2B"/>
    <w:rsid w:val="002C5F12"/>
    <w:rsid w:val="002C5F42"/>
    <w:rsid w:val="002C5FBD"/>
    <w:rsid w:val="002C5FFA"/>
    <w:rsid w:val="002C6020"/>
    <w:rsid w:val="002C6027"/>
    <w:rsid w:val="002C612C"/>
    <w:rsid w:val="002C615A"/>
    <w:rsid w:val="002C61F7"/>
    <w:rsid w:val="002C6229"/>
    <w:rsid w:val="002C6250"/>
    <w:rsid w:val="002C6262"/>
    <w:rsid w:val="002C629D"/>
    <w:rsid w:val="002C6356"/>
    <w:rsid w:val="002C638F"/>
    <w:rsid w:val="002C6393"/>
    <w:rsid w:val="002C63BC"/>
    <w:rsid w:val="002C63F4"/>
    <w:rsid w:val="002C64F6"/>
    <w:rsid w:val="002C6543"/>
    <w:rsid w:val="002C6569"/>
    <w:rsid w:val="002C6586"/>
    <w:rsid w:val="002C65EA"/>
    <w:rsid w:val="002C65FB"/>
    <w:rsid w:val="002C6666"/>
    <w:rsid w:val="002C66A8"/>
    <w:rsid w:val="002C6706"/>
    <w:rsid w:val="002C6725"/>
    <w:rsid w:val="002C6759"/>
    <w:rsid w:val="002C677D"/>
    <w:rsid w:val="002C6785"/>
    <w:rsid w:val="002C67C4"/>
    <w:rsid w:val="002C67E2"/>
    <w:rsid w:val="002C6816"/>
    <w:rsid w:val="002C6887"/>
    <w:rsid w:val="002C68AA"/>
    <w:rsid w:val="002C694C"/>
    <w:rsid w:val="002C695E"/>
    <w:rsid w:val="002C69E5"/>
    <w:rsid w:val="002C6A78"/>
    <w:rsid w:val="002C6A89"/>
    <w:rsid w:val="002C6B0F"/>
    <w:rsid w:val="002C6B45"/>
    <w:rsid w:val="002C6C13"/>
    <w:rsid w:val="002C6C3E"/>
    <w:rsid w:val="002C6C59"/>
    <w:rsid w:val="002C6C6B"/>
    <w:rsid w:val="002C6CBB"/>
    <w:rsid w:val="002C6CF3"/>
    <w:rsid w:val="002C6D28"/>
    <w:rsid w:val="002C6D7F"/>
    <w:rsid w:val="002C6DA9"/>
    <w:rsid w:val="002C6E86"/>
    <w:rsid w:val="002C6E9D"/>
    <w:rsid w:val="002C6E9F"/>
    <w:rsid w:val="002C6EAC"/>
    <w:rsid w:val="002C6F35"/>
    <w:rsid w:val="002C6F7F"/>
    <w:rsid w:val="002C6F88"/>
    <w:rsid w:val="002C7012"/>
    <w:rsid w:val="002C70EE"/>
    <w:rsid w:val="002C7105"/>
    <w:rsid w:val="002C717A"/>
    <w:rsid w:val="002C7281"/>
    <w:rsid w:val="002C72E3"/>
    <w:rsid w:val="002C7332"/>
    <w:rsid w:val="002C7366"/>
    <w:rsid w:val="002C73D3"/>
    <w:rsid w:val="002C7484"/>
    <w:rsid w:val="002C74C4"/>
    <w:rsid w:val="002C74CC"/>
    <w:rsid w:val="002C7558"/>
    <w:rsid w:val="002C7563"/>
    <w:rsid w:val="002C7565"/>
    <w:rsid w:val="002C75AB"/>
    <w:rsid w:val="002C765D"/>
    <w:rsid w:val="002C7693"/>
    <w:rsid w:val="002C7753"/>
    <w:rsid w:val="002C7764"/>
    <w:rsid w:val="002C778E"/>
    <w:rsid w:val="002C77B6"/>
    <w:rsid w:val="002C77C5"/>
    <w:rsid w:val="002C77F9"/>
    <w:rsid w:val="002C7878"/>
    <w:rsid w:val="002C7891"/>
    <w:rsid w:val="002C794D"/>
    <w:rsid w:val="002C7977"/>
    <w:rsid w:val="002C797F"/>
    <w:rsid w:val="002C7993"/>
    <w:rsid w:val="002C79D6"/>
    <w:rsid w:val="002C7AE9"/>
    <w:rsid w:val="002C7AFB"/>
    <w:rsid w:val="002C7AFE"/>
    <w:rsid w:val="002C7C27"/>
    <w:rsid w:val="002C7C2B"/>
    <w:rsid w:val="002C7C32"/>
    <w:rsid w:val="002C7C3D"/>
    <w:rsid w:val="002C7C4E"/>
    <w:rsid w:val="002C7CFF"/>
    <w:rsid w:val="002C7D07"/>
    <w:rsid w:val="002C7D43"/>
    <w:rsid w:val="002C7D74"/>
    <w:rsid w:val="002C7DA9"/>
    <w:rsid w:val="002C7E61"/>
    <w:rsid w:val="002C7E9C"/>
    <w:rsid w:val="002C7EE6"/>
    <w:rsid w:val="002C7F90"/>
    <w:rsid w:val="002C7FD5"/>
    <w:rsid w:val="002D0046"/>
    <w:rsid w:val="002D0072"/>
    <w:rsid w:val="002D0139"/>
    <w:rsid w:val="002D022A"/>
    <w:rsid w:val="002D0301"/>
    <w:rsid w:val="002D0408"/>
    <w:rsid w:val="002D04FA"/>
    <w:rsid w:val="002D0518"/>
    <w:rsid w:val="002D05B5"/>
    <w:rsid w:val="002D05EA"/>
    <w:rsid w:val="002D061F"/>
    <w:rsid w:val="002D0649"/>
    <w:rsid w:val="002D06E0"/>
    <w:rsid w:val="002D06E2"/>
    <w:rsid w:val="002D06EC"/>
    <w:rsid w:val="002D0709"/>
    <w:rsid w:val="002D074A"/>
    <w:rsid w:val="002D075C"/>
    <w:rsid w:val="002D0781"/>
    <w:rsid w:val="002D07F7"/>
    <w:rsid w:val="002D082A"/>
    <w:rsid w:val="002D0902"/>
    <w:rsid w:val="002D091D"/>
    <w:rsid w:val="002D094C"/>
    <w:rsid w:val="002D097D"/>
    <w:rsid w:val="002D0998"/>
    <w:rsid w:val="002D09CA"/>
    <w:rsid w:val="002D0A60"/>
    <w:rsid w:val="002D0A9A"/>
    <w:rsid w:val="002D0BDA"/>
    <w:rsid w:val="002D0CAA"/>
    <w:rsid w:val="002D0CF8"/>
    <w:rsid w:val="002D0DBA"/>
    <w:rsid w:val="002D0E9C"/>
    <w:rsid w:val="002D0E9E"/>
    <w:rsid w:val="002D0F71"/>
    <w:rsid w:val="002D0F8B"/>
    <w:rsid w:val="002D104C"/>
    <w:rsid w:val="002D1074"/>
    <w:rsid w:val="002D113B"/>
    <w:rsid w:val="002D11D3"/>
    <w:rsid w:val="002D121F"/>
    <w:rsid w:val="002D122C"/>
    <w:rsid w:val="002D123A"/>
    <w:rsid w:val="002D1297"/>
    <w:rsid w:val="002D12B3"/>
    <w:rsid w:val="002D12E7"/>
    <w:rsid w:val="002D155B"/>
    <w:rsid w:val="002D15C6"/>
    <w:rsid w:val="002D15F3"/>
    <w:rsid w:val="002D165A"/>
    <w:rsid w:val="002D1665"/>
    <w:rsid w:val="002D1678"/>
    <w:rsid w:val="002D167A"/>
    <w:rsid w:val="002D1799"/>
    <w:rsid w:val="002D17D1"/>
    <w:rsid w:val="002D18AC"/>
    <w:rsid w:val="002D1910"/>
    <w:rsid w:val="002D192E"/>
    <w:rsid w:val="002D1961"/>
    <w:rsid w:val="002D196A"/>
    <w:rsid w:val="002D1A16"/>
    <w:rsid w:val="002D1ABA"/>
    <w:rsid w:val="002D1ADA"/>
    <w:rsid w:val="002D1B82"/>
    <w:rsid w:val="002D1CD3"/>
    <w:rsid w:val="002D1D5E"/>
    <w:rsid w:val="002D1E13"/>
    <w:rsid w:val="002D1E1E"/>
    <w:rsid w:val="002D1E34"/>
    <w:rsid w:val="002D1E3B"/>
    <w:rsid w:val="002D1F96"/>
    <w:rsid w:val="002D2019"/>
    <w:rsid w:val="002D204F"/>
    <w:rsid w:val="002D20AD"/>
    <w:rsid w:val="002D20D3"/>
    <w:rsid w:val="002D20E0"/>
    <w:rsid w:val="002D20EC"/>
    <w:rsid w:val="002D2132"/>
    <w:rsid w:val="002D217D"/>
    <w:rsid w:val="002D2263"/>
    <w:rsid w:val="002D2280"/>
    <w:rsid w:val="002D2285"/>
    <w:rsid w:val="002D22B4"/>
    <w:rsid w:val="002D233E"/>
    <w:rsid w:val="002D239B"/>
    <w:rsid w:val="002D23C7"/>
    <w:rsid w:val="002D23FC"/>
    <w:rsid w:val="002D2408"/>
    <w:rsid w:val="002D2412"/>
    <w:rsid w:val="002D2414"/>
    <w:rsid w:val="002D2563"/>
    <w:rsid w:val="002D257E"/>
    <w:rsid w:val="002D2592"/>
    <w:rsid w:val="002D25A9"/>
    <w:rsid w:val="002D2660"/>
    <w:rsid w:val="002D2686"/>
    <w:rsid w:val="002D26D3"/>
    <w:rsid w:val="002D2713"/>
    <w:rsid w:val="002D2744"/>
    <w:rsid w:val="002D279A"/>
    <w:rsid w:val="002D27D4"/>
    <w:rsid w:val="002D28D3"/>
    <w:rsid w:val="002D295B"/>
    <w:rsid w:val="002D298A"/>
    <w:rsid w:val="002D2995"/>
    <w:rsid w:val="002D2AEC"/>
    <w:rsid w:val="002D2B8B"/>
    <w:rsid w:val="002D2C33"/>
    <w:rsid w:val="002D2C4C"/>
    <w:rsid w:val="002D2D64"/>
    <w:rsid w:val="002D2D69"/>
    <w:rsid w:val="002D2D85"/>
    <w:rsid w:val="002D2DCD"/>
    <w:rsid w:val="002D2E8D"/>
    <w:rsid w:val="002D2EB4"/>
    <w:rsid w:val="002D2ED5"/>
    <w:rsid w:val="002D2EE9"/>
    <w:rsid w:val="002D2F81"/>
    <w:rsid w:val="002D2F84"/>
    <w:rsid w:val="002D2FCB"/>
    <w:rsid w:val="002D3027"/>
    <w:rsid w:val="002D30D8"/>
    <w:rsid w:val="002D30EC"/>
    <w:rsid w:val="002D3116"/>
    <w:rsid w:val="002D312A"/>
    <w:rsid w:val="002D3140"/>
    <w:rsid w:val="002D3166"/>
    <w:rsid w:val="002D31D8"/>
    <w:rsid w:val="002D32C5"/>
    <w:rsid w:val="002D32D9"/>
    <w:rsid w:val="002D3365"/>
    <w:rsid w:val="002D33D8"/>
    <w:rsid w:val="002D3482"/>
    <w:rsid w:val="002D348C"/>
    <w:rsid w:val="002D3599"/>
    <w:rsid w:val="002D35E1"/>
    <w:rsid w:val="002D36A2"/>
    <w:rsid w:val="002D36CF"/>
    <w:rsid w:val="002D36DF"/>
    <w:rsid w:val="002D371D"/>
    <w:rsid w:val="002D373D"/>
    <w:rsid w:val="002D3762"/>
    <w:rsid w:val="002D37FB"/>
    <w:rsid w:val="002D381F"/>
    <w:rsid w:val="002D38EE"/>
    <w:rsid w:val="002D3947"/>
    <w:rsid w:val="002D3A1D"/>
    <w:rsid w:val="002D3A78"/>
    <w:rsid w:val="002D3BE0"/>
    <w:rsid w:val="002D3C2A"/>
    <w:rsid w:val="002D3CB2"/>
    <w:rsid w:val="002D3D0B"/>
    <w:rsid w:val="002D3D17"/>
    <w:rsid w:val="002D3EBE"/>
    <w:rsid w:val="002D3F96"/>
    <w:rsid w:val="002D3FA0"/>
    <w:rsid w:val="002D3FEC"/>
    <w:rsid w:val="002D40E8"/>
    <w:rsid w:val="002D4160"/>
    <w:rsid w:val="002D4171"/>
    <w:rsid w:val="002D4180"/>
    <w:rsid w:val="002D423B"/>
    <w:rsid w:val="002D425D"/>
    <w:rsid w:val="002D4266"/>
    <w:rsid w:val="002D4304"/>
    <w:rsid w:val="002D433C"/>
    <w:rsid w:val="002D4342"/>
    <w:rsid w:val="002D4464"/>
    <w:rsid w:val="002D4478"/>
    <w:rsid w:val="002D4491"/>
    <w:rsid w:val="002D44C1"/>
    <w:rsid w:val="002D458F"/>
    <w:rsid w:val="002D46D1"/>
    <w:rsid w:val="002D46DE"/>
    <w:rsid w:val="002D46F7"/>
    <w:rsid w:val="002D47AD"/>
    <w:rsid w:val="002D48B3"/>
    <w:rsid w:val="002D48D9"/>
    <w:rsid w:val="002D4977"/>
    <w:rsid w:val="002D49F3"/>
    <w:rsid w:val="002D4AB2"/>
    <w:rsid w:val="002D4B23"/>
    <w:rsid w:val="002D4B7C"/>
    <w:rsid w:val="002D4BB5"/>
    <w:rsid w:val="002D4BC1"/>
    <w:rsid w:val="002D4C5E"/>
    <w:rsid w:val="002D4CA4"/>
    <w:rsid w:val="002D4CB7"/>
    <w:rsid w:val="002D4D00"/>
    <w:rsid w:val="002D4DE1"/>
    <w:rsid w:val="002D4E23"/>
    <w:rsid w:val="002D4EFA"/>
    <w:rsid w:val="002D4F6A"/>
    <w:rsid w:val="002D4F95"/>
    <w:rsid w:val="002D4FE0"/>
    <w:rsid w:val="002D50BD"/>
    <w:rsid w:val="002D5184"/>
    <w:rsid w:val="002D519C"/>
    <w:rsid w:val="002D51DA"/>
    <w:rsid w:val="002D52B5"/>
    <w:rsid w:val="002D52C6"/>
    <w:rsid w:val="002D534C"/>
    <w:rsid w:val="002D539E"/>
    <w:rsid w:val="002D546D"/>
    <w:rsid w:val="002D547B"/>
    <w:rsid w:val="002D55A5"/>
    <w:rsid w:val="002D55D4"/>
    <w:rsid w:val="002D55F9"/>
    <w:rsid w:val="002D5646"/>
    <w:rsid w:val="002D5670"/>
    <w:rsid w:val="002D568D"/>
    <w:rsid w:val="002D56DF"/>
    <w:rsid w:val="002D56F9"/>
    <w:rsid w:val="002D577B"/>
    <w:rsid w:val="002D58BB"/>
    <w:rsid w:val="002D58C8"/>
    <w:rsid w:val="002D58E8"/>
    <w:rsid w:val="002D59D0"/>
    <w:rsid w:val="002D59F3"/>
    <w:rsid w:val="002D5A01"/>
    <w:rsid w:val="002D5A0D"/>
    <w:rsid w:val="002D5A1F"/>
    <w:rsid w:val="002D5A9C"/>
    <w:rsid w:val="002D5AC2"/>
    <w:rsid w:val="002D5AD1"/>
    <w:rsid w:val="002D5AE7"/>
    <w:rsid w:val="002D5B15"/>
    <w:rsid w:val="002D5B23"/>
    <w:rsid w:val="002D5B74"/>
    <w:rsid w:val="002D5C41"/>
    <w:rsid w:val="002D5C7A"/>
    <w:rsid w:val="002D5E02"/>
    <w:rsid w:val="002D5E34"/>
    <w:rsid w:val="002D5F07"/>
    <w:rsid w:val="002D5F57"/>
    <w:rsid w:val="002D5F6C"/>
    <w:rsid w:val="002D60B4"/>
    <w:rsid w:val="002D60D6"/>
    <w:rsid w:val="002D6125"/>
    <w:rsid w:val="002D61DA"/>
    <w:rsid w:val="002D62FF"/>
    <w:rsid w:val="002D6314"/>
    <w:rsid w:val="002D6362"/>
    <w:rsid w:val="002D63FD"/>
    <w:rsid w:val="002D6428"/>
    <w:rsid w:val="002D642D"/>
    <w:rsid w:val="002D64C1"/>
    <w:rsid w:val="002D64E1"/>
    <w:rsid w:val="002D6645"/>
    <w:rsid w:val="002D66B6"/>
    <w:rsid w:val="002D66BB"/>
    <w:rsid w:val="002D66D7"/>
    <w:rsid w:val="002D675F"/>
    <w:rsid w:val="002D67A2"/>
    <w:rsid w:val="002D67F7"/>
    <w:rsid w:val="002D6813"/>
    <w:rsid w:val="002D6838"/>
    <w:rsid w:val="002D68B5"/>
    <w:rsid w:val="002D692E"/>
    <w:rsid w:val="002D696E"/>
    <w:rsid w:val="002D69E4"/>
    <w:rsid w:val="002D6A3E"/>
    <w:rsid w:val="002D6AF9"/>
    <w:rsid w:val="002D6B02"/>
    <w:rsid w:val="002D6B27"/>
    <w:rsid w:val="002D6C44"/>
    <w:rsid w:val="002D6C9B"/>
    <w:rsid w:val="002D6CC5"/>
    <w:rsid w:val="002D6DCB"/>
    <w:rsid w:val="002D6EB4"/>
    <w:rsid w:val="002D6EE0"/>
    <w:rsid w:val="002D6EE2"/>
    <w:rsid w:val="002D6EF3"/>
    <w:rsid w:val="002D6F16"/>
    <w:rsid w:val="002D6F62"/>
    <w:rsid w:val="002D7076"/>
    <w:rsid w:val="002D7179"/>
    <w:rsid w:val="002D7243"/>
    <w:rsid w:val="002D724A"/>
    <w:rsid w:val="002D7296"/>
    <w:rsid w:val="002D72B8"/>
    <w:rsid w:val="002D7338"/>
    <w:rsid w:val="002D734A"/>
    <w:rsid w:val="002D73A2"/>
    <w:rsid w:val="002D73C7"/>
    <w:rsid w:val="002D7428"/>
    <w:rsid w:val="002D742C"/>
    <w:rsid w:val="002D7526"/>
    <w:rsid w:val="002D7547"/>
    <w:rsid w:val="002D7661"/>
    <w:rsid w:val="002D76AB"/>
    <w:rsid w:val="002D7724"/>
    <w:rsid w:val="002D778A"/>
    <w:rsid w:val="002D77CB"/>
    <w:rsid w:val="002D7827"/>
    <w:rsid w:val="002D79AB"/>
    <w:rsid w:val="002D7A15"/>
    <w:rsid w:val="002D7A5D"/>
    <w:rsid w:val="002D7A8E"/>
    <w:rsid w:val="002D7A9D"/>
    <w:rsid w:val="002D7AD0"/>
    <w:rsid w:val="002D7AF2"/>
    <w:rsid w:val="002D7BE6"/>
    <w:rsid w:val="002D7CBE"/>
    <w:rsid w:val="002D7CC3"/>
    <w:rsid w:val="002D7CCD"/>
    <w:rsid w:val="002D7CE4"/>
    <w:rsid w:val="002D7E04"/>
    <w:rsid w:val="002D7E65"/>
    <w:rsid w:val="002D7E6C"/>
    <w:rsid w:val="002D7E80"/>
    <w:rsid w:val="002D7F34"/>
    <w:rsid w:val="002D7F58"/>
    <w:rsid w:val="002D7F96"/>
    <w:rsid w:val="002DDF77"/>
    <w:rsid w:val="002E0016"/>
    <w:rsid w:val="002E00E4"/>
    <w:rsid w:val="002E00FA"/>
    <w:rsid w:val="002E01E0"/>
    <w:rsid w:val="002E0279"/>
    <w:rsid w:val="002E027B"/>
    <w:rsid w:val="002E028C"/>
    <w:rsid w:val="002E0328"/>
    <w:rsid w:val="002E0333"/>
    <w:rsid w:val="002E038B"/>
    <w:rsid w:val="002E03C3"/>
    <w:rsid w:val="002E0430"/>
    <w:rsid w:val="002E050F"/>
    <w:rsid w:val="002E056C"/>
    <w:rsid w:val="002E056E"/>
    <w:rsid w:val="002E05CA"/>
    <w:rsid w:val="002E0619"/>
    <w:rsid w:val="002E0699"/>
    <w:rsid w:val="002E06AC"/>
    <w:rsid w:val="002E06B4"/>
    <w:rsid w:val="002E072E"/>
    <w:rsid w:val="002E074B"/>
    <w:rsid w:val="002E07C5"/>
    <w:rsid w:val="002E07CB"/>
    <w:rsid w:val="002E07DD"/>
    <w:rsid w:val="002E07E2"/>
    <w:rsid w:val="002E082F"/>
    <w:rsid w:val="002E08D2"/>
    <w:rsid w:val="002E0981"/>
    <w:rsid w:val="002E09A3"/>
    <w:rsid w:val="002E09B3"/>
    <w:rsid w:val="002E09BD"/>
    <w:rsid w:val="002E0BF2"/>
    <w:rsid w:val="002E0C8A"/>
    <w:rsid w:val="002E0DC0"/>
    <w:rsid w:val="002E0DF2"/>
    <w:rsid w:val="002E0E5E"/>
    <w:rsid w:val="002E0F61"/>
    <w:rsid w:val="002E0F62"/>
    <w:rsid w:val="002E0F70"/>
    <w:rsid w:val="002E0F7C"/>
    <w:rsid w:val="002E1113"/>
    <w:rsid w:val="002E113C"/>
    <w:rsid w:val="002E1151"/>
    <w:rsid w:val="002E1160"/>
    <w:rsid w:val="002E1194"/>
    <w:rsid w:val="002E11B0"/>
    <w:rsid w:val="002E11F3"/>
    <w:rsid w:val="002E12C3"/>
    <w:rsid w:val="002E12DD"/>
    <w:rsid w:val="002E1352"/>
    <w:rsid w:val="002E13BC"/>
    <w:rsid w:val="002E148B"/>
    <w:rsid w:val="002E14A4"/>
    <w:rsid w:val="002E1627"/>
    <w:rsid w:val="002E1633"/>
    <w:rsid w:val="002E16D5"/>
    <w:rsid w:val="002E1728"/>
    <w:rsid w:val="002E173C"/>
    <w:rsid w:val="002E17A2"/>
    <w:rsid w:val="002E180C"/>
    <w:rsid w:val="002E18CC"/>
    <w:rsid w:val="002E18DE"/>
    <w:rsid w:val="002E191D"/>
    <w:rsid w:val="002E19BE"/>
    <w:rsid w:val="002E1A2F"/>
    <w:rsid w:val="002E1A3B"/>
    <w:rsid w:val="002E1A8F"/>
    <w:rsid w:val="002E1B01"/>
    <w:rsid w:val="002E1B84"/>
    <w:rsid w:val="002E1BA5"/>
    <w:rsid w:val="002E1BB0"/>
    <w:rsid w:val="002E1BFD"/>
    <w:rsid w:val="002E1C1B"/>
    <w:rsid w:val="002E1C45"/>
    <w:rsid w:val="002E1C5A"/>
    <w:rsid w:val="002E1C70"/>
    <w:rsid w:val="002E1CF3"/>
    <w:rsid w:val="002E1D24"/>
    <w:rsid w:val="002E1E38"/>
    <w:rsid w:val="002E1F71"/>
    <w:rsid w:val="002E1FD6"/>
    <w:rsid w:val="002E1FD8"/>
    <w:rsid w:val="002E20FF"/>
    <w:rsid w:val="002E2191"/>
    <w:rsid w:val="002E21BE"/>
    <w:rsid w:val="002E2209"/>
    <w:rsid w:val="002E222D"/>
    <w:rsid w:val="002E2317"/>
    <w:rsid w:val="002E2322"/>
    <w:rsid w:val="002E232C"/>
    <w:rsid w:val="002E236F"/>
    <w:rsid w:val="002E23D9"/>
    <w:rsid w:val="002E24F2"/>
    <w:rsid w:val="002E25A0"/>
    <w:rsid w:val="002E26CE"/>
    <w:rsid w:val="002E2743"/>
    <w:rsid w:val="002E2786"/>
    <w:rsid w:val="002E281B"/>
    <w:rsid w:val="002E282D"/>
    <w:rsid w:val="002E286A"/>
    <w:rsid w:val="002E28BA"/>
    <w:rsid w:val="002E29CE"/>
    <w:rsid w:val="002E2A2C"/>
    <w:rsid w:val="002E2A6B"/>
    <w:rsid w:val="002E2BA3"/>
    <w:rsid w:val="002E2BD6"/>
    <w:rsid w:val="002E2C81"/>
    <w:rsid w:val="002E2CA7"/>
    <w:rsid w:val="002E2CAC"/>
    <w:rsid w:val="002E2D3F"/>
    <w:rsid w:val="002E2D59"/>
    <w:rsid w:val="002E2DD8"/>
    <w:rsid w:val="002E2DF2"/>
    <w:rsid w:val="002E2E3F"/>
    <w:rsid w:val="002E2EA3"/>
    <w:rsid w:val="002E2EBC"/>
    <w:rsid w:val="002E2F3C"/>
    <w:rsid w:val="002E2F4B"/>
    <w:rsid w:val="002E2FA7"/>
    <w:rsid w:val="002E30EA"/>
    <w:rsid w:val="002E30EE"/>
    <w:rsid w:val="002E3140"/>
    <w:rsid w:val="002E314C"/>
    <w:rsid w:val="002E314D"/>
    <w:rsid w:val="002E31FE"/>
    <w:rsid w:val="002E3275"/>
    <w:rsid w:val="002E32DC"/>
    <w:rsid w:val="002E32E1"/>
    <w:rsid w:val="002E32F9"/>
    <w:rsid w:val="002E3371"/>
    <w:rsid w:val="002E3387"/>
    <w:rsid w:val="002E343D"/>
    <w:rsid w:val="002E345B"/>
    <w:rsid w:val="002E34FD"/>
    <w:rsid w:val="002E353E"/>
    <w:rsid w:val="002E3541"/>
    <w:rsid w:val="002E362D"/>
    <w:rsid w:val="002E362E"/>
    <w:rsid w:val="002E3653"/>
    <w:rsid w:val="002E37C1"/>
    <w:rsid w:val="002E3805"/>
    <w:rsid w:val="002E3821"/>
    <w:rsid w:val="002E3834"/>
    <w:rsid w:val="002E3943"/>
    <w:rsid w:val="002E3976"/>
    <w:rsid w:val="002E39EE"/>
    <w:rsid w:val="002E3ADE"/>
    <w:rsid w:val="002E3BFE"/>
    <w:rsid w:val="002E3CEB"/>
    <w:rsid w:val="002E3DE5"/>
    <w:rsid w:val="002E3E3A"/>
    <w:rsid w:val="002E3E82"/>
    <w:rsid w:val="002E3E9C"/>
    <w:rsid w:val="002E3F01"/>
    <w:rsid w:val="002E3F07"/>
    <w:rsid w:val="002E3F6B"/>
    <w:rsid w:val="002E3FD2"/>
    <w:rsid w:val="002E406A"/>
    <w:rsid w:val="002E41F4"/>
    <w:rsid w:val="002E4388"/>
    <w:rsid w:val="002E4397"/>
    <w:rsid w:val="002E43F7"/>
    <w:rsid w:val="002E4429"/>
    <w:rsid w:val="002E4455"/>
    <w:rsid w:val="002E447F"/>
    <w:rsid w:val="002E451D"/>
    <w:rsid w:val="002E45BB"/>
    <w:rsid w:val="002E45D7"/>
    <w:rsid w:val="002E4675"/>
    <w:rsid w:val="002E468B"/>
    <w:rsid w:val="002E484F"/>
    <w:rsid w:val="002E487B"/>
    <w:rsid w:val="002E48AF"/>
    <w:rsid w:val="002E4937"/>
    <w:rsid w:val="002E49DC"/>
    <w:rsid w:val="002E4AD7"/>
    <w:rsid w:val="002E4AF1"/>
    <w:rsid w:val="002E4B52"/>
    <w:rsid w:val="002E4BAF"/>
    <w:rsid w:val="002E4C25"/>
    <w:rsid w:val="002E4C27"/>
    <w:rsid w:val="002E4C98"/>
    <w:rsid w:val="002E4CD4"/>
    <w:rsid w:val="002E4D63"/>
    <w:rsid w:val="002E4DC5"/>
    <w:rsid w:val="002E4E98"/>
    <w:rsid w:val="002E4F6A"/>
    <w:rsid w:val="002E4FD5"/>
    <w:rsid w:val="002E5026"/>
    <w:rsid w:val="002E507C"/>
    <w:rsid w:val="002E5089"/>
    <w:rsid w:val="002E5127"/>
    <w:rsid w:val="002E5138"/>
    <w:rsid w:val="002E514C"/>
    <w:rsid w:val="002E51AB"/>
    <w:rsid w:val="002E537E"/>
    <w:rsid w:val="002E53A4"/>
    <w:rsid w:val="002E53CD"/>
    <w:rsid w:val="002E53FD"/>
    <w:rsid w:val="002E544F"/>
    <w:rsid w:val="002E5452"/>
    <w:rsid w:val="002E5475"/>
    <w:rsid w:val="002E54C0"/>
    <w:rsid w:val="002E5576"/>
    <w:rsid w:val="002E5599"/>
    <w:rsid w:val="002E55D1"/>
    <w:rsid w:val="002E564D"/>
    <w:rsid w:val="002E57BF"/>
    <w:rsid w:val="002E57CB"/>
    <w:rsid w:val="002E5955"/>
    <w:rsid w:val="002E597B"/>
    <w:rsid w:val="002E5984"/>
    <w:rsid w:val="002E5A34"/>
    <w:rsid w:val="002E5A4C"/>
    <w:rsid w:val="002E5AAD"/>
    <w:rsid w:val="002E5AB2"/>
    <w:rsid w:val="002E5B0F"/>
    <w:rsid w:val="002E5B53"/>
    <w:rsid w:val="002E5BD1"/>
    <w:rsid w:val="002E5BFB"/>
    <w:rsid w:val="002E5C9A"/>
    <w:rsid w:val="002E5CAF"/>
    <w:rsid w:val="002E5CD0"/>
    <w:rsid w:val="002E5E06"/>
    <w:rsid w:val="002E5E17"/>
    <w:rsid w:val="002E5E70"/>
    <w:rsid w:val="002E5EA8"/>
    <w:rsid w:val="002E5EDF"/>
    <w:rsid w:val="002E5FBD"/>
    <w:rsid w:val="002E601E"/>
    <w:rsid w:val="002E605B"/>
    <w:rsid w:val="002E6061"/>
    <w:rsid w:val="002E6115"/>
    <w:rsid w:val="002E612E"/>
    <w:rsid w:val="002E61EA"/>
    <w:rsid w:val="002E6217"/>
    <w:rsid w:val="002E6237"/>
    <w:rsid w:val="002E6257"/>
    <w:rsid w:val="002E633E"/>
    <w:rsid w:val="002E634F"/>
    <w:rsid w:val="002E6366"/>
    <w:rsid w:val="002E64C6"/>
    <w:rsid w:val="002E65CA"/>
    <w:rsid w:val="002E668E"/>
    <w:rsid w:val="002E6806"/>
    <w:rsid w:val="002E680D"/>
    <w:rsid w:val="002E683C"/>
    <w:rsid w:val="002E6848"/>
    <w:rsid w:val="002E685E"/>
    <w:rsid w:val="002E68B1"/>
    <w:rsid w:val="002E68C0"/>
    <w:rsid w:val="002E68ED"/>
    <w:rsid w:val="002E699A"/>
    <w:rsid w:val="002E6A89"/>
    <w:rsid w:val="002E6A91"/>
    <w:rsid w:val="002E6C40"/>
    <w:rsid w:val="002E6C7D"/>
    <w:rsid w:val="002E6C81"/>
    <w:rsid w:val="002E6CA4"/>
    <w:rsid w:val="002E6CE4"/>
    <w:rsid w:val="002E6CF4"/>
    <w:rsid w:val="002E6D2E"/>
    <w:rsid w:val="002E6D4F"/>
    <w:rsid w:val="002E6DD4"/>
    <w:rsid w:val="002E6EAA"/>
    <w:rsid w:val="002E6F8A"/>
    <w:rsid w:val="002E6FB8"/>
    <w:rsid w:val="002E70C8"/>
    <w:rsid w:val="002E712F"/>
    <w:rsid w:val="002E71C5"/>
    <w:rsid w:val="002E7320"/>
    <w:rsid w:val="002E73B2"/>
    <w:rsid w:val="002E7410"/>
    <w:rsid w:val="002E7414"/>
    <w:rsid w:val="002E744B"/>
    <w:rsid w:val="002E7458"/>
    <w:rsid w:val="002E7492"/>
    <w:rsid w:val="002E7600"/>
    <w:rsid w:val="002E7659"/>
    <w:rsid w:val="002E76AA"/>
    <w:rsid w:val="002E770F"/>
    <w:rsid w:val="002E7755"/>
    <w:rsid w:val="002E77BA"/>
    <w:rsid w:val="002E77C6"/>
    <w:rsid w:val="002E7890"/>
    <w:rsid w:val="002E792D"/>
    <w:rsid w:val="002E798A"/>
    <w:rsid w:val="002E7993"/>
    <w:rsid w:val="002E79CC"/>
    <w:rsid w:val="002E79D6"/>
    <w:rsid w:val="002E7A83"/>
    <w:rsid w:val="002E7AC8"/>
    <w:rsid w:val="002E7AFE"/>
    <w:rsid w:val="002E7CCB"/>
    <w:rsid w:val="002E7CD2"/>
    <w:rsid w:val="002E7D5E"/>
    <w:rsid w:val="002E7D81"/>
    <w:rsid w:val="002E7E6E"/>
    <w:rsid w:val="002E7EA1"/>
    <w:rsid w:val="002E7F18"/>
    <w:rsid w:val="002E7F21"/>
    <w:rsid w:val="002E7F41"/>
    <w:rsid w:val="002E7FB8"/>
    <w:rsid w:val="002F002A"/>
    <w:rsid w:val="002F00F1"/>
    <w:rsid w:val="002F0136"/>
    <w:rsid w:val="002F0166"/>
    <w:rsid w:val="002F01A5"/>
    <w:rsid w:val="002F0288"/>
    <w:rsid w:val="002F0299"/>
    <w:rsid w:val="002F02BA"/>
    <w:rsid w:val="002F02C1"/>
    <w:rsid w:val="002F0430"/>
    <w:rsid w:val="002F043F"/>
    <w:rsid w:val="002F047F"/>
    <w:rsid w:val="002F04E5"/>
    <w:rsid w:val="002F054B"/>
    <w:rsid w:val="002F05A4"/>
    <w:rsid w:val="002F05C3"/>
    <w:rsid w:val="002F05CE"/>
    <w:rsid w:val="002F0649"/>
    <w:rsid w:val="002F0706"/>
    <w:rsid w:val="002F0715"/>
    <w:rsid w:val="002F07F7"/>
    <w:rsid w:val="002F0846"/>
    <w:rsid w:val="002F0987"/>
    <w:rsid w:val="002F099A"/>
    <w:rsid w:val="002F09C1"/>
    <w:rsid w:val="002F09D6"/>
    <w:rsid w:val="002F0B39"/>
    <w:rsid w:val="002F0BD3"/>
    <w:rsid w:val="002F0C50"/>
    <w:rsid w:val="002F0CC3"/>
    <w:rsid w:val="002F0D63"/>
    <w:rsid w:val="002F0D6F"/>
    <w:rsid w:val="002F0D8E"/>
    <w:rsid w:val="002F0DF8"/>
    <w:rsid w:val="002F0DF9"/>
    <w:rsid w:val="002F0E50"/>
    <w:rsid w:val="002F0F2F"/>
    <w:rsid w:val="002F0F97"/>
    <w:rsid w:val="002F0FB8"/>
    <w:rsid w:val="002F1080"/>
    <w:rsid w:val="002F10C5"/>
    <w:rsid w:val="002F10E1"/>
    <w:rsid w:val="002F116D"/>
    <w:rsid w:val="002F1284"/>
    <w:rsid w:val="002F128D"/>
    <w:rsid w:val="002F1294"/>
    <w:rsid w:val="002F132E"/>
    <w:rsid w:val="002F13D1"/>
    <w:rsid w:val="002F1457"/>
    <w:rsid w:val="002F1464"/>
    <w:rsid w:val="002F1486"/>
    <w:rsid w:val="002F1488"/>
    <w:rsid w:val="002F1494"/>
    <w:rsid w:val="002F1818"/>
    <w:rsid w:val="002F181F"/>
    <w:rsid w:val="002F183E"/>
    <w:rsid w:val="002F18FF"/>
    <w:rsid w:val="002F1936"/>
    <w:rsid w:val="002F1AA4"/>
    <w:rsid w:val="002F1AE8"/>
    <w:rsid w:val="002F1C15"/>
    <w:rsid w:val="002F1DF4"/>
    <w:rsid w:val="002F1E3B"/>
    <w:rsid w:val="002F1EB8"/>
    <w:rsid w:val="002F1F48"/>
    <w:rsid w:val="002F1F4A"/>
    <w:rsid w:val="002F1F75"/>
    <w:rsid w:val="002F1F80"/>
    <w:rsid w:val="002F1FB2"/>
    <w:rsid w:val="002F1FD3"/>
    <w:rsid w:val="002F1FED"/>
    <w:rsid w:val="002F1FF3"/>
    <w:rsid w:val="002F2006"/>
    <w:rsid w:val="002F202F"/>
    <w:rsid w:val="002F20CB"/>
    <w:rsid w:val="002F216F"/>
    <w:rsid w:val="002F224A"/>
    <w:rsid w:val="002F22B8"/>
    <w:rsid w:val="002F22BD"/>
    <w:rsid w:val="002F22EB"/>
    <w:rsid w:val="002F235A"/>
    <w:rsid w:val="002F2364"/>
    <w:rsid w:val="002F237C"/>
    <w:rsid w:val="002F2397"/>
    <w:rsid w:val="002F23A6"/>
    <w:rsid w:val="002F23E5"/>
    <w:rsid w:val="002F23EB"/>
    <w:rsid w:val="002F2447"/>
    <w:rsid w:val="002F2449"/>
    <w:rsid w:val="002F244A"/>
    <w:rsid w:val="002F24B5"/>
    <w:rsid w:val="002F2516"/>
    <w:rsid w:val="002F256B"/>
    <w:rsid w:val="002F25CF"/>
    <w:rsid w:val="002F26A6"/>
    <w:rsid w:val="002F26AE"/>
    <w:rsid w:val="002F281D"/>
    <w:rsid w:val="002F2853"/>
    <w:rsid w:val="002F2862"/>
    <w:rsid w:val="002F289E"/>
    <w:rsid w:val="002F289F"/>
    <w:rsid w:val="002F2916"/>
    <w:rsid w:val="002F2923"/>
    <w:rsid w:val="002F2969"/>
    <w:rsid w:val="002F2AD9"/>
    <w:rsid w:val="002F2AF1"/>
    <w:rsid w:val="002F2B9C"/>
    <w:rsid w:val="002F2BDD"/>
    <w:rsid w:val="002F2C32"/>
    <w:rsid w:val="002F2CB8"/>
    <w:rsid w:val="002F2D3C"/>
    <w:rsid w:val="002F2D69"/>
    <w:rsid w:val="002F2DD6"/>
    <w:rsid w:val="002F2E2D"/>
    <w:rsid w:val="002F2E3B"/>
    <w:rsid w:val="002F2EBF"/>
    <w:rsid w:val="002F2F28"/>
    <w:rsid w:val="002F302B"/>
    <w:rsid w:val="002F3032"/>
    <w:rsid w:val="002F30FA"/>
    <w:rsid w:val="002F31A4"/>
    <w:rsid w:val="002F3212"/>
    <w:rsid w:val="002F323F"/>
    <w:rsid w:val="002F32AE"/>
    <w:rsid w:val="002F32D9"/>
    <w:rsid w:val="002F34D6"/>
    <w:rsid w:val="002F3539"/>
    <w:rsid w:val="002F3580"/>
    <w:rsid w:val="002F35D2"/>
    <w:rsid w:val="002F3626"/>
    <w:rsid w:val="002F3669"/>
    <w:rsid w:val="002F369D"/>
    <w:rsid w:val="002F36C8"/>
    <w:rsid w:val="002F36F7"/>
    <w:rsid w:val="002F371E"/>
    <w:rsid w:val="002F37D2"/>
    <w:rsid w:val="002F37E6"/>
    <w:rsid w:val="002F380D"/>
    <w:rsid w:val="002F382F"/>
    <w:rsid w:val="002F390D"/>
    <w:rsid w:val="002F3A6B"/>
    <w:rsid w:val="002F3A94"/>
    <w:rsid w:val="002F3AB7"/>
    <w:rsid w:val="002F3B1E"/>
    <w:rsid w:val="002F3B96"/>
    <w:rsid w:val="002F3BA9"/>
    <w:rsid w:val="002F3BB1"/>
    <w:rsid w:val="002F3BDC"/>
    <w:rsid w:val="002F3CDD"/>
    <w:rsid w:val="002F3CF8"/>
    <w:rsid w:val="002F3D08"/>
    <w:rsid w:val="002F3D2E"/>
    <w:rsid w:val="002F3D81"/>
    <w:rsid w:val="002F3DDF"/>
    <w:rsid w:val="002F3E35"/>
    <w:rsid w:val="002F3E7A"/>
    <w:rsid w:val="002F3E89"/>
    <w:rsid w:val="002F4036"/>
    <w:rsid w:val="002F403E"/>
    <w:rsid w:val="002F40B6"/>
    <w:rsid w:val="002F40CD"/>
    <w:rsid w:val="002F40D7"/>
    <w:rsid w:val="002F412E"/>
    <w:rsid w:val="002F4197"/>
    <w:rsid w:val="002F41A0"/>
    <w:rsid w:val="002F426C"/>
    <w:rsid w:val="002F4294"/>
    <w:rsid w:val="002F42DB"/>
    <w:rsid w:val="002F42EC"/>
    <w:rsid w:val="002F4369"/>
    <w:rsid w:val="002F43DE"/>
    <w:rsid w:val="002F44CC"/>
    <w:rsid w:val="002F4514"/>
    <w:rsid w:val="002F4516"/>
    <w:rsid w:val="002F4521"/>
    <w:rsid w:val="002F4597"/>
    <w:rsid w:val="002F46AE"/>
    <w:rsid w:val="002F46ED"/>
    <w:rsid w:val="002F4925"/>
    <w:rsid w:val="002F4938"/>
    <w:rsid w:val="002F4A13"/>
    <w:rsid w:val="002F4A19"/>
    <w:rsid w:val="002F4A75"/>
    <w:rsid w:val="002F4AD6"/>
    <w:rsid w:val="002F4B41"/>
    <w:rsid w:val="002F4B78"/>
    <w:rsid w:val="002F4C06"/>
    <w:rsid w:val="002F4D30"/>
    <w:rsid w:val="002F4D47"/>
    <w:rsid w:val="002F4D88"/>
    <w:rsid w:val="002F4E54"/>
    <w:rsid w:val="002F4E8E"/>
    <w:rsid w:val="002F4EAC"/>
    <w:rsid w:val="002F4F28"/>
    <w:rsid w:val="002F4F96"/>
    <w:rsid w:val="002F50A6"/>
    <w:rsid w:val="002F5128"/>
    <w:rsid w:val="002F5194"/>
    <w:rsid w:val="002F522B"/>
    <w:rsid w:val="002F5290"/>
    <w:rsid w:val="002F52B3"/>
    <w:rsid w:val="002F5476"/>
    <w:rsid w:val="002F5557"/>
    <w:rsid w:val="002F5563"/>
    <w:rsid w:val="002F5584"/>
    <w:rsid w:val="002F55AB"/>
    <w:rsid w:val="002F55F1"/>
    <w:rsid w:val="002F5621"/>
    <w:rsid w:val="002F563C"/>
    <w:rsid w:val="002F5659"/>
    <w:rsid w:val="002F568A"/>
    <w:rsid w:val="002F56DE"/>
    <w:rsid w:val="002F578A"/>
    <w:rsid w:val="002F5836"/>
    <w:rsid w:val="002F5888"/>
    <w:rsid w:val="002F588C"/>
    <w:rsid w:val="002F596F"/>
    <w:rsid w:val="002F59A3"/>
    <w:rsid w:val="002F59BC"/>
    <w:rsid w:val="002F59C0"/>
    <w:rsid w:val="002F5A82"/>
    <w:rsid w:val="002F5B03"/>
    <w:rsid w:val="002F5BD6"/>
    <w:rsid w:val="002F5BD8"/>
    <w:rsid w:val="002F5C29"/>
    <w:rsid w:val="002F5C3B"/>
    <w:rsid w:val="002F5C63"/>
    <w:rsid w:val="002F5E46"/>
    <w:rsid w:val="002F5EAB"/>
    <w:rsid w:val="002F5F2D"/>
    <w:rsid w:val="002F5FC2"/>
    <w:rsid w:val="002F5FE6"/>
    <w:rsid w:val="002F606F"/>
    <w:rsid w:val="002F6149"/>
    <w:rsid w:val="002F6153"/>
    <w:rsid w:val="002F615F"/>
    <w:rsid w:val="002F61A5"/>
    <w:rsid w:val="002F6207"/>
    <w:rsid w:val="002F6275"/>
    <w:rsid w:val="002F637C"/>
    <w:rsid w:val="002F63B6"/>
    <w:rsid w:val="002F642D"/>
    <w:rsid w:val="002F642E"/>
    <w:rsid w:val="002F643F"/>
    <w:rsid w:val="002F649C"/>
    <w:rsid w:val="002F6564"/>
    <w:rsid w:val="002F65BA"/>
    <w:rsid w:val="002F662E"/>
    <w:rsid w:val="002F6637"/>
    <w:rsid w:val="002F665D"/>
    <w:rsid w:val="002F668F"/>
    <w:rsid w:val="002F66C1"/>
    <w:rsid w:val="002F6768"/>
    <w:rsid w:val="002F6772"/>
    <w:rsid w:val="002F67A3"/>
    <w:rsid w:val="002F6857"/>
    <w:rsid w:val="002F68CB"/>
    <w:rsid w:val="002F68CD"/>
    <w:rsid w:val="002F68D3"/>
    <w:rsid w:val="002F698E"/>
    <w:rsid w:val="002F69AE"/>
    <w:rsid w:val="002F69B7"/>
    <w:rsid w:val="002F6A5E"/>
    <w:rsid w:val="002F6B21"/>
    <w:rsid w:val="002F6B30"/>
    <w:rsid w:val="002F6C52"/>
    <w:rsid w:val="002F6CAE"/>
    <w:rsid w:val="002F6CFD"/>
    <w:rsid w:val="002F6DDB"/>
    <w:rsid w:val="002F6DE0"/>
    <w:rsid w:val="002F6E2F"/>
    <w:rsid w:val="002F6E34"/>
    <w:rsid w:val="002F6E5B"/>
    <w:rsid w:val="002F6EFB"/>
    <w:rsid w:val="002F6F02"/>
    <w:rsid w:val="002F6F57"/>
    <w:rsid w:val="002F6F6E"/>
    <w:rsid w:val="002F7010"/>
    <w:rsid w:val="002F7052"/>
    <w:rsid w:val="002F7060"/>
    <w:rsid w:val="002F7095"/>
    <w:rsid w:val="002F70FC"/>
    <w:rsid w:val="002F7110"/>
    <w:rsid w:val="002F71A1"/>
    <w:rsid w:val="002F72B3"/>
    <w:rsid w:val="002F738A"/>
    <w:rsid w:val="002F73E3"/>
    <w:rsid w:val="002F740C"/>
    <w:rsid w:val="002F7426"/>
    <w:rsid w:val="002F7478"/>
    <w:rsid w:val="002F7516"/>
    <w:rsid w:val="002F753F"/>
    <w:rsid w:val="002F754D"/>
    <w:rsid w:val="002F7575"/>
    <w:rsid w:val="002F7604"/>
    <w:rsid w:val="002F7627"/>
    <w:rsid w:val="002F7643"/>
    <w:rsid w:val="002F7680"/>
    <w:rsid w:val="002F76C2"/>
    <w:rsid w:val="002F76F2"/>
    <w:rsid w:val="002F77C9"/>
    <w:rsid w:val="002F7814"/>
    <w:rsid w:val="002F7866"/>
    <w:rsid w:val="002F7998"/>
    <w:rsid w:val="002F79F5"/>
    <w:rsid w:val="002F7A55"/>
    <w:rsid w:val="002F7BBA"/>
    <w:rsid w:val="002F7BF9"/>
    <w:rsid w:val="002F7C0B"/>
    <w:rsid w:val="002F7C78"/>
    <w:rsid w:val="002F7D81"/>
    <w:rsid w:val="002F7E18"/>
    <w:rsid w:val="002F7E66"/>
    <w:rsid w:val="002F7F4A"/>
    <w:rsid w:val="0030005C"/>
    <w:rsid w:val="003000C4"/>
    <w:rsid w:val="003000DC"/>
    <w:rsid w:val="00300384"/>
    <w:rsid w:val="0030042F"/>
    <w:rsid w:val="003004AA"/>
    <w:rsid w:val="00300594"/>
    <w:rsid w:val="00300604"/>
    <w:rsid w:val="0030062A"/>
    <w:rsid w:val="0030062F"/>
    <w:rsid w:val="00300634"/>
    <w:rsid w:val="0030064F"/>
    <w:rsid w:val="00300655"/>
    <w:rsid w:val="003006F8"/>
    <w:rsid w:val="00300889"/>
    <w:rsid w:val="00300899"/>
    <w:rsid w:val="003008BF"/>
    <w:rsid w:val="003008E1"/>
    <w:rsid w:val="00300907"/>
    <w:rsid w:val="003009F6"/>
    <w:rsid w:val="00300A50"/>
    <w:rsid w:val="00300A6A"/>
    <w:rsid w:val="00300A7F"/>
    <w:rsid w:val="00300B36"/>
    <w:rsid w:val="00300C09"/>
    <w:rsid w:val="00300C79"/>
    <w:rsid w:val="00300C97"/>
    <w:rsid w:val="00300D24"/>
    <w:rsid w:val="00300D2D"/>
    <w:rsid w:val="00300D90"/>
    <w:rsid w:val="00300DB0"/>
    <w:rsid w:val="00300F76"/>
    <w:rsid w:val="00300FAA"/>
    <w:rsid w:val="0030101E"/>
    <w:rsid w:val="00301082"/>
    <w:rsid w:val="003010FF"/>
    <w:rsid w:val="00301102"/>
    <w:rsid w:val="00301150"/>
    <w:rsid w:val="00301296"/>
    <w:rsid w:val="00301389"/>
    <w:rsid w:val="00301462"/>
    <w:rsid w:val="003014AA"/>
    <w:rsid w:val="003015B2"/>
    <w:rsid w:val="003015BD"/>
    <w:rsid w:val="00301705"/>
    <w:rsid w:val="0030172C"/>
    <w:rsid w:val="00301742"/>
    <w:rsid w:val="0030185B"/>
    <w:rsid w:val="00301864"/>
    <w:rsid w:val="003018C5"/>
    <w:rsid w:val="003019A1"/>
    <w:rsid w:val="00301A30"/>
    <w:rsid w:val="00301A8F"/>
    <w:rsid w:val="00301AA9"/>
    <w:rsid w:val="00301BBF"/>
    <w:rsid w:val="00301BDA"/>
    <w:rsid w:val="00301C67"/>
    <w:rsid w:val="00301C6D"/>
    <w:rsid w:val="00301C6F"/>
    <w:rsid w:val="00301CA4"/>
    <w:rsid w:val="00301D83"/>
    <w:rsid w:val="00301DAD"/>
    <w:rsid w:val="00301DEE"/>
    <w:rsid w:val="00301E0D"/>
    <w:rsid w:val="00301E5E"/>
    <w:rsid w:val="00301E5F"/>
    <w:rsid w:val="00301ECC"/>
    <w:rsid w:val="00301FD6"/>
    <w:rsid w:val="003020D4"/>
    <w:rsid w:val="00302146"/>
    <w:rsid w:val="0030215C"/>
    <w:rsid w:val="003021B7"/>
    <w:rsid w:val="003021CF"/>
    <w:rsid w:val="00302236"/>
    <w:rsid w:val="0030229F"/>
    <w:rsid w:val="00302314"/>
    <w:rsid w:val="00302350"/>
    <w:rsid w:val="0030238D"/>
    <w:rsid w:val="003023B6"/>
    <w:rsid w:val="003023F6"/>
    <w:rsid w:val="0030241A"/>
    <w:rsid w:val="0030241F"/>
    <w:rsid w:val="0030244B"/>
    <w:rsid w:val="00302460"/>
    <w:rsid w:val="00302467"/>
    <w:rsid w:val="003025D4"/>
    <w:rsid w:val="0030269F"/>
    <w:rsid w:val="003026DB"/>
    <w:rsid w:val="003028B1"/>
    <w:rsid w:val="00302938"/>
    <w:rsid w:val="00302976"/>
    <w:rsid w:val="003029C1"/>
    <w:rsid w:val="00302A70"/>
    <w:rsid w:val="00302AB6"/>
    <w:rsid w:val="00302B77"/>
    <w:rsid w:val="00302BC3"/>
    <w:rsid w:val="00302BFE"/>
    <w:rsid w:val="00302C08"/>
    <w:rsid w:val="00302C7F"/>
    <w:rsid w:val="00302DFE"/>
    <w:rsid w:val="00302E11"/>
    <w:rsid w:val="00302E59"/>
    <w:rsid w:val="00302E99"/>
    <w:rsid w:val="003030DC"/>
    <w:rsid w:val="00303116"/>
    <w:rsid w:val="00303193"/>
    <w:rsid w:val="0030324C"/>
    <w:rsid w:val="003032FA"/>
    <w:rsid w:val="00303335"/>
    <w:rsid w:val="003033B2"/>
    <w:rsid w:val="00303424"/>
    <w:rsid w:val="003034E8"/>
    <w:rsid w:val="003035E3"/>
    <w:rsid w:val="003035F9"/>
    <w:rsid w:val="00303632"/>
    <w:rsid w:val="00303722"/>
    <w:rsid w:val="0030381B"/>
    <w:rsid w:val="0030381C"/>
    <w:rsid w:val="003038AB"/>
    <w:rsid w:val="00303918"/>
    <w:rsid w:val="00303943"/>
    <w:rsid w:val="003039E5"/>
    <w:rsid w:val="00303A15"/>
    <w:rsid w:val="00303A1A"/>
    <w:rsid w:val="00303A32"/>
    <w:rsid w:val="00303A55"/>
    <w:rsid w:val="00303A81"/>
    <w:rsid w:val="00303BD1"/>
    <w:rsid w:val="00303C04"/>
    <w:rsid w:val="00303C1B"/>
    <w:rsid w:val="00303C36"/>
    <w:rsid w:val="00303C45"/>
    <w:rsid w:val="00303C7B"/>
    <w:rsid w:val="00303C9D"/>
    <w:rsid w:val="00303CB8"/>
    <w:rsid w:val="00303CC3"/>
    <w:rsid w:val="00303D0B"/>
    <w:rsid w:val="00303D0C"/>
    <w:rsid w:val="00303D11"/>
    <w:rsid w:val="00303D76"/>
    <w:rsid w:val="00303D8F"/>
    <w:rsid w:val="00303D95"/>
    <w:rsid w:val="00303E1A"/>
    <w:rsid w:val="00303E89"/>
    <w:rsid w:val="00303EA5"/>
    <w:rsid w:val="00303F06"/>
    <w:rsid w:val="00303FA8"/>
    <w:rsid w:val="00303FBE"/>
    <w:rsid w:val="00304069"/>
    <w:rsid w:val="003040AB"/>
    <w:rsid w:val="003040F6"/>
    <w:rsid w:val="0030414F"/>
    <w:rsid w:val="003041C3"/>
    <w:rsid w:val="00304272"/>
    <w:rsid w:val="003043E8"/>
    <w:rsid w:val="00304442"/>
    <w:rsid w:val="0030450D"/>
    <w:rsid w:val="003045B9"/>
    <w:rsid w:val="00304663"/>
    <w:rsid w:val="003046EA"/>
    <w:rsid w:val="003047BE"/>
    <w:rsid w:val="003047CA"/>
    <w:rsid w:val="00304811"/>
    <w:rsid w:val="00304897"/>
    <w:rsid w:val="003048AF"/>
    <w:rsid w:val="003048D1"/>
    <w:rsid w:val="0030491D"/>
    <w:rsid w:val="00304950"/>
    <w:rsid w:val="00304A2A"/>
    <w:rsid w:val="00304A2B"/>
    <w:rsid w:val="00304A62"/>
    <w:rsid w:val="00304ACE"/>
    <w:rsid w:val="00304AFD"/>
    <w:rsid w:val="00304B3F"/>
    <w:rsid w:val="00304B68"/>
    <w:rsid w:val="00304B70"/>
    <w:rsid w:val="00304C0F"/>
    <w:rsid w:val="00304CA9"/>
    <w:rsid w:val="00304CAF"/>
    <w:rsid w:val="00304D24"/>
    <w:rsid w:val="00304D3E"/>
    <w:rsid w:val="00304DA3"/>
    <w:rsid w:val="00304DB6"/>
    <w:rsid w:val="00304E19"/>
    <w:rsid w:val="00304E27"/>
    <w:rsid w:val="00304ED0"/>
    <w:rsid w:val="00304EE1"/>
    <w:rsid w:val="00304FB0"/>
    <w:rsid w:val="00304FD8"/>
    <w:rsid w:val="00305070"/>
    <w:rsid w:val="0030512D"/>
    <w:rsid w:val="003051BB"/>
    <w:rsid w:val="003052B4"/>
    <w:rsid w:val="003052BC"/>
    <w:rsid w:val="003052BD"/>
    <w:rsid w:val="003053D3"/>
    <w:rsid w:val="003053F7"/>
    <w:rsid w:val="00305412"/>
    <w:rsid w:val="00305508"/>
    <w:rsid w:val="003055B3"/>
    <w:rsid w:val="003055E2"/>
    <w:rsid w:val="00305600"/>
    <w:rsid w:val="0030563E"/>
    <w:rsid w:val="00305670"/>
    <w:rsid w:val="003056BE"/>
    <w:rsid w:val="00305745"/>
    <w:rsid w:val="00305787"/>
    <w:rsid w:val="003057B9"/>
    <w:rsid w:val="003057DD"/>
    <w:rsid w:val="00305807"/>
    <w:rsid w:val="00305814"/>
    <w:rsid w:val="003059FF"/>
    <w:rsid w:val="00305A45"/>
    <w:rsid w:val="00305A9D"/>
    <w:rsid w:val="00305B2A"/>
    <w:rsid w:val="00305C8A"/>
    <w:rsid w:val="00305C92"/>
    <w:rsid w:val="00305CC3"/>
    <w:rsid w:val="00305D51"/>
    <w:rsid w:val="00305D5C"/>
    <w:rsid w:val="00305D60"/>
    <w:rsid w:val="00305D94"/>
    <w:rsid w:val="00305D98"/>
    <w:rsid w:val="00305E05"/>
    <w:rsid w:val="00305FAF"/>
    <w:rsid w:val="003060ED"/>
    <w:rsid w:val="003061BF"/>
    <w:rsid w:val="003061E7"/>
    <w:rsid w:val="00306216"/>
    <w:rsid w:val="003062BA"/>
    <w:rsid w:val="003064B3"/>
    <w:rsid w:val="00306557"/>
    <w:rsid w:val="00306603"/>
    <w:rsid w:val="00306653"/>
    <w:rsid w:val="003066D3"/>
    <w:rsid w:val="003066E0"/>
    <w:rsid w:val="0030674F"/>
    <w:rsid w:val="00306885"/>
    <w:rsid w:val="0030693E"/>
    <w:rsid w:val="003069DD"/>
    <w:rsid w:val="00306A39"/>
    <w:rsid w:val="00306AC5"/>
    <w:rsid w:val="00306AFB"/>
    <w:rsid w:val="00306B4E"/>
    <w:rsid w:val="00306B5F"/>
    <w:rsid w:val="00306C36"/>
    <w:rsid w:val="00306C4F"/>
    <w:rsid w:val="00306CD4"/>
    <w:rsid w:val="00306D18"/>
    <w:rsid w:val="00306D62"/>
    <w:rsid w:val="00306D6A"/>
    <w:rsid w:val="00306DD4"/>
    <w:rsid w:val="00306DD9"/>
    <w:rsid w:val="00306EE7"/>
    <w:rsid w:val="00306F16"/>
    <w:rsid w:val="00306F58"/>
    <w:rsid w:val="00306F6D"/>
    <w:rsid w:val="0030700F"/>
    <w:rsid w:val="003070CC"/>
    <w:rsid w:val="003070E7"/>
    <w:rsid w:val="0030717E"/>
    <w:rsid w:val="0030728A"/>
    <w:rsid w:val="0030729E"/>
    <w:rsid w:val="0030736C"/>
    <w:rsid w:val="0030738E"/>
    <w:rsid w:val="003074E8"/>
    <w:rsid w:val="00307562"/>
    <w:rsid w:val="0030758E"/>
    <w:rsid w:val="00307590"/>
    <w:rsid w:val="003075BC"/>
    <w:rsid w:val="0030766A"/>
    <w:rsid w:val="0030776B"/>
    <w:rsid w:val="003077F2"/>
    <w:rsid w:val="00307804"/>
    <w:rsid w:val="0030786A"/>
    <w:rsid w:val="00307937"/>
    <w:rsid w:val="00307977"/>
    <w:rsid w:val="00307A85"/>
    <w:rsid w:val="00307ACF"/>
    <w:rsid w:val="00307B33"/>
    <w:rsid w:val="00307BFB"/>
    <w:rsid w:val="00307D8E"/>
    <w:rsid w:val="00307DC9"/>
    <w:rsid w:val="00307DFC"/>
    <w:rsid w:val="00307E4C"/>
    <w:rsid w:val="00307E8F"/>
    <w:rsid w:val="00307F2F"/>
    <w:rsid w:val="00307FA4"/>
    <w:rsid w:val="003100B2"/>
    <w:rsid w:val="00310126"/>
    <w:rsid w:val="003101B4"/>
    <w:rsid w:val="003101EC"/>
    <w:rsid w:val="003102CB"/>
    <w:rsid w:val="00310354"/>
    <w:rsid w:val="00310383"/>
    <w:rsid w:val="003104A4"/>
    <w:rsid w:val="003104E8"/>
    <w:rsid w:val="00310511"/>
    <w:rsid w:val="0031055F"/>
    <w:rsid w:val="00310588"/>
    <w:rsid w:val="003105FE"/>
    <w:rsid w:val="00310664"/>
    <w:rsid w:val="003106C5"/>
    <w:rsid w:val="0031073E"/>
    <w:rsid w:val="0031077D"/>
    <w:rsid w:val="003107A0"/>
    <w:rsid w:val="00310820"/>
    <w:rsid w:val="0031086E"/>
    <w:rsid w:val="003108A1"/>
    <w:rsid w:val="003108D0"/>
    <w:rsid w:val="003108D1"/>
    <w:rsid w:val="003109A8"/>
    <w:rsid w:val="00310A37"/>
    <w:rsid w:val="00310A93"/>
    <w:rsid w:val="00310B7B"/>
    <w:rsid w:val="00310B8E"/>
    <w:rsid w:val="00310BB0"/>
    <w:rsid w:val="00310BED"/>
    <w:rsid w:val="00310C12"/>
    <w:rsid w:val="00310C87"/>
    <w:rsid w:val="00310CB6"/>
    <w:rsid w:val="00310CEB"/>
    <w:rsid w:val="00310D1F"/>
    <w:rsid w:val="00310DA1"/>
    <w:rsid w:val="00310DE7"/>
    <w:rsid w:val="00310E21"/>
    <w:rsid w:val="00310E35"/>
    <w:rsid w:val="00310E55"/>
    <w:rsid w:val="00310E58"/>
    <w:rsid w:val="00310ED2"/>
    <w:rsid w:val="00310F22"/>
    <w:rsid w:val="00310F50"/>
    <w:rsid w:val="00310F68"/>
    <w:rsid w:val="00310FC2"/>
    <w:rsid w:val="00310FFF"/>
    <w:rsid w:val="00311011"/>
    <w:rsid w:val="003110CB"/>
    <w:rsid w:val="003111C8"/>
    <w:rsid w:val="00311216"/>
    <w:rsid w:val="00311262"/>
    <w:rsid w:val="003112BC"/>
    <w:rsid w:val="003112E2"/>
    <w:rsid w:val="00311307"/>
    <w:rsid w:val="0031130A"/>
    <w:rsid w:val="00311360"/>
    <w:rsid w:val="003113E1"/>
    <w:rsid w:val="003113E6"/>
    <w:rsid w:val="00311484"/>
    <w:rsid w:val="00311488"/>
    <w:rsid w:val="0031154C"/>
    <w:rsid w:val="00311647"/>
    <w:rsid w:val="0031167E"/>
    <w:rsid w:val="00311787"/>
    <w:rsid w:val="00311883"/>
    <w:rsid w:val="00311891"/>
    <w:rsid w:val="00311892"/>
    <w:rsid w:val="00311897"/>
    <w:rsid w:val="003118A6"/>
    <w:rsid w:val="003118FF"/>
    <w:rsid w:val="00311A97"/>
    <w:rsid w:val="00311AE3"/>
    <w:rsid w:val="00311B9F"/>
    <w:rsid w:val="00311D27"/>
    <w:rsid w:val="00311D82"/>
    <w:rsid w:val="00311E12"/>
    <w:rsid w:val="00311E71"/>
    <w:rsid w:val="00311F1A"/>
    <w:rsid w:val="00311FBE"/>
    <w:rsid w:val="00311FDE"/>
    <w:rsid w:val="0031219A"/>
    <w:rsid w:val="00312203"/>
    <w:rsid w:val="0031228F"/>
    <w:rsid w:val="003122A9"/>
    <w:rsid w:val="003122B0"/>
    <w:rsid w:val="003122BC"/>
    <w:rsid w:val="00312426"/>
    <w:rsid w:val="003124B4"/>
    <w:rsid w:val="0031251D"/>
    <w:rsid w:val="00312666"/>
    <w:rsid w:val="00312676"/>
    <w:rsid w:val="0031267E"/>
    <w:rsid w:val="003126CD"/>
    <w:rsid w:val="00312718"/>
    <w:rsid w:val="0031271F"/>
    <w:rsid w:val="00312777"/>
    <w:rsid w:val="003127A4"/>
    <w:rsid w:val="00312800"/>
    <w:rsid w:val="0031281A"/>
    <w:rsid w:val="00312862"/>
    <w:rsid w:val="0031286F"/>
    <w:rsid w:val="00312898"/>
    <w:rsid w:val="003128AA"/>
    <w:rsid w:val="0031290E"/>
    <w:rsid w:val="00312946"/>
    <w:rsid w:val="0031295A"/>
    <w:rsid w:val="003129D2"/>
    <w:rsid w:val="003129E1"/>
    <w:rsid w:val="00312A15"/>
    <w:rsid w:val="00312A60"/>
    <w:rsid w:val="00312B06"/>
    <w:rsid w:val="00312B2D"/>
    <w:rsid w:val="00312B53"/>
    <w:rsid w:val="00312B84"/>
    <w:rsid w:val="00312C2E"/>
    <w:rsid w:val="00312C4B"/>
    <w:rsid w:val="00312C4C"/>
    <w:rsid w:val="00312CE0"/>
    <w:rsid w:val="00312ECE"/>
    <w:rsid w:val="00312EF4"/>
    <w:rsid w:val="00312EFC"/>
    <w:rsid w:val="00312F3F"/>
    <w:rsid w:val="00312F64"/>
    <w:rsid w:val="00312F8F"/>
    <w:rsid w:val="00312FBE"/>
    <w:rsid w:val="00312FEE"/>
    <w:rsid w:val="00313038"/>
    <w:rsid w:val="0031306B"/>
    <w:rsid w:val="003130C4"/>
    <w:rsid w:val="003130EE"/>
    <w:rsid w:val="00313126"/>
    <w:rsid w:val="00313167"/>
    <w:rsid w:val="0031319B"/>
    <w:rsid w:val="00313324"/>
    <w:rsid w:val="0031340E"/>
    <w:rsid w:val="003134E7"/>
    <w:rsid w:val="00313505"/>
    <w:rsid w:val="003135BB"/>
    <w:rsid w:val="00313645"/>
    <w:rsid w:val="003136AD"/>
    <w:rsid w:val="003136E5"/>
    <w:rsid w:val="00313704"/>
    <w:rsid w:val="00313833"/>
    <w:rsid w:val="003138B9"/>
    <w:rsid w:val="003138D9"/>
    <w:rsid w:val="003138E1"/>
    <w:rsid w:val="00313906"/>
    <w:rsid w:val="00313986"/>
    <w:rsid w:val="0031398C"/>
    <w:rsid w:val="003139A9"/>
    <w:rsid w:val="003139BB"/>
    <w:rsid w:val="00313A5E"/>
    <w:rsid w:val="00313A8E"/>
    <w:rsid w:val="00313AA3"/>
    <w:rsid w:val="00313B0B"/>
    <w:rsid w:val="00313B39"/>
    <w:rsid w:val="00313B7D"/>
    <w:rsid w:val="00313CE9"/>
    <w:rsid w:val="00313D82"/>
    <w:rsid w:val="00313D9B"/>
    <w:rsid w:val="00313DD2"/>
    <w:rsid w:val="00313E53"/>
    <w:rsid w:val="00313EB8"/>
    <w:rsid w:val="00313F15"/>
    <w:rsid w:val="00313F47"/>
    <w:rsid w:val="00313FE2"/>
    <w:rsid w:val="0031400F"/>
    <w:rsid w:val="00314089"/>
    <w:rsid w:val="00314096"/>
    <w:rsid w:val="003140A0"/>
    <w:rsid w:val="00314118"/>
    <w:rsid w:val="00314238"/>
    <w:rsid w:val="003142EE"/>
    <w:rsid w:val="00314370"/>
    <w:rsid w:val="00314372"/>
    <w:rsid w:val="003143A1"/>
    <w:rsid w:val="003143AA"/>
    <w:rsid w:val="003143D5"/>
    <w:rsid w:val="00314531"/>
    <w:rsid w:val="00314549"/>
    <w:rsid w:val="00314604"/>
    <w:rsid w:val="0031460D"/>
    <w:rsid w:val="003146DD"/>
    <w:rsid w:val="00314702"/>
    <w:rsid w:val="00314763"/>
    <w:rsid w:val="00314773"/>
    <w:rsid w:val="003147E4"/>
    <w:rsid w:val="0031485D"/>
    <w:rsid w:val="00314923"/>
    <w:rsid w:val="003149F3"/>
    <w:rsid w:val="00314A02"/>
    <w:rsid w:val="00314A49"/>
    <w:rsid w:val="00314A6E"/>
    <w:rsid w:val="00314A7C"/>
    <w:rsid w:val="00314B18"/>
    <w:rsid w:val="00314BA2"/>
    <w:rsid w:val="00314C9F"/>
    <w:rsid w:val="00314CF2"/>
    <w:rsid w:val="00314D0E"/>
    <w:rsid w:val="00314D31"/>
    <w:rsid w:val="00314DC2"/>
    <w:rsid w:val="00314E07"/>
    <w:rsid w:val="00314F26"/>
    <w:rsid w:val="00314F67"/>
    <w:rsid w:val="00314FBA"/>
    <w:rsid w:val="00314FD4"/>
    <w:rsid w:val="0031519D"/>
    <w:rsid w:val="003152AA"/>
    <w:rsid w:val="003152C4"/>
    <w:rsid w:val="003152EF"/>
    <w:rsid w:val="0031531C"/>
    <w:rsid w:val="003153C1"/>
    <w:rsid w:val="003153DA"/>
    <w:rsid w:val="00315487"/>
    <w:rsid w:val="00315499"/>
    <w:rsid w:val="003154CF"/>
    <w:rsid w:val="003154EA"/>
    <w:rsid w:val="00315651"/>
    <w:rsid w:val="003156BD"/>
    <w:rsid w:val="003156D6"/>
    <w:rsid w:val="00315708"/>
    <w:rsid w:val="003157A7"/>
    <w:rsid w:val="003157AF"/>
    <w:rsid w:val="003158DE"/>
    <w:rsid w:val="003158E8"/>
    <w:rsid w:val="00315943"/>
    <w:rsid w:val="003159DD"/>
    <w:rsid w:val="00315A63"/>
    <w:rsid w:val="00315B61"/>
    <w:rsid w:val="00315BE1"/>
    <w:rsid w:val="00315BEB"/>
    <w:rsid w:val="00315CC3"/>
    <w:rsid w:val="00315DBD"/>
    <w:rsid w:val="00315E01"/>
    <w:rsid w:val="00315E04"/>
    <w:rsid w:val="00315E0F"/>
    <w:rsid w:val="00315E58"/>
    <w:rsid w:val="00315EC1"/>
    <w:rsid w:val="00316079"/>
    <w:rsid w:val="0031609B"/>
    <w:rsid w:val="003160CD"/>
    <w:rsid w:val="003160F0"/>
    <w:rsid w:val="00316156"/>
    <w:rsid w:val="00316166"/>
    <w:rsid w:val="003161B4"/>
    <w:rsid w:val="003162E8"/>
    <w:rsid w:val="003163E2"/>
    <w:rsid w:val="0031646E"/>
    <w:rsid w:val="003164BA"/>
    <w:rsid w:val="0031655D"/>
    <w:rsid w:val="003165A8"/>
    <w:rsid w:val="003165F5"/>
    <w:rsid w:val="0031660D"/>
    <w:rsid w:val="003166A9"/>
    <w:rsid w:val="003166F8"/>
    <w:rsid w:val="00316765"/>
    <w:rsid w:val="0031676F"/>
    <w:rsid w:val="00316775"/>
    <w:rsid w:val="00316845"/>
    <w:rsid w:val="003168A1"/>
    <w:rsid w:val="003168A4"/>
    <w:rsid w:val="003168CF"/>
    <w:rsid w:val="003169E2"/>
    <w:rsid w:val="00316B25"/>
    <w:rsid w:val="00316B3E"/>
    <w:rsid w:val="00316B8F"/>
    <w:rsid w:val="00316D49"/>
    <w:rsid w:val="00316D4E"/>
    <w:rsid w:val="00316DD6"/>
    <w:rsid w:val="00316DF1"/>
    <w:rsid w:val="00316EC1"/>
    <w:rsid w:val="00316F37"/>
    <w:rsid w:val="00316FAC"/>
    <w:rsid w:val="00317076"/>
    <w:rsid w:val="003170D5"/>
    <w:rsid w:val="0031718E"/>
    <w:rsid w:val="00317231"/>
    <w:rsid w:val="0031723C"/>
    <w:rsid w:val="00317255"/>
    <w:rsid w:val="0031726E"/>
    <w:rsid w:val="00317274"/>
    <w:rsid w:val="00317286"/>
    <w:rsid w:val="003172D1"/>
    <w:rsid w:val="003172F6"/>
    <w:rsid w:val="0031733D"/>
    <w:rsid w:val="0031739A"/>
    <w:rsid w:val="003173DA"/>
    <w:rsid w:val="0031744A"/>
    <w:rsid w:val="003174C8"/>
    <w:rsid w:val="0031753B"/>
    <w:rsid w:val="0031754A"/>
    <w:rsid w:val="003175DF"/>
    <w:rsid w:val="00317652"/>
    <w:rsid w:val="00317722"/>
    <w:rsid w:val="0031778C"/>
    <w:rsid w:val="003177ED"/>
    <w:rsid w:val="003177F0"/>
    <w:rsid w:val="00317815"/>
    <w:rsid w:val="003178D6"/>
    <w:rsid w:val="003178E0"/>
    <w:rsid w:val="003178E5"/>
    <w:rsid w:val="00317934"/>
    <w:rsid w:val="0031798A"/>
    <w:rsid w:val="003179B2"/>
    <w:rsid w:val="00317AC1"/>
    <w:rsid w:val="00317B62"/>
    <w:rsid w:val="00317B73"/>
    <w:rsid w:val="00317CDC"/>
    <w:rsid w:val="00317E2B"/>
    <w:rsid w:val="00317E4C"/>
    <w:rsid w:val="00317E69"/>
    <w:rsid w:val="00317E72"/>
    <w:rsid w:val="00317EE2"/>
    <w:rsid w:val="00317F10"/>
    <w:rsid w:val="00317F52"/>
    <w:rsid w:val="00317FEA"/>
    <w:rsid w:val="00317FEE"/>
    <w:rsid w:val="0032000C"/>
    <w:rsid w:val="00320085"/>
    <w:rsid w:val="00320142"/>
    <w:rsid w:val="00320284"/>
    <w:rsid w:val="00320324"/>
    <w:rsid w:val="0032038B"/>
    <w:rsid w:val="0032038E"/>
    <w:rsid w:val="003204BC"/>
    <w:rsid w:val="003204CB"/>
    <w:rsid w:val="003204F5"/>
    <w:rsid w:val="0032052F"/>
    <w:rsid w:val="0032058B"/>
    <w:rsid w:val="003205B9"/>
    <w:rsid w:val="00320652"/>
    <w:rsid w:val="00320660"/>
    <w:rsid w:val="0032067D"/>
    <w:rsid w:val="0032072B"/>
    <w:rsid w:val="00320767"/>
    <w:rsid w:val="0032082B"/>
    <w:rsid w:val="003208C7"/>
    <w:rsid w:val="003208F0"/>
    <w:rsid w:val="0032097D"/>
    <w:rsid w:val="00320AE1"/>
    <w:rsid w:val="00320B59"/>
    <w:rsid w:val="00320BBE"/>
    <w:rsid w:val="00320C06"/>
    <w:rsid w:val="00320C56"/>
    <w:rsid w:val="00320D73"/>
    <w:rsid w:val="00320DB3"/>
    <w:rsid w:val="00320DBE"/>
    <w:rsid w:val="00320DE1"/>
    <w:rsid w:val="00320E0B"/>
    <w:rsid w:val="00320E28"/>
    <w:rsid w:val="00320EBC"/>
    <w:rsid w:val="00320EC8"/>
    <w:rsid w:val="00320F24"/>
    <w:rsid w:val="00320F90"/>
    <w:rsid w:val="00320F96"/>
    <w:rsid w:val="00321005"/>
    <w:rsid w:val="00321060"/>
    <w:rsid w:val="00321090"/>
    <w:rsid w:val="00321143"/>
    <w:rsid w:val="00321158"/>
    <w:rsid w:val="003211A8"/>
    <w:rsid w:val="00321200"/>
    <w:rsid w:val="0032126B"/>
    <w:rsid w:val="0032129E"/>
    <w:rsid w:val="003212E3"/>
    <w:rsid w:val="00321307"/>
    <w:rsid w:val="0032130F"/>
    <w:rsid w:val="0032150B"/>
    <w:rsid w:val="003215BF"/>
    <w:rsid w:val="003215CF"/>
    <w:rsid w:val="003215F5"/>
    <w:rsid w:val="003216E1"/>
    <w:rsid w:val="0032174B"/>
    <w:rsid w:val="0032178A"/>
    <w:rsid w:val="00321868"/>
    <w:rsid w:val="0032190E"/>
    <w:rsid w:val="0032194B"/>
    <w:rsid w:val="003219BC"/>
    <w:rsid w:val="00321A06"/>
    <w:rsid w:val="00321B21"/>
    <w:rsid w:val="00321B51"/>
    <w:rsid w:val="00321C4D"/>
    <w:rsid w:val="00321CE1"/>
    <w:rsid w:val="00321D13"/>
    <w:rsid w:val="00321D63"/>
    <w:rsid w:val="00321E06"/>
    <w:rsid w:val="00321E34"/>
    <w:rsid w:val="00321E83"/>
    <w:rsid w:val="00321EC5"/>
    <w:rsid w:val="00321F1C"/>
    <w:rsid w:val="00321F84"/>
    <w:rsid w:val="00321FDB"/>
    <w:rsid w:val="00322080"/>
    <w:rsid w:val="003220FD"/>
    <w:rsid w:val="00322205"/>
    <w:rsid w:val="00322220"/>
    <w:rsid w:val="00322225"/>
    <w:rsid w:val="00322251"/>
    <w:rsid w:val="00322284"/>
    <w:rsid w:val="0032234F"/>
    <w:rsid w:val="00322369"/>
    <w:rsid w:val="003223AB"/>
    <w:rsid w:val="003223D7"/>
    <w:rsid w:val="003223F5"/>
    <w:rsid w:val="003223FC"/>
    <w:rsid w:val="00322403"/>
    <w:rsid w:val="003224B3"/>
    <w:rsid w:val="003224CF"/>
    <w:rsid w:val="0032253C"/>
    <w:rsid w:val="0032254F"/>
    <w:rsid w:val="003226F5"/>
    <w:rsid w:val="0032271C"/>
    <w:rsid w:val="00322766"/>
    <w:rsid w:val="003227CA"/>
    <w:rsid w:val="003227E5"/>
    <w:rsid w:val="003228C9"/>
    <w:rsid w:val="00322925"/>
    <w:rsid w:val="003229B2"/>
    <w:rsid w:val="003229CB"/>
    <w:rsid w:val="003229DA"/>
    <w:rsid w:val="00322B8A"/>
    <w:rsid w:val="00322CBE"/>
    <w:rsid w:val="00322D2B"/>
    <w:rsid w:val="00322D92"/>
    <w:rsid w:val="00322DD2"/>
    <w:rsid w:val="00322DDE"/>
    <w:rsid w:val="00322E13"/>
    <w:rsid w:val="00322ECB"/>
    <w:rsid w:val="00322F70"/>
    <w:rsid w:val="00322F93"/>
    <w:rsid w:val="00322FE0"/>
    <w:rsid w:val="00323057"/>
    <w:rsid w:val="0032309D"/>
    <w:rsid w:val="003230BD"/>
    <w:rsid w:val="0032319A"/>
    <w:rsid w:val="003231F3"/>
    <w:rsid w:val="00323253"/>
    <w:rsid w:val="003232EA"/>
    <w:rsid w:val="00323475"/>
    <w:rsid w:val="003234E1"/>
    <w:rsid w:val="0032360E"/>
    <w:rsid w:val="00323625"/>
    <w:rsid w:val="00323674"/>
    <w:rsid w:val="003236D4"/>
    <w:rsid w:val="003236F6"/>
    <w:rsid w:val="00323738"/>
    <w:rsid w:val="0032373A"/>
    <w:rsid w:val="00323850"/>
    <w:rsid w:val="00323965"/>
    <w:rsid w:val="00323A93"/>
    <w:rsid w:val="00323A99"/>
    <w:rsid w:val="00323ADF"/>
    <w:rsid w:val="00323C25"/>
    <w:rsid w:val="00323C3B"/>
    <w:rsid w:val="00323DB8"/>
    <w:rsid w:val="00323E13"/>
    <w:rsid w:val="00323E4A"/>
    <w:rsid w:val="00323E77"/>
    <w:rsid w:val="00323E91"/>
    <w:rsid w:val="00323F8D"/>
    <w:rsid w:val="00323F9E"/>
    <w:rsid w:val="0032401F"/>
    <w:rsid w:val="0032403A"/>
    <w:rsid w:val="003240EB"/>
    <w:rsid w:val="0032412A"/>
    <w:rsid w:val="0032429D"/>
    <w:rsid w:val="003243C7"/>
    <w:rsid w:val="003243F2"/>
    <w:rsid w:val="00324440"/>
    <w:rsid w:val="003244A6"/>
    <w:rsid w:val="00324520"/>
    <w:rsid w:val="00324550"/>
    <w:rsid w:val="00324579"/>
    <w:rsid w:val="0032458F"/>
    <w:rsid w:val="00324683"/>
    <w:rsid w:val="00324700"/>
    <w:rsid w:val="003247A6"/>
    <w:rsid w:val="0032484A"/>
    <w:rsid w:val="00324859"/>
    <w:rsid w:val="00324966"/>
    <w:rsid w:val="003249DA"/>
    <w:rsid w:val="00324A6F"/>
    <w:rsid w:val="00324AF4"/>
    <w:rsid w:val="00324B45"/>
    <w:rsid w:val="00324BAD"/>
    <w:rsid w:val="00324BB1"/>
    <w:rsid w:val="00324BC1"/>
    <w:rsid w:val="00324C90"/>
    <w:rsid w:val="00324C9F"/>
    <w:rsid w:val="00324E06"/>
    <w:rsid w:val="00324E62"/>
    <w:rsid w:val="00324F1F"/>
    <w:rsid w:val="00324F37"/>
    <w:rsid w:val="00324F54"/>
    <w:rsid w:val="00324F61"/>
    <w:rsid w:val="00325005"/>
    <w:rsid w:val="00325009"/>
    <w:rsid w:val="00325087"/>
    <w:rsid w:val="003250B6"/>
    <w:rsid w:val="00325133"/>
    <w:rsid w:val="0032516A"/>
    <w:rsid w:val="003251D2"/>
    <w:rsid w:val="003251F5"/>
    <w:rsid w:val="003252C4"/>
    <w:rsid w:val="0032537E"/>
    <w:rsid w:val="0032543D"/>
    <w:rsid w:val="00325475"/>
    <w:rsid w:val="003255A2"/>
    <w:rsid w:val="0032561C"/>
    <w:rsid w:val="0032563E"/>
    <w:rsid w:val="003256D3"/>
    <w:rsid w:val="003256F0"/>
    <w:rsid w:val="00325713"/>
    <w:rsid w:val="00325769"/>
    <w:rsid w:val="003257FE"/>
    <w:rsid w:val="00325808"/>
    <w:rsid w:val="003259C9"/>
    <w:rsid w:val="003259D4"/>
    <w:rsid w:val="003259D6"/>
    <w:rsid w:val="003259EF"/>
    <w:rsid w:val="00325AAE"/>
    <w:rsid w:val="00325B29"/>
    <w:rsid w:val="00325B94"/>
    <w:rsid w:val="00325B98"/>
    <w:rsid w:val="00325BB4"/>
    <w:rsid w:val="00325C12"/>
    <w:rsid w:val="00325CE5"/>
    <w:rsid w:val="00325D75"/>
    <w:rsid w:val="00325DDB"/>
    <w:rsid w:val="00325E2A"/>
    <w:rsid w:val="00325E46"/>
    <w:rsid w:val="00325E60"/>
    <w:rsid w:val="00325FA8"/>
    <w:rsid w:val="00325FC3"/>
    <w:rsid w:val="00325FDC"/>
    <w:rsid w:val="0032600E"/>
    <w:rsid w:val="00326048"/>
    <w:rsid w:val="00326093"/>
    <w:rsid w:val="0032620E"/>
    <w:rsid w:val="003262C8"/>
    <w:rsid w:val="003262D8"/>
    <w:rsid w:val="0032631D"/>
    <w:rsid w:val="0032632E"/>
    <w:rsid w:val="0032637F"/>
    <w:rsid w:val="00326530"/>
    <w:rsid w:val="0032665B"/>
    <w:rsid w:val="003266F0"/>
    <w:rsid w:val="003266FD"/>
    <w:rsid w:val="00326708"/>
    <w:rsid w:val="00326719"/>
    <w:rsid w:val="0032675A"/>
    <w:rsid w:val="0032679B"/>
    <w:rsid w:val="003267CA"/>
    <w:rsid w:val="003269D4"/>
    <w:rsid w:val="00326A1F"/>
    <w:rsid w:val="00326A33"/>
    <w:rsid w:val="00326A95"/>
    <w:rsid w:val="00326AEA"/>
    <w:rsid w:val="00326B5D"/>
    <w:rsid w:val="00326BB3"/>
    <w:rsid w:val="00326CE6"/>
    <w:rsid w:val="00326CE9"/>
    <w:rsid w:val="00326DC0"/>
    <w:rsid w:val="00326ED5"/>
    <w:rsid w:val="00326F07"/>
    <w:rsid w:val="00326F14"/>
    <w:rsid w:val="00326FC1"/>
    <w:rsid w:val="00326FD7"/>
    <w:rsid w:val="00326FFE"/>
    <w:rsid w:val="0032701C"/>
    <w:rsid w:val="0032701F"/>
    <w:rsid w:val="003270C9"/>
    <w:rsid w:val="003270D2"/>
    <w:rsid w:val="0032711C"/>
    <w:rsid w:val="00327154"/>
    <w:rsid w:val="00327157"/>
    <w:rsid w:val="00327182"/>
    <w:rsid w:val="00327191"/>
    <w:rsid w:val="003271EE"/>
    <w:rsid w:val="00327258"/>
    <w:rsid w:val="0032727A"/>
    <w:rsid w:val="00327306"/>
    <w:rsid w:val="0032734C"/>
    <w:rsid w:val="003273DE"/>
    <w:rsid w:val="003273E7"/>
    <w:rsid w:val="00327473"/>
    <w:rsid w:val="003275EB"/>
    <w:rsid w:val="003275F4"/>
    <w:rsid w:val="00327641"/>
    <w:rsid w:val="00327885"/>
    <w:rsid w:val="00327930"/>
    <w:rsid w:val="00327972"/>
    <w:rsid w:val="00327AC4"/>
    <w:rsid w:val="00327AC9"/>
    <w:rsid w:val="00327B57"/>
    <w:rsid w:val="00327B64"/>
    <w:rsid w:val="00327B65"/>
    <w:rsid w:val="00327B7A"/>
    <w:rsid w:val="00327BFB"/>
    <w:rsid w:val="00327CCB"/>
    <w:rsid w:val="00327DAA"/>
    <w:rsid w:val="00327DD5"/>
    <w:rsid w:val="00327DFB"/>
    <w:rsid w:val="0033008C"/>
    <w:rsid w:val="00330196"/>
    <w:rsid w:val="003301A2"/>
    <w:rsid w:val="003301A7"/>
    <w:rsid w:val="00330206"/>
    <w:rsid w:val="00330227"/>
    <w:rsid w:val="00330233"/>
    <w:rsid w:val="003302B5"/>
    <w:rsid w:val="003302DB"/>
    <w:rsid w:val="0033044C"/>
    <w:rsid w:val="003304BA"/>
    <w:rsid w:val="00330626"/>
    <w:rsid w:val="00330644"/>
    <w:rsid w:val="00330654"/>
    <w:rsid w:val="003306AB"/>
    <w:rsid w:val="003306AD"/>
    <w:rsid w:val="003306D6"/>
    <w:rsid w:val="00330827"/>
    <w:rsid w:val="0033099C"/>
    <w:rsid w:val="003309BD"/>
    <w:rsid w:val="003309C1"/>
    <w:rsid w:val="00330A09"/>
    <w:rsid w:val="00330A39"/>
    <w:rsid w:val="00330A64"/>
    <w:rsid w:val="00330A9E"/>
    <w:rsid w:val="00330B0F"/>
    <w:rsid w:val="00330B39"/>
    <w:rsid w:val="00330B4D"/>
    <w:rsid w:val="00330B5E"/>
    <w:rsid w:val="00330BCC"/>
    <w:rsid w:val="00330C92"/>
    <w:rsid w:val="00330CA9"/>
    <w:rsid w:val="00330CB6"/>
    <w:rsid w:val="00330D43"/>
    <w:rsid w:val="00330D83"/>
    <w:rsid w:val="00330EEC"/>
    <w:rsid w:val="00330F3E"/>
    <w:rsid w:val="00330F79"/>
    <w:rsid w:val="00330F7A"/>
    <w:rsid w:val="00330F82"/>
    <w:rsid w:val="00330F8B"/>
    <w:rsid w:val="00330F99"/>
    <w:rsid w:val="00331000"/>
    <w:rsid w:val="0033104F"/>
    <w:rsid w:val="003310BC"/>
    <w:rsid w:val="00331109"/>
    <w:rsid w:val="00331157"/>
    <w:rsid w:val="003311ED"/>
    <w:rsid w:val="003313CA"/>
    <w:rsid w:val="003313DE"/>
    <w:rsid w:val="0033168F"/>
    <w:rsid w:val="00331777"/>
    <w:rsid w:val="00331781"/>
    <w:rsid w:val="0033179E"/>
    <w:rsid w:val="00331862"/>
    <w:rsid w:val="003318B4"/>
    <w:rsid w:val="003318C9"/>
    <w:rsid w:val="00331900"/>
    <w:rsid w:val="003319BE"/>
    <w:rsid w:val="003319EF"/>
    <w:rsid w:val="00331A8E"/>
    <w:rsid w:val="00331A97"/>
    <w:rsid w:val="00331AC9"/>
    <w:rsid w:val="00331B0B"/>
    <w:rsid w:val="00331B5B"/>
    <w:rsid w:val="00331C1C"/>
    <w:rsid w:val="00331C92"/>
    <w:rsid w:val="00331CA4"/>
    <w:rsid w:val="00331DF7"/>
    <w:rsid w:val="00331EB9"/>
    <w:rsid w:val="00331F96"/>
    <w:rsid w:val="00331FC9"/>
    <w:rsid w:val="00331FDF"/>
    <w:rsid w:val="00332019"/>
    <w:rsid w:val="0033212D"/>
    <w:rsid w:val="00332145"/>
    <w:rsid w:val="0033216F"/>
    <w:rsid w:val="0033219B"/>
    <w:rsid w:val="00332215"/>
    <w:rsid w:val="003323AE"/>
    <w:rsid w:val="003323C3"/>
    <w:rsid w:val="003323D7"/>
    <w:rsid w:val="0033243D"/>
    <w:rsid w:val="00332503"/>
    <w:rsid w:val="00332518"/>
    <w:rsid w:val="00332594"/>
    <w:rsid w:val="003325C5"/>
    <w:rsid w:val="00332759"/>
    <w:rsid w:val="00332828"/>
    <w:rsid w:val="003328A0"/>
    <w:rsid w:val="00332930"/>
    <w:rsid w:val="00332936"/>
    <w:rsid w:val="0033298C"/>
    <w:rsid w:val="003329C8"/>
    <w:rsid w:val="00332A35"/>
    <w:rsid w:val="00332A5F"/>
    <w:rsid w:val="00332A76"/>
    <w:rsid w:val="00332AEA"/>
    <w:rsid w:val="00332B22"/>
    <w:rsid w:val="00332BC0"/>
    <w:rsid w:val="00332BCD"/>
    <w:rsid w:val="00332BDD"/>
    <w:rsid w:val="00332BE1"/>
    <w:rsid w:val="00332C03"/>
    <w:rsid w:val="00332CD3"/>
    <w:rsid w:val="00332D32"/>
    <w:rsid w:val="00332D4E"/>
    <w:rsid w:val="00332D5D"/>
    <w:rsid w:val="00332DFF"/>
    <w:rsid w:val="00332EC6"/>
    <w:rsid w:val="00332F3B"/>
    <w:rsid w:val="00332F60"/>
    <w:rsid w:val="00332FBB"/>
    <w:rsid w:val="0033308F"/>
    <w:rsid w:val="003330BB"/>
    <w:rsid w:val="003331CB"/>
    <w:rsid w:val="003331DB"/>
    <w:rsid w:val="0033323A"/>
    <w:rsid w:val="00333253"/>
    <w:rsid w:val="003332D2"/>
    <w:rsid w:val="0033338D"/>
    <w:rsid w:val="003333EF"/>
    <w:rsid w:val="003334C8"/>
    <w:rsid w:val="00333521"/>
    <w:rsid w:val="00333536"/>
    <w:rsid w:val="00333543"/>
    <w:rsid w:val="00333696"/>
    <w:rsid w:val="00333772"/>
    <w:rsid w:val="0033377D"/>
    <w:rsid w:val="003337ED"/>
    <w:rsid w:val="003337FC"/>
    <w:rsid w:val="003337FD"/>
    <w:rsid w:val="00333868"/>
    <w:rsid w:val="00333915"/>
    <w:rsid w:val="00333A00"/>
    <w:rsid w:val="00333A1C"/>
    <w:rsid w:val="00333A42"/>
    <w:rsid w:val="00333A9B"/>
    <w:rsid w:val="00333AE5"/>
    <w:rsid w:val="00333B1C"/>
    <w:rsid w:val="00333BE5"/>
    <w:rsid w:val="00333C8E"/>
    <w:rsid w:val="00333CCA"/>
    <w:rsid w:val="00333D6D"/>
    <w:rsid w:val="00333DD2"/>
    <w:rsid w:val="00333FE7"/>
    <w:rsid w:val="0033404C"/>
    <w:rsid w:val="00334063"/>
    <w:rsid w:val="0033407D"/>
    <w:rsid w:val="003340BE"/>
    <w:rsid w:val="0033416E"/>
    <w:rsid w:val="003341A5"/>
    <w:rsid w:val="003341B9"/>
    <w:rsid w:val="003342B5"/>
    <w:rsid w:val="00334369"/>
    <w:rsid w:val="0033437F"/>
    <w:rsid w:val="003343FA"/>
    <w:rsid w:val="003343FB"/>
    <w:rsid w:val="003344DE"/>
    <w:rsid w:val="0033450D"/>
    <w:rsid w:val="00334536"/>
    <w:rsid w:val="003345E8"/>
    <w:rsid w:val="003345EE"/>
    <w:rsid w:val="00334647"/>
    <w:rsid w:val="0033466D"/>
    <w:rsid w:val="003346C5"/>
    <w:rsid w:val="00334708"/>
    <w:rsid w:val="00334744"/>
    <w:rsid w:val="0033474D"/>
    <w:rsid w:val="003347A9"/>
    <w:rsid w:val="003347AD"/>
    <w:rsid w:val="00334804"/>
    <w:rsid w:val="0033486E"/>
    <w:rsid w:val="003348A8"/>
    <w:rsid w:val="003348CE"/>
    <w:rsid w:val="00334957"/>
    <w:rsid w:val="003349A7"/>
    <w:rsid w:val="00334A1C"/>
    <w:rsid w:val="00334A24"/>
    <w:rsid w:val="00334A6F"/>
    <w:rsid w:val="00334AB8"/>
    <w:rsid w:val="00334AF2"/>
    <w:rsid w:val="00334B45"/>
    <w:rsid w:val="00334B9B"/>
    <w:rsid w:val="00334BD1"/>
    <w:rsid w:val="00334BD4"/>
    <w:rsid w:val="00334BE8"/>
    <w:rsid w:val="00334BEA"/>
    <w:rsid w:val="00334BEB"/>
    <w:rsid w:val="00334C83"/>
    <w:rsid w:val="00334CB6"/>
    <w:rsid w:val="00334E3F"/>
    <w:rsid w:val="00334EB3"/>
    <w:rsid w:val="00334EEC"/>
    <w:rsid w:val="00334FF4"/>
    <w:rsid w:val="003351A2"/>
    <w:rsid w:val="003351B1"/>
    <w:rsid w:val="003351CD"/>
    <w:rsid w:val="003351F9"/>
    <w:rsid w:val="0033521B"/>
    <w:rsid w:val="0033523E"/>
    <w:rsid w:val="003352CC"/>
    <w:rsid w:val="00335350"/>
    <w:rsid w:val="00335393"/>
    <w:rsid w:val="00335464"/>
    <w:rsid w:val="00335466"/>
    <w:rsid w:val="00335490"/>
    <w:rsid w:val="003354CB"/>
    <w:rsid w:val="00335514"/>
    <w:rsid w:val="00335569"/>
    <w:rsid w:val="003355C2"/>
    <w:rsid w:val="0033569F"/>
    <w:rsid w:val="00335768"/>
    <w:rsid w:val="00335774"/>
    <w:rsid w:val="003357A9"/>
    <w:rsid w:val="0033581D"/>
    <w:rsid w:val="00335835"/>
    <w:rsid w:val="003358F5"/>
    <w:rsid w:val="0033594A"/>
    <w:rsid w:val="0033596C"/>
    <w:rsid w:val="003359C7"/>
    <w:rsid w:val="00335A5D"/>
    <w:rsid w:val="00335A86"/>
    <w:rsid w:val="00335A8E"/>
    <w:rsid w:val="00335B49"/>
    <w:rsid w:val="00335C49"/>
    <w:rsid w:val="00335C8A"/>
    <w:rsid w:val="00335CA0"/>
    <w:rsid w:val="00335CD3"/>
    <w:rsid w:val="00335D1E"/>
    <w:rsid w:val="00335D31"/>
    <w:rsid w:val="00335DA9"/>
    <w:rsid w:val="00335DD2"/>
    <w:rsid w:val="00335E6D"/>
    <w:rsid w:val="00335ECD"/>
    <w:rsid w:val="00335F64"/>
    <w:rsid w:val="00335FDA"/>
    <w:rsid w:val="0033608A"/>
    <w:rsid w:val="003360B7"/>
    <w:rsid w:val="00336159"/>
    <w:rsid w:val="003361B4"/>
    <w:rsid w:val="003361EA"/>
    <w:rsid w:val="003361EE"/>
    <w:rsid w:val="00336224"/>
    <w:rsid w:val="00336235"/>
    <w:rsid w:val="00336272"/>
    <w:rsid w:val="00336321"/>
    <w:rsid w:val="003363BC"/>
    <w:rsid w:val="003364E9"/>
    <w:rsid w:val="00336525"/>
    <w:rsid w:val="00336554"/>
    <w:rsid w:val="00336595"/>
    <w:rsid w:val="0033659F"/>
    <w:rsid w:val="0033664E"/>
    <w:rsid w:val="0033665C"/>
    <w:rsid w:val="003366CE"/>
    <w:rsid w:val="003366D5"/>
    <w:rsid w:val="003366F9"/>
    <w:rsid w:val="003367A4"/>
    <w:rsid w:val="00336813"/>
    <w:rsid w:val="00336825"/>
    <w:rsid w:val="00336830"/>
    <w:rsid w:val="003369EB"/>
    <w:rsid w:val="00336A07"/>
    <w:rsid w:val="00336A8D"/>
    <w:rsid w:val="00336AE5"/>
    <w:rsid w:val="00336B41"/>
    <w:rsid w:val="00336B4D"/>
    <w:rsid w:val="00336B5B"/>
    <w:rsid w:val="00336B5F"/>
    <w:rsid w:val="00336B8B"/>
    <w:rsid w:val="00336CAF"/>
    <w:rsid w:val="00336CB0"/>
    <w:rsid w:val="00336D11"/>
    <w:rsid w:val="00336D79"/>
    <w:rsid w:val="00336D9A"/>
    <w:rsid w:val="00336DAE"/>
    <w:rsid w:val="00336DB8"/>
    <w:rsid w:val="00336E92"/>
    <w:rsid w:val="00336EE1"/>
    <w:rsid w:val="00336EFC"/>
    <w:rsid w:val="00336FAB"/>
    <w:rsid w:val="00337038"/>
    <w:rsid w:val="00337049"/>
    <w:rsid w:val="00337109"/>
    <w:rsid w:val="0033710A"/>
    <w:rsid w:val="00337182"/>
    <w:rsid w:val="0033718D"/>
    <w:rsid w:val="003371DD"/>
    <w:rsid w:val="0033720C"/>
    <w:rsid w:val="00337285"/>
    <w:rsid w:val="00337288"/>
    <w:rsid w:val="0033733B"/>
    <w:rsid w:val="00337370"/>
    <w:rsid w:val="0033740D"/>
    <w:rsid w:val="0033742C"/>
    <w:rsid w:val="0033748E"/>
    <w:rsid w:val="00337573"/>
    <w:rsid w:val="003375B1"/>
    <w:rsid w:val="003375B8"/>
    <w:rsid w:val="003375F5"/>
    <w:rsid w:val="00337643"/>
    <w:rsid w:val="0033778E"/>
    <w:rsid w:val="00337870"/>
    <w:rsid w:val="00337913"/>
    <w:rsid w:val="0033792E"/>
    <w:rsid w:val="003379C7"/>
    <w:rsid w:val="003379F8"/>
    <w:rsid w:val="00337C2B"/>
    <w:rsid w:val="00337CF4"/>
    <w:rsid w:val="00337D47"/>
    <w:rsid w:val="00337D92"/>
    <w:rsid w:val="00337DDE"/>
    <w:rsid w:val="00337DED"/>
    <w:rsid w:val="00337DFD"/>
    <w:rsid w:val="00337E08"/>
    <w:rsid w:val="00337E72"/>
    <w:rsid w:val="00337EDA"/>
    <w:rsid w:val="00337F7C"/>
    <w:rsid w:val="00337FC1"/>
    <w:rsid w:val="00340028"/>
    <w:rsid w:val="00340032"/>
    <w:rsid w:val="00340080"/>
    <w:rsid w:val="00340084"/>
    <w:rsid w:val="00340098"/>
    <w:rsid w:val="0034021D"/>
    <w:rsid w:val="00340281"/>
    <w:rsid w:val="003404BF"/>
    <w:rsid w:val="003404F3"/>
    <w:rsid w:val="00340539"/>
    <w:rsid w:val="003405AF"/>
    <w:rsid w:val="0034063C"/>
    <w:rsid w:val="003406D2"/>
    <w:rsid w:val="0034083F"/>
    <w:rsid w:val="003408AA"/>
    <w:rsid w:val="00340922"/>
    <w:rsid w:val="00340925"/>
    <w:rsid w:val="00340938"/>
    <w:rsid w:val="0034097A"/>
    <w:rsid w:val="0034099D"/>
    <w:rsid w:val="0034099F"/>
    <w:rsid w:val="00340AE0"/>
    <w:rsid w:val="00340AE3"/>
    <w:rsid w:val="00340BA4"/>
    <w:rsid w:val="00340C67"/>
    <w:rsid w:val="00340DAC"/>
    <w:rsid w:val="00340E80"/>
    <w:rsid w:val="00340EB6"/>
    <w:rsid w:val="00340F25"/>
    <w:rsid w:val="00340F43"/>
    <w:rsid w:val="0034107B"/>
    <w:rsid w:val="00341099"/>
    <w:rsid w:val="003410B2"/>
    <w:rsid w:val="00341154"/>
    <w:rsid w:val="00341166"/>
    <w:rsid w:val="00341198"/>
    <w:rsid w:val="003411DB"/>
    <w:rsid w:val="003411EF"/>
    <w:rsid w:val="003412D4"/>
    <w:rsid w:val="003412EE"/>
    <w:rsid w:val="00341338"/>
    <w:rsid w:val="003413AA"/>
    <w:rsid w:val="003413B4"/>
    <w:rsid w:val="003413CB"/>
    <w:rsid w:val="003413E4"/>
    <w:rsid w:val="00341450"/>
    <w:rsid w:val="00341497"/>
    <w:rsid w:val="0034149D"/>
    <w:rsid w:val="003414A3"/>
    <w:rsid w:val="00341523"/>
    <w:rsid w:val="00341579"/>
    <w:rsid w:val="00341587"/>
    <w:rsid w:val="003415F6"/>
    <w:rsid w:val="0034171D"/>
    <w:rsid w:val="00341749"/>
    <w:rsid w:val="003417A6"/>
    <w:rsid w:val="003417E5"/>
    <w:rsid w:val="00341860"/>
    <w:rsid w:val="00341907"/>
    <w:rsid w:val="003419D6"/>
    <w:rsid w:val="00341A09"/>
    <w:rsid w:val="00341A80"/>
    <w:rsid w:val="00341AF9"/>
    <w:rsid w:val="00341BCA"/>
    <w:rsid w:val="00341BEC"/>
    <w:rsid w:val="00341BF5"/>
    <w:rsid w:val="00341C0D"/>
    <w:rsid w:val="00341C84"/>
    <w:rsid w:val="00341D05"/>
    <w:rsid w:val="00341D37"/>
    <w:rsid w:val="00341D9D"/>
    <w:rsid w:val="00341DD1"/>
    <w:rsid w:val="00341DEC"/>
    <w:rsid w:val="00341DEE"/>
    <w:rsid w:val="00341EAC"/>
    <w:rsid w:val="00341F51"/>
    <w:rsid w:val="00341F7C"/>
    <w:rsid w:val="00341FAF"/>
    <w:rsid w:val="00341FF3"/>
    <w:rsid w:val="0034202A"/>
    <w:rsid w:val="00342059"/>
    <w:rsid w:val="00342087"/>
    <w:rsid w:val="003420CC"/>
    <w:rsid w:val="00342112"/>
    <w:rsid w:val="0034212C"/>
    <w:rsid w:val="0034215E"/>
    <w:rsid w:val="0034216F"/>
    <w:rsid w:val="003422C5"/>
    <w:rsid w:val="00342329"/>
    <w:rsid w:val="00342360"/>
    <w:rsid w:val="00342424"/>
    <w:rsid w:val="003424A3"/>
    <w:rsid w:val="003424AB"/>
    <w:rsid w:val="003424F4"/>
    <w:rsid w:val="00342556"/>
    <w:rsid w:val="00342623"/>
    <w:rsid w:val="00342666"/>
    <w:rsid w:val="00342764"/>
    <w:rsid w:val="0034276E"/>
    <w:rsid w:val="003427E8"/>
    <w:rsid w:val="0034288B"/>
    <w:rsid w:val="0034299C"/>
    <w:rsid w:val="00342A23"/>
    <w:rsid w:val="00342A68"/>
    <w:rsid w:val="00342BCE"/>
    <w:rsid w:val="00342CF0"/>
    <w:rsid w:val="00342D18"/>
    <w:rsid w:val="00342D54"/>
    <w:rsid w:val="00342D8A"/>
    <w:rsid w:val="00342EEE"/>
    <w:rsid w:val="00342F35"/>
    <w:rsid w:val="00342F92"/>
    <w:rsid w:val="00342FBE"/>
    <w:rsid w:val="0034304B"/>
    <w:rsid w:val="0034304D"/>
    <w:rsid w:val="00343056"/>
    <w:rsid w:val="003430F2"/>
    <w:rsid w:val="00343137"/>
    <w:rsid w:val="00343138"/>
    <w:rsid w:val="003431FD"/>
    <w:rsid w:val="003431FE"/>
    <w:rsid w:val="00343281"/>
    <w:rsid w:val="00343299"/>
    <w:rsid w:val="00343330"/>
    <w:rsid w:val="003433BD"/>
    <w:rsid w:val="003433D8"/>
    <w:rsid w:val="003433EF"/>
    <w:rsid w:val="00343427"/>
    <w:rsid w:val="003434FE"/>
    <w:rsid w:val="00343515"/>
    <w:rsid w:val="00343570"/>
    <w:rsid w:val="003435C0"/>
    <w:rsid w:val="003435CD"/>
    <w:rsid w:val="003435EC"/>
    <w:rsid w:val="003436A0"/>
    <w:rsid w:val="003436C6"/>
    <w:rsid w:val="003436CC"/>
    <w:rsid w:val="003436EA"/>
    <w:rsid w:val="00343716"/>
    <w:rsid w:val="00343755"/>
    <w:rsid w:val="003437F4"/>
    <w:rsid w:val="00343808"/>
    <w:rsid w:val="0034380A"/>
    <w:rsid w:val="00343836"/>
    <w:rsid w:val="00343843"/>
    <w:rsid w:val="0034395D"/>
    <w:rsid w:val="0034397C"/>
    <w:rsid w:val="003439EA"/>
    <w:rsid w:val="00343A42"/>
    <w:rsid w:val="00343A48"/>
    <w:rsid w:val="00343A61"/>
    <w:rsid w:val="00343B0A"/>
    <w:rsid w:val="00343B1E"/>
    <w:rsid w:val="00343B9B"/>
    <w:rsid w:val="00343C31"/>
    <w:rsid w:val="00343CCA"/>
    <w:rsid w:val="00343CCB"/>
    <w:rsid w:val="00343D03"/>
    <w:rsid w:val="00343D0E"/>
    <w:rsid w:val="00343D8A"/>
    <w:rsid w:val="00343EA6"/>
    <w:rsid w:val="00343ECE"/>
    <w:rsid w:val="00343EE4"/>
    <w:rsid w:val="00343EEC"/>
    <w:rsid w:val="00343F77"/>
    <w:rsid w:val="00343F89"/>
    <w:rsid w:val="00343F99"/>
    <w:rsid w:val="0034409B"/>
    <w:rsid w:val="003440AF"/>
    <w:rsid w:val="00344102"/>
    <w:rsid w:val="00344152"/>
    <w:rsid w:val="0034427A"/>
    <w:rsid w:val="0034429F"/>
    <w:rsid w:val="003442D3"/>
    <w:rsid w:val="003442E9"/>
    <w:rsid w:val="00344398"/>
    <w:rsid w:val="003443C9"/>
    <w:rsid w:val="00344403"/>
    <w:rsid w:val="003444BF"/>
    <w:rsid w:val="0034461A"/>
    <w:rsid w:val="0034467A"/>
    <w:rsid w:val="003447B1"/>
    <w:rsid w:val="0034489A"/>
    <w:rsid w:val="0034492B"/>
    <w:rsid w:val="003449A9"/>
    <w:rsid w:val="003449AB"/>
    <w:rsid w:val="00344B03"/>
    <w:rsid w:val="00344B20"/>
    <w:rsid w:val="00344C6E"/>
    <w:rsid w:val="00344D85"/>
    <w:rsid w:val="00344D92"/>
    <w:rsid w:val="00344DE0"/>
    <w:rsid w:val="00344DE6"/>
    <w:rsid w:val="00344E14"/>
    <w:rsid w:val="00344E39"/>
    <w:rsid w:val="00344E3A"/>
    <w:rsid w:val="00344E57"/>
    <w:rsid w:val="00344E64"/>
    <w:rsid w:val="00344E93"/>
    <w:rsid w:val="00344EE1"/>
    <w:rsid w:val="00344FAA"/>
    <w:rsid w:val="00345009"/>
    <w:rsid w:val="00345054"/>
    <w:rsid w:val="0034507E"/>
    <w:rsid w:val="00345097"/>
    <w:rsid w:val="0034510B"/>
    <w:rsid w:val="003451BA"/>
    <w:rsid w:val="003452A0"/>
    <w:rsid w:val="00345387"/>
    <w:rsid w:val="00345440"/>
    <w:rsid w:val="00345457"/>
    <w:rsid w:val="00345479"/>
    <w:rsid w:val="0034549A"/>
    <w:rsid w:val="003454BF"/>
    <w:rsid w:val="003454EA"/>
    <w:rsid w:val="0034550E"/>
    <w:rsid w:val="003455DA"/>
    <w:rsid w:val="00345655"/>
    <w:rsid w:val="0034574E"/>
    <w:rsid w:val="00345789"/>
    <w:rsid w:val="003457F4"/>
    <w:rsid w:val="00345843"/>
    <w:rsid w:val="0034589D"/>
    <w:rsid w:val="003458B4"/>
    <w:rsid w:val="00345934"/>
    <w:rsid w:val="0034598E"/>
    <w:rsid w:val="003459CF"/>
    <w:rsid w:val="003459E1"/>
    <w:rsid w:val="00345A2B"/>
    <w:rsid w:val="00345A93"/>
    <w:rsid w:val="00345B87"/>
    <w:rsid w:val="00345CD9"/>
    <w:rsid w:val="00345D75"/>
    <w:rsid w:val="00345ECD"/>
    <w:rsid w:val="00345F52"/>
    <w:rsid w:val="00345F69"/>
    <w:rsid w:val="00346088"/>
    <w:rsid w:val="003461C4"/>
    <w:rsid w:val="00346288"/>
    <w:rsid w:val="00346299"/>
    <w:rsid w:val="0034635A"/>
    <w:rsid w:val="003464A0"/>
    <w:rsid w:val="003464FB"/>
    <w:rsid w:val="00346527"/>
    <w:rsid w:val="00346558"/>
    <w:rsid w:val="00346606"/>
    <w:rsid w:val="00346642"/>
    <w:rsid w:val="00346683"/>
    <w:rsid w:val="0034673A"/>
    <w:rsid w:val="00346757"/>
    <w:rsid w:val="003467AE"/>
    <w:rsid w:val="0034682E"/>
    <w:rsid w:val="0034683C"/>
    <w:rsid w:val="00346862"/>
    <w:rsid w:val="00346989"/>
    <w:rsid w:val="003469AB"/>
    <w:rsid w:val="003469C7"/>
    <w:rsid w:val="00346A15"/>
    <w:rsid w:val="00346A53"/>
    <w:rsid w:val="00346A54"/>
    <w:rsid w:val="00346B50"/>
    <w:rsid w:val="00346BCC"/>
    <w:rsid w:val="00346C2D"/>
    <w:rsid w:val="00346CD4"/>
    <w:rsid w:val="00346D62"/>
    <w:rsid w:val="00346DCD"/>
    <w:rsid w:val="00346DE2"/>
    <w:rsid w:val="00346E7B"/>
    <w:rsid w:val="00346E91"/>
    <w:rsid w:val="00346EF2"/>
    <w:rsid w:val="00346F4A"/>
    <w:rsid w:val="00346FFF"/>
    <w:rsid w:val="0034706E"/>
    <w:rsid w:val="003470C9"/>
    <w:rsid w:val="00347197"/>
    <w:rsid w:val="00347298"/>
    <w:rsid w:val="0034734C"/>
    <w:rsid w:val="0034739D"/>
    <w:rsid w:val="003473EB"/>
    <w:rsid w:val="0034740D"/>
    <w:rsid w:val="0034748F"/>
    <w:rsid w:val="003474C2"/>
    <w:rsid w:val="00347553"/>
    <w:rsid w:val="0034760F"/>
    <w:rsid w:val="0034766B"/>
    <w:rsid w:val="0034768B"/>
    <w:rsid w:val="0034768C"/>
    <w:rsid w:val="003476EA"/>
    <w:rsid w:val="003476EF"/>
    <w:rsid w:val="003477AD"/>
    <w:rsid w:val="003478C2"/>
    <w:rsid w:val="00347935"/>
    <w:rsid w:val="0034793C"/>
    <w:rsid w:val="0034795E"/>
    <w:rsid w:val="003479A0"/>
    <w:rsid w:val="00347A18"/>
    <w:rsid w:val="00347A41"/>
    <w:rsid w:val="00347ADC"/>
    <w:rsid w:val="00347B9F"/>
    <w:rsid w:val="00347C52"/>
    <w:rsid w:val="00347CBC"/>
    <w:rsid w:val="00347CC9"/>
    <w:rsid w:val="00347CD5"/>
    <w:rsid w:val="00347D3B"/>
    <w:rsid w:val="00347E75"/>
    <w:rsid w:val="00347E83"/>
    <w:rsid w:val="00347F57"/>
    <w:rsid w:val="00347F6C"/>
    <w:rsid w:val="00347FE2"/>
    <w:rsid w:val="0035001E"/>
    <w:rsid w:val="00350022"/>
    <w:rsid w:val="00350050"/>
    <w:rsid w:val="00350153"/>
    <w:rsid w:val="003501FD"/>
    <w:rsid w:val="003503D8"/>
    <w:rsid w:val="0035041D"/>
    <w:rsid w:val="0035046B"/>
    <w:rsid w:val="003504AA"/>
    <w:rsid w:val="0035050C"/>
    <w:rsid w:val="0035057C"/>
    <w:rsid w:val="003505B6"/>
    <w:rsid w:val="003506D3"/>
    <w:rsid w:val="0035086D"/>
    <w:rsid w:val="0035087B"/>
    <w:rsid w:val="00350963"/>
    <w:rsid w:val="00350A5A"/>
    <w:rsid w:val="00350B3D"/>
    <w:rsid w:val="00350B63"/>
    <w:rsid w:val="00350BBF"/>
    <w:rsid w:val="00350BD4"/>
    <w:rsid w:val="00350DC3"/>
    <w:rsid w:val="00350DE4"/>
    <w:rsid w:val="00350EA2"/>
    <w:rsid w:val="00350ED8"/>
    <w:rsid w:val="00350EF9"/>
    <w:rsid w:val="00350F64"/>
    <w:rsid w:val="00350FCA"/>
    <w:rsid w:val="00350FE5"/>
    <w:rsid w:val="00350FF7"/>
    <w:rsid w:val="0035113B"/>
    <w:rsid w:val="00351183"/>
    <w:rsid w:val="00351215"/>
    <w:rsid w:val="00351278"/>
    <w:rsid w:val="00351281"/>
    <w:rsid w:val="00351333"/>
    <w:rsid w:val="003513BA"/>
    <w:rsid w:val="003513BC"/>
    <w:rsid w:val="00351449"/>
    <w:rsid w:val="0035151A"/>
    <w:rsid w:val="003515C2"/>
    <w:rsid w:val="00351609"/>
    <w:rsid w:val="0035161B"/>
    <w:rsid w:val="0035166B"/>
    <w:rsid w:val="003516C3"/>
    <w:rsid w:val="00351827"/>
    <w:rsid w:val="00351885"/>
    <w:rsid w:val="003518AB"/>
    <w:rsid w:val="003518DC"/>
    <w:rsid w:val="003518DF"/>
    <w:rsid w:val="003519F3"/>
    <w:rsid w:val="00351A09"/>
    <w:rsid w:val="00351A7D"/>
    <w:rsid w:val="00351B45"/>
    <w:rsid w:val="00351C56"/>
    <w:rsid w:val="00351C80"/>
    <w:rsid w:val="00351CC4"/>
    <w:rsid w:val="00351CE3"/>
    <w:rsid w:val="00351CFA"/>
    <w:rsid w:val="00351D6D"/>
    <w:rsid w:val="00351DCE"/>
    <w:rsid w:val="00351DE2"/>
    <w:rsid w:val="00351E39"/>
    <w:rsid w:val="00351EC1"/>
    <w:rsid w:val="00352020"/>
    <w:rsid w:val="00352083"/>
    <w:rsid w:val="00352091"/>
    <w:rsid w:val="00352194"/>
    <w:rsid w:val="00352221"/>
    <w:rsid w:val="00352243"/>
    <w:rsid w:val="00352316"/>
    <w:rsid w:val="00352324"/>
    <w:rsid w:val="0035238B"/>
    <w:rsid w:val="003523DC"/>
    <w:rsid w:val="00352487"/>
    <w:rsid w:val="003524CF"/>
    <w:rsid w:val="0035256B"/>
    <w:rsid w:val="0035261D"/>
    <w:rsid w:val="00352632"/>
    <w:rsid w:val="00352692"/>
    <w:rsid w:val="0035269C"/>
    <w:rsid w:val="003526F0"/>
    <w:rsid w:val="0035281F"/>
    <w:rsid w:val="00352833"/>
    <w:rsid w:val="003528E9"/>
    <w:rsid w:val="0035293F"/>
    <w:rsid w:val="0035294D"/>
    <w:rsid w:val="0035298C"/>
    <w:rsid w:val="00352AAC"/>
    <w:rsid w:val="00352AF2"/>
    <w:rsid w:val="00352C7C"/>
    <w:rsid w:val="00352C9A"/>
    <w:rsid w:val="00352D10"/>
    <w:rsid w:val="00352DB7"/>
    <w:rsid w:val="00352DCD"/>
    <w:rsid w:val="00352EFB"/>
    <w:rsid w:val="00352FEA"/>
    <w:rsid w:val="00353011"/>
    <w:rsid w:val="00353040"/>
    <w:rsid w:val="003530D2"/>
    <w:rsid w:val="003534DF"/>
    <w:rsid w:val="0035351B"/>
    <w:rsid w:val="003535F2"/>
    <w:rsid w:val="003536C2"/>
    <w:rsid w:val="00353702"/>
    <w:rsid w:val="0035371D"/>
    <w:rsid w:val="00353781"/>
    <w:rsid w:val="003537A6"/>
    <w:rsid w:val="00353903"/>
    <w:rsid w:val="00353927"/>
    <w:rsid w:val="0035393F"/>
    <w:rsid w:val="00353965"/>
    <w:rsid w:val="0035397F"/>
    <w:rsid w:val="00353A14"/>
    <w:rsid w:val="00353A25"/>
    <w:rsid w:val="00353A6A"/>
    <w:rsid w:val="00353B78"/>
    <w:rsid w:val="00353BC3"/>
    <w:rsid w:val="00353BE5"/>
    <w:rsid w:val="00353BEF"/>
    <w:rsid w:val="00353C5C"/>
    <w:rsid w:val="00353D2B"/>
    <w:rsid w:val="00353D76"/>
    <w:rsid w:val="00353D80"/>
    <w:rsid w:val="00353E4C"/>
    <w:rsid w:val="00353F27"/>
    <w:rsid w:val="00353F34"/>
    <w:rsid w:val="00353F70"/>
    <w:rsid w:val="00353F7F"/>
    <w:rsid w:val="00354007"/>
    <w:rsid w:val="00354033"/>
    <w:rsid w:val="00354053"/>
    <w:rsid w:val="00354177"/>
    <w:rsid w:val="0035418F"/>
    <w:rsid w:val="00354215"/>
    <w:rsid w:val="00354222"/>
    <w:rsid w:val="00354288"/>
    <w:rsid w:val="00354290"/>
    <w:rsid w:val="00354297"/>
    <w:rsid w:val="003542C1"/>
    <w:rsid w:val="003543A8"/>
    <w:rsid w:val="003543C0"/>
    <w:rsid w:val="003543E1"/>
    <w:rsid w:val="0035442A"/>
    <w:rsid w:val="00354477"/>
    <w:rsid w:val="003544DA"/>
    <w:rsid w:val="0035454F"/>
    <w:rsid w:val="00354656"/>
    <w:rsid w:val="003546CE"/>
    <w:rsid w:val="0035471D"/>
    <w:rsid w:val="00354793"/>
    <w:rsid w:val="00354875"/>
    <w:rsid w:val="0035495F"/>
    <w:rsid w:val="0035496F"/>
    <w:rsid w:val="003549D0"/>
    <w:rsid w:val="00354AEC"/>
    <w:rsid w:val="00354AF3"/>
    <w:rsid w:val="00354BC7"/>
    <w:rsid w:val="00354BCE"/>
    <w:rsid w:val="00354BD5"/>
    <w:rsid w:val="00354BE6"/>
    <w:rsid w:val="00354BE8"/>
    <w:rsid w:val="00354DC0"/>
    <w:rsid w:val="00354E56"/>
    <w:rsid w:val="00354ECB"/>
    <w:rsid w:val="00354EE4"/>
    <w:rsid w:val="00354F79"/>
    <w:rsid w:val="00354FB2"/>
    <w:rsid w:val="00355239"/>
    <w:rsid w:val="00355283"/>
    <w:rsid w:val="003552E1"/>
    <w:rsid w:val="00355324"/>
    <w:rsid w:val="0035539E"/>
    <w:rsid w:val="003553A3"/>
    <w:rsid w:val="003553FC"/>
    <w:rsid w:val="0035547B"/>
    <w:rsid w:val="0035558F"/>
    <w:rsid w:val="003555A5"/>
    <w:rsid w:val="00355639"/>
    <w:rsid w:val="00355675"/>
    <w:rsid w:val="003556F2"/>
    <w:rsid w:val="0035578E"/>
    <w:rsid w:val="0035579C"/>
    <w:rsid w:val="0035580D"/>
    <w:rsid w:val="0035585A"/>
    <w:rsid w:val="003558E0"/>
    <w:rsid w:val="003558EE"/>
    <w:rsid w:val="00355920"/>
    <w:rsid w:val="00355950"/>
    <w:rsid w:val="003559EB"/>
    <w:rsid w:val="00355AED"/>
    <w:rsid w:val="00355BC7"/>
    <w:rsid w:val="00355BF8"/>
    <w:rsid w:val="00355C02"/>
    <w:rsid w:val="00355CE3"/>
    <w:rsid w:val="00355E32"/>
    <w:rsid w:val="00355E56"/>
    <w:rsid w:val="00355EB9"/>
    <w:rsid w:val="00355ED5"/>
    <w:rsid w:val="00355F27"/>
    <w:rsid w:val="00355FAE"/>
    <w:rsid w:val="00356023"/>
    <w:rsid w:val="00356026"/>
    <w:rsid w:val="00356082"/>
    <w:rsid w:val="003560C8"/>
    <w:rsid w:val="003560CB"/>
    <w:rsid w:val="003561C2"/>
    <w:rsid w:val="0035626A"/>
    <w:rsid w:val="003562F9"/>
    <w:rsid w:val="003563B7"/>
    <w:rsid w:val="003563E4"/>
    <w:rsid w:val="003563F5"/>
    <w:rsid w:val="00356408"/>
    <w:rsid w:val="0035641F"/>
    <w:rsid w:val="00356431"/>
    <w:rsid w:val="00356474"/>
    <w:rsid w:val="003564E9"/>
    <w:rsid w:val="00356506"/>
    <w:rsid w:val="00356555"/>
    <w:rsid w:val="0035664D"/>
    <w:rsid w:val="00356696"/>
    <w:rsid w:val="003566B0"/>
    <w:rsid w:val="003566B1"/>
    <w:rsid w:val="003566D6"/>
    <w:rsid w:val="00356764"/>
    <w:rsid w:val="003569CD"/>
    <w:rsid w:val="003569DC"/>
    <w:rsid w:val="00356A57"/>
    <w:rsid w:val="00356A76"/>
    <w:rsid w:val="00356A83"/>
    <w:rsid w:val="00356AEB"/>
    <w:rsid w:val="00356B5E"/>
    <w:rsid w:val="00356B71"/>
    <w:rsid w:val="00356C0D"/>
    <w:rsid w:val="00356C50"/>
    <w:rsid w:val="00356C96"/>
    <w:rsid w:val="00356D41"/>
    <w:rsid w:val="00356D82"/>
    <w:rsid w:val="00356DE9"/>
    <w:rsid w:val="00356E6A"/>
    <w:rsid w:val="00356EEE"/>
    <w:rsid w:val="00356F57"/>
    <w:rsid w:val="00357054"/>
    <w:rsid w:val="003570FF"/>
    <w:rsid w:val="00357142"/>
    <w:rsid w:val="00357195"/>
    <w:rsid w:val="003571CA"/>
    <w:rsid w:val="0035722D"/>
    <w:rsid w:val="0035733F"/>
    <w:rsid w:val="003573D0"/>
    <w:rsid w:val="00357452"/>
    <w:rsid w:val="00357462"/>
    <w:rsid w:val="00357473"/>
    <w:rsid w:val="003574FB"/>
    <w:rsid w:val="00357519"/>
    <w:rsid w:val="0035754B"/>
    <w:rsid w:val="0035757E"/>
    <w:rsid w:val="0035759D"/>
    <w:rsid w:val="003575D7"/>
    <w:rsid w:val="0035768F"/>
    <w:rsid w:val="003576E9"/>
    <w:rsid w:val="0035774B"/>
    <w:rsid w:val="00357764"/>
    <w:rsid w:val="00357825"/>
    <w:rsid w:val="00357856"/>
    <w:rsid w:val="00357873"/>
    <w:rsid w:val="003578C9"/>
    <w:rsid w:val="0035790B"/>
    <w:rsid w:val="00357947"/>
    <w:rsid w:val="003579A4"/>
    <w:rsid w:val="003579BC"/>
    <w:rsid w:val="003579EE"/>
    <w:rsid w:val="00357A43"/>
    <w:rsid w:val="00357AB1"/>
    <w:rsid w:val="00357B3F"/>
    <w:rsid w:val="00357B81"/>
    <w:rsid w:val="00357B88"/>
    <w:rsid w:val="00357C52"/>
    <w:rsid w:val="00357C78"/>
    <w:rsid w:val="00357C8E"/>
    <w:rsid w:val="00357CAA"/>
    <w:rsid w:val="00357CC4"/>
    <w:rsid w:val="00357E6C"/>
    <w:rsid w:val="00357E9C"/>
    <w:rsid w:val="00357EBB"/>
    <w:rsid w:val="003600B9"/>
    <w:rsid w:val="00360135"/>
    <w:rsid w:val="00360176"/>
    <w:rsid w:val="00360189"/>
    <w:rsid w:val="003601C7"/>
    <w:rsid w:val="00360364"/>
    <w:rsid w:val="00360590"/>
    <w:rsid w:val="00360614"/>
    <w:rsid w:val="00360645"/>
    <w:rsid w:val="003607E4"/>
    <w:rsid w:val="00360824"/>
    <w:rsid w:val="0036083E"/>
    <w:rsid w:val="0036098B"/>
    <w:rsid w:val="003609ED"/>
    <w:rsid w:val="00360A14"/>
    <w:rsid w:val="00360A23"/>
    <w:rsid w:val="00360A2F"/>
    <w:rsid w:val="00360A5B"/>
    <w:rsid w:val="00360A74"/>
    <w:rsid w:val="00360AAE"/>
    <w:rsid w:val="00360B95"/>
    <w:rsid w:val="00360B9F"/>
    <w:rsid w:val="00360C11"/>
    <w:rsid w:val="00360D74"/>
    <w:rsid w:val="00360D8B"/>
    <w:rsid w:val="00360DA2"/>
    <w:rsid w:val="00360DB8"/>
    <w:rsid w:val="00360DBD"/>
    <w:rsid w:val="00360E03"/>
    <w:rsid w:val="00360EF4"/>
    <w:rsid w:val="00361053"/>
    <w:rsid w:val="003610C8"/>
    <w:rsid w:val="00361170"/>
    <w:rsid w:val="0036123C"/>
    <w:rsid w:val="003612C0"/>
    <w:rsid w:val="0036135E"/>
    <w:rsid w:val="00361364"/>
    <w:rsid w:val="0036137F"/>
    <w:rsid w:val="003613B9"/>
    <w:rsid w:val="0036148E"/>
    <w:rsid w:val="003617CB"/>
    <w:rsid w:val="00361835"/>
    <w:rsid w:val="00361842"/>
    <w:rsid w:val="003618C3"/>
    <w:rsid w:val="003619A1"/>
    <w:rsid w:val="00361A73"/>
    <w:rsid w:val="00361A77"/>
    <w:rsid w:val="00361B03"/>
    <w:rsid w:val="00361B68"/>
    <w:rsid w:val="00361B78"/>
    <w:rsid w:val="00361BD0"/>
    <w:rsid w:val="00361D2A"/>
    <w:rsid w:val="00361D2E"/>
    <w:rsid w:val="00361DE5"/>
    <w:rsid w:val="00361E76"/>
    <w:rsid w:val="00361F76"/>
    <w:rsid w:val="00361FFA"/>
    <w:rsid w:val="00362003"/>
    <w:rsid w:val="0036210F"/>
    <w:rsid w:val="003621A9"/>
    <w:rsid w:val="00362289"/>
    <w:rsid w:val="003622A7"/>
    <w:rsid w:val="003622B2"/>
    <w:rsid w:val="003622E1"/>
    <w:rsid w:val="00362446"/>
    <w:rsid w:val="00362452"/>
    <w:rsid w:val="0036249B"/>
    <w:rsid w:val="003624E6"/>
    <w:rsid w:val="0036253A"/>
    <w:rsid w:val="0036259C"/>
    <w:rsid w:val="003625A2"/>
    <w:rsid w:val="00362671"/>
    <w:rsid w:val="003627B8"/>
    <w:rsid w:val="003627BC"/>
    <w:rsid w:val="00362864"/>
    <w:rsid w:val="00362892"/>
    <w:rsid w:val="003628EE"/>
    <w:rsid w:val="0036291B"/>
    <w:rsid w:val="0036293E"/>
    <w:rsid w:val="00362A5F"/>
    <w:rsid w:val="00362A9B"/>
    <w:rsid w:val="00362AAA"/>
    <w:rsid w:val="00362AFB"/>
    <w:rsid w:val="00362B4D"/>
    <w:rsid w:val="00362B74"/>
    <w:rsid w:val="00362C7B"/>
    <w:rsid w:val="00362CD0"/>
    <w:rsid w:val="00362D3C"/>
    <w:rsid w:val="00362E54"/>
    <w:rsid w:val="00362E9A"/>
    <w:rsid w:val="00362E9C"/>
    <w:rsid w:val="00362ED6"/>
    <w:rsid w:val="00362EE2"/>
    <w:rsid w:val="00362F5F"/>
    <w:rsid w:val="003630A7"/>
    <w:rsid w:val="003630BC"/>
    <w:rsid w:val="0036316E"/>
    <w:rsid w:val="003631AB"/>
    <w:rsid w:val="003631DF"/>
    <w:rsid w:val="00363216"/>
    <w:rsid w:val="00363297"/>
    <w:rsid w:val="003632FF"/>
    <w:rsid w:val="0036331C"/>
    <w:rsid w:val="00363356"/>
    <w:rsid w:val="00363394"/>
    <w:rsid w:val="003633E5"/>
    <w:rsid w:val="003633EA"/>
    <w:rsid w:val="0036342E"/>
    <w:rsid w:val="003634A0"/>
    <w:rsid w:val="003634F3"/>
    <w:rsid w:val="003634F4"/>
    <w:rsid w:val="00363504"/>
    <w:rsid w:val="00363515"/>
    <w:rsid w:val="003636F3"/>
    <w:rsid w:val="0036370D"/>
    <w:rsid w:val="00363775"/>
    <w:rsid w:val="0036379A"/>
    <w:rsid w:val="003637C6"/>
    <w:rsid w:val="003637E5"/>
    <w:rsid w:val="0036382A"/>
    <w:rsid w:val="00363889"/>
    <w:rsid w:val="0036390C"/>
    <w:rsid w:val="00363911"/>
    <w:rsid w:val="00363977"/>
    <w:rsid w:val="00363A2A"/>
    <w:rsid w:val="00363A59"/>
    <w:rsid w:val="00363A62"/>
    <w:rsid w:val="00363AAF"/>
    <w:rsid w:val="00363AD2"/>
    <w:rsid w:val="00363B3C"/>
    <w:rsid w:val="00363B52"/>
    <w:rsid w:val="00363BEB"/>
    <w:rsid w:val="00363CA2"/>
    <w:rsid w:val="00363D0B"/>
    <w:rsid w:val="00363E05"/>
    <w:rsid w:val="00363F33"/>
    <w:rsid w:val="00363FEF"/>
    <w:rsid w:val="00364001"/>
    <w:rsid w:val="0036403C"/>
    <w:rsid w:val="00364074"/>
    <w:rsid w:val="0036415B"/>
    <w:rsid w:val="003641D0"/>
    <w:rsid w:val="003641EB"/>
    <w:rsid w:val="00364367"/>
    <w:rsid w:val="00364370"/>
    <w:rsid w:val="003643CF"/>
    <w:rsid w:val="00364403"/>
    <w:rsid w:val="003644C6"/>
    <w:rsid w:val="003644CE"/>
    <w:rsid w:val="00364532"/>
    <w:rsid w:val="00364541"/>
    <w:rsid w:val="00364547"/>
    <w:rsid w:val="0036456D"/>
    <w:rsid w:val="00364572"/>
    <w:rsid w:val="00364627"/>
    <w:rsid w:val="00364667"/>
    <w:rsid w:val="0036466C"/>
    <w:rsid w:val="00364704"/>
    <w:rsid w:val="003647D2"/>
    <w:rsid w:val="00364826"/>
    <w:rsid w:val="0036492A"/>
    <w:rsid w:val="00364958"/>
    <w:rsid w:val="0036496C"/>
    <w:rsid w:val="003649C7"/>
    <w:rsid w:val="003649D8"/>
    <w:rsid w:val="003649FC"/>
    <w:rsid w:val="00364A0C"/>
    <w:rsid w:val="00364B10"/>
    <w:rsid w:val="00364B61"/>
    <w:rsid w:val="00364B9C"/>
    <w:rsid w:val="00364CBA"/>
    <w:rsid w:val="00364CF1"/>
    <w:rsid w:val="00364D04"/>
    <w:rsid w:val="00364D18"/>
    <w:rsid w:val="00364DAE"/>
    <w:rsid w:val="00364E7D"/>
    <w:rsid w:val="00364F23"/>
    <w:rsid w:val="00364FD2"/>
    <w:rsid w:val="00365053"/>
    <w:rsid w:val="0036505E"/>
    <w:rsid w:val="003650C2"/>
    <w:rsid w:val="00365154"/>
    <w:rsid w:val="00365168"/>
    <w:rsid w:val="00365172"/>
    <w:rsid w:val="00365184"/>
    <w:rsid w:val="00365254"/>
    <w:rsid w:val="003653FF"/>
    <w:rsid w:val="0036546A"/>
    <w:rsid w:val="0036549D"/>
    <w:rsid w:val="0036549E"/>
    <w:rsid w:val="003654C9"/>
    <w:rsid w:val="003654DA"/>
    <w:rsid w:val="00365608"/>
    <w:rsid w:val="0036561C"/>
    <w:rsid w:val="00365636"/>
    <w:rsid w:val="00365644"/>
    <w:rsid w:val="003656D4"/>
    <w:rsid w:val="003656DA"/>
    <w:rsid w:val="0036572B"/>
    <w:rsid w:val="00365787"/>
    <w:rsid w:val="003657D3"/>
    <w:rsid w:val="003657F9"/>
    <w:rsid w:val="00365833"/>
    <w:rsid w:val="00365834"/>
    <w:rsid w:val="00365851"/>
    <w:rsid w:val="0036586B"/>
    <w:rsid w:val="003658AD"/>
    <w:rsid w:val="003658BE"/>
    <w:rsid w:val="003658C7"/>
    <w:rsid w:val="003658CC"/>
    <w:rsid w:val="003658EC"/>
    <w:rsid w:val="003658EF"/>
    <w:rsid w:val="00365923"/>
    <w:rsid w:val="0036593C"/>
    <w:rsid w:val="0036596E"/>
    <w:rsid w:val="0036598C"/>
    <w:rsid w:val="003659A1"/>
    <w:rsid w:val="003659E7"/>
    <w:rsid w:val="003659FE"/>
    <w:rsid w:val="00365A3F"/>
    <w:rsid w:val="00365A73"/>
    <w:rsid w:val="00365BAA"/>
    <w:rsid w:val="00365BC3"/>
    <w:rsid w:val="00365BF6"/>
    <w:rsid w:val="00365C01"/>
    <w:rsid w:val="00365C45"/>
    <w:rsid w:val="00365CF1"/>
    <w:rsid w:val="00365CF6"/>
    <w:rsid w:val="00365D95"/>
    <w:rsid w:val="00365DC1"/>
    <w:rsid w:val="00365E12"/>
    <w:rsid w:val="00365E62"/>
    <w:rsid w:val="00365F3E"/>
    <w:rsid w:val="00365F7A"/>
    <w:rsid w:val="00365FBD"/>
    <w:rsid w:val="00365FCB"/>
    <w:rsid w:val="00365FEF"/>
    <w:rsid w:val="0036602A"/>
    <w:rsid w:val="003660F6"/>
    <w:rsid w:val="003661BF"/>
    <w:rsid w:val="003661D8"/>
    <w:rsid w:val="003662E2"/>
    <w:rsid w:val="00366331"/>
    <w:rsid w:val="00366335"/>
    <w:rsid w:val="0036634A"/>
    <w:rsid w:val="0036639E"/>
    <w:rsid w:val="003663B2"/>
    <w:rsid w:val="003663BE"/>
    <w:rsid w:val="003663C6"/>
    <w:rsid w:val="0036646C"/>
    <w:rsid w:val="003664B2"/>
    <w:rsid w:val="003664CE"/>
    <w:rsid w:val="0036656B"/>
    <w:rsid w:val="00366601"/>
    <w:rsid w:val="00366626"/>
    <w:rsid w:val="0036665F"/>
    <w:rsid w:val="00366694"/>
    <w:rsid w:val="0036669F"/>
    <w:rsid w:val="003666C9"/>
    <w:rsid w:val="00366732"/>
    <w:rsid w:val="003667DC"/>
    <w:rsid w:val="003667EF"/>
    <w:rsid w:val="00366805"/>
    <w:rsid w:val="003668C9"/>
    <w:rsid w:val="0036699A"/>
    <w:rsid w:val="003669AD"/>
    <w:rsid w:val="003669F1"/>
    <w:rsid w:val="00366AD2"/>
    <w:rsid w:val="00366B9C"/>
    <w:rsid w:val="00366D1D"/>
    <w:rsid w:val="00366DEF"/>
    <w:rsid w:val="00366E0D"/>
    <w:rsid w:val="00366E60"/>
    <w:rsid w:val="00366F7A"/>
    <w:rsid w:val="00366F86"/>
    <w:rsid w:val="00366FC4"/>
    <w:rsid w:val="00366FF8"/>
    <w:rsid w:val="00367001"/>
    <w:rsid w:val="00367060"/>
    <w:rsid w:val="0036712D"/>
    <w:rsid w:val="003671DA"/>
    <w:rsid w:val="00367209"/>
    <w:rsid w:val="003672A6"/>
    <w:rsid w:val="0036733B"/>
    <w:rsid w:val="00367343"/>
    <w:rsid w:val="0036736A"/>
    <w:rsid w:val="00367388"/>
    <w:rsid w:val="003673CF"/>
    <w:rsid w:val="003673D7"/>
    <w:rsid w:val="00367540"/>
    <w:rsid w:val="003675B9"/>
    <w:rsid w:val="003675F8"/>
    <w:rsid w:val="003676C7"/>
    <w:rsid w:val="003676DC"/>
    <w:rsid w:val="003677A1"/>
    <w:rsid w:val="003677B9"/>
    <w:rsid w:val="00367836"/>
    <w:rsid w:val="0036784B"/>
    <w:rsid w:val="0036789B"/>
    <w:rsid w:val="003679BE"/>
    <w:rsid w:val="003679C1"/>
    <w:rsid w:val="003679CF"/>
    <w:rsid w:val="003679FF"/>
    <w:rsid w:val="00367AC8"/>
    <w:rsid w:val="00367B13"/>
    <w:rsid w:val="00367B46"/>
    <w:rsid w:val="00367B4B"/>
    <w:rsid w:val="00367B5A"/>
    <w:rsid w:val="00367C40"/>
    <w:rsid w:val="00367C4E"/>
    <w:rsid w:val="00367C5E"/>
    <w:rsid w:val="00367CDA"/>
    <w:rsid w:val="00367D29"/>
    <w:rsid w:val="00367D34"/>
    <w:rsid w:val="00367E3B"/>
    <w:rsid w:val="00367E4F"/>
    <w:rsid w:val="00367ED2"/>
    <w:rsid w:val="00367F9C"/>
    <w:rsid w:val="00367FDF"/>
    <w:rsid w:val="00367FF4"/>
    <w:rsid w:val="0037005B"/>
    <w:rsid w:val="00370067"/>
    <w:rsid w:val="00370069"/>
    <w:rsid w:val="00370101"/>
    <w:rsid w:val="003701F5"/>
    <w:rsid w:val="00370297"/>
    <w:rsid w:val="003702F0"/>
    <w:rsid w:val="00370348"/>
    <w:rsid w:val="00370387"/>
    <w:rsid w:val="0037046C"/>
    <w:rsid w:val="003704C6"/>
    <w:rsid w:val="003704E7"/>
    <w:rsid w:val="003704EC"/>
    <w:rsid w:val="00370505"/>
    <w:rsid w:val="0037053D"/>
    <w:rsid w:val="00370589"/>
    <w:rsid w:val="00370668"/>
    <w:rsid w:val="0037070F"/>
    <w:rsid w:val="00370720"/>
    <w:rsid w:val="00370795"/>
    <w:rsid w:val="003707D3"/>
    <w:rsid w:val="003707E3"/>
    <w:rsid w:val="0037083F"/>
    <w:rsid w:val="00370844"/>
    <w:rsid w:val="003708FC"/>
    <w:rsid w:val="0037091C"/>
    <w:rsid w:val="00370939"/>
    <w:rsid w:val="00370A2C"/>
    <w:rsid w:val="00370A36"/>
    <w:rsid w:val="00370B15"/>
    <w:rsid w:val="00370B16"/>
    <w:rsid w:val="00370B2A"/>
    <w:rsid w:val="00370B2F"/>
    <w:rsid w:val="00370B5A"/>
    <w:rsid w:val="00370B80"/>
    <w:rsid w:val="00370C39"/>
    <w:rsid w:val="00370CD6"/>
    <w:rsid w:val="00370D48"/>
    <w:rsid w:val="00370D71"/>
    <w:rsid w:val="00370DE4"/>
    <w:rsid w:val="00370E0B"/>
    <w:rsid w:val="00370F02"/>
    <w:rsid w:val="00370F6A"/>
    <w:rsid w:val="00370FEB"/>
    <w:rsid w:val="00371029"/>
    <w:rsid w:val="0037102B"/>
    <w:rsid w:val="00371044"/>
    <w:rsid w:val="00371072"/>
    <w:rsid w:val="003710C2"/>
    <w:rsid w:val="003710D2"/>
    <w:rsid w:val="00371160"/>
    <w:rsid w:val="00371163"/>
    <w:rsid w:val="003711D2"/>
    <w:rsid w:val="00371282"/>
    <w:rsid w:val="00371283"/>
    <w:rsid w:val="003712BC"/>
    <w:rsid w:val="00371332"/>
    <w:rsid w:val="00371396"/>
    <w:rsid w:val="00371437"/>
    <w:rsid w:val="00371455"/>
    <w:rsid w:val="0037145C"/>
    <w:rsid w:val="0037147D"/>
    <w:rsid w:val="00371527"/>
    <w:rsid w:val="00371548"/>
    <w:rsid w:val="0037158B"/>
    <w:rsid w:val="00371613"/>
    <w:rsid w:val="00371627"/>
    <w:rsid w:val="0037163A"/>
    <w:rsid w:val="00371644"/>
    <w:rsid w:val="0037184B"/>
    <w:rsid w:val="003718C6"/>
    <w:rsid w:val="0037190A"/>
    <w:rsid w:val="00371920"/>
    <w:rsid w:val="0037196C"/>
    <w:rsid w:val="00371CC4"/>
    <w:rsid w:val="00371CF6"/>
    <w:rsid w:val="00371DD0"/>
    <w:rsid w:val="00371E68"/>
    <w:rsid w:val="00371ED1"/>
    <w:rsid w:val="00371FC1"/>
    <w:rsid w:val="00372050"/>
    <w:rsid w:val="00372138"/>
    <w:rsid w:val="003721B2"/>
    <w:rsid w:val="00372225"/>
    <w:rsid w:val="003723D7"/>
    <w:rsid w:val="00372457"/>
    <w:rsid w:val="003724CB"/>
    <w:rsid w:val="003724CC"/>
    <w:rsid w:val="003725F1"/>
    <w:rsid w:val="00372684"/>
    <w:rsid w:val="0037269F"/>
    <w:rsid w:val="003726BF"/>
    <w:rsid w:val="00372774"/>
    <w:rsid w:val="0037279E"/>
    <w:rsid w:val="003727D7"/>
    <w:rsid w:val="0037291C"/>
    <w:rsid w:val="00372996"/>
    <w:rsid w:val="003729BE"/>
    <w:rsid w:val="00372ACB"/>
    <w:rsid w:val="00372B5B"/>
    <w:rsid w:val="00372BDB"/>
    <w:rsid w:val="00372C04"/>
    <w:rsid w:val="00372C78"/>
    <w:rsid w:val="00372CB2"/>
    <w:rsid w:val="00372D13"/>
    <w:rsid w:val="00372D1D"/>
    <w:rsid w:val="00372DDB"/>
    <w:rsid w:val="00372EEA"/>
    <w:rsid w:val="00372F73"/>
    <w:rsid w:val="00372F79"/>
    <w:rsid w:val="003730A5"/>
    <w:rsid w:val="00373100"/>
    <w:rsid w:val="00373191"/>
    <w:rsid w:val="003731FE"/>
    <w:rsid w:val="0037326F"/>
    <w:rsid w:val="003732AE"/>
    <w:rsid w:val="0037336B"/>
    <w:rsid w:val="00373385"/>
    <w:rsid w:val="003733A6"/>
    <w:rsid w:val="0037340E"/>
    <w:rsid w:val="0037356D"/>
    <w:rsid w:val="0037358C"/>
    <w:rsid w:val="003735CE"/>
    <w:rsid w:val="0037376D"/>
    <w:rsid w:val="0037379D"/>
    <w:rsid w:val="003737AF"/>
    <w:rsid w:val="003737BC"/>
    <w:rsid w:val="003737C5"/>
    <w:rsid w:val="00373859"/>
    <w:rsid w:val="00373872"/>
    <w:rsid w:val="003738BE"/>
    <w:rsid w:val="003738C4"/>
    <w:rsid w:val="0037394E"/>
    <w:rsid w:val="0037396E"/>
    <w:rsid w:val="00373971"/>
    <w:rsid w:val="003739F5"/>
    <w:rsid w:val="00373A22"/>
    <w:rsid w:val="00373A68"/>
    <w:rsid w:val="00373A79"/>
    <w:rsid w:val="00373ACA"/>
    <w:rsid w:val="00373B9A"/>
    <w:rsid w:val="00373BE8"/>
    <w:rsid w:val="00373C15"/>
    <w:rsid w:val="00373D31"/>
    <w:rsid w:val="00373D63"/>
    <w:rsid w:val="00373DCD"/>
    <w:rsid w:val="00373E10"/>
    <w:rsid w:val="00373E24"/>
    <w:rsid w:val="00373E85"/>
    <w:rsid w:val="00373F4C"/>
    <w:rsid w:val="00374088"/>
    <w:rsid w:val="003740AA"/>
    <w:rsid w:val="003740C6"/>
    <w:rsid w:val="003740EF"/>
    <w:rsid w:val="003741AF"/>
    <w:rsid w:val="003741D3"/>
    <w:rsid w:val="00374268"/>
    <w:rsid w:val="00374330"/>
    <w:rsid w:val="00374393"/>
    <w:rsid w:val="003743C4"/>
    <w:rsid w:val="00374405"/>
    <w:rsid w:val="00374439"/>
    <w:rsid w:val="0037446E"/>
    <w:rsid w:val="003744A6"/>
    <w:rsid w:val="003744D8"/>
    <w:rsid w:val="00374549"/>
    <w:rsid w:val="0037463C"/>
    <w:rsid w:val="003747A0"/>
    <w:rsid w:val="003747A2"/>
    <w:rsid w:val="00374847"/>
    <w:rsid w:val="00374887"/>
    <w:rsid w:val="00374A65"/>
    <w:rsid w:val="00374AE8"/>
    <w:rsid w:val="00374B2C"/>
    <w:rsid w:val="00374B60"/>
    <w:rsid w:val="00374B80"/>
    <w:rsid w:val="00374BE3"/>
    <w:rsid w:val="00374C2E"/>
    <w:rsid w:val="00374D25"/>
    <w:rsid w:val="00374D83"/>
    <w:rsid w:val="00374DA0"/>
    <w:rsid w:val="00374DA9"/>
    <w:rsid w:val="00374DDD"/>
    <w:rsid w:val="00374DE5"/>
    <w:rsid w:val="00374DF7"/>
    <w:rsid w:val="00374E2B"/>
    <w:rsid w:val="00374ECE"/>
    <w:rsid w:val="00374EED"/>
    <w:rsid w:val="00374F0D"/>
    <w:rsid w:val="00374F6B"/>
    <w:rsid w:val="00374F8F"/>
    <w:rsid w:val="00375005"/>
    <w:rsid w:val="00375112"/>
    <w:rsid w:val="00375115"/>
    <w:rsid w:val="00375119"/>
    <w:rsid w:val="00375207"/>
    <w:rsid w:val="00375325"/>
    <w:rsid w:val="003753B1"/>
    <w:rsid w:val="003753BF"/>
    <w:rsid w:val="003753CE"/>
    <w:rsid w:val="0037540E"/>
    <w:rsid w:val="00375433"/>
    <w:rsid w:val="003755AA"/>
    <w:rsid w:val="0037562D"/>
    <w:rsid w:val="0037566B"/>
    <w:rsid w:val="00375677"/>
    <w:rsid w:val="003756B4"/>
    <w:rsid w:val="003757FE"/>
    <w:rsid w:val="00375811"/>
    <w:rsid w:val="00375874"/>
    <w:rsid w:val="0037595B"/>
    <w:rsid w:val="0037595F"/>
    <w:rsid w:val="003759AE"/>
    <w:rsid w:val="00375A14"/>
    <w:rsid w:val="00375A19"/>
    <w:rsid w:val="00375A43"/>
    <w:rsid w:val="00375A9C"/>
    <w:rsid w:val="00375A9E"/>
    <w:rsid w:val="00375BB5"/>
    <w:rsid w:val="00375BBF"/>
    <w:rsid w:val="00375BFA"/>
    <w:rsid w:val="00375C2E"/>
    <w:rsid w:val="00375D28"/>
    <w:rsid w:val="00375D74"/>
    <w:rsid w:val="00375D9A"/>
    <w:rsid w:val="00375EE1"/>
    <w:rsid w:val="00375EE2"/>
    <w:rsid w:val="00375F56"/>
    <w:rsid w:val="00375FFA"/>
    <w:rsid w:val="003760ED"/>
    <w:rsid w:val="00376108"/>
    <w:rsid w:val="003761BE"/>
    <w:rsid w:val="00376283"/>
    <w:rsid w:val="00376383"/>
    <w:rsid w:val="003763AA"/>
    <w:rsid w:val="003763BC"/>
    <w:rsid w:val="003764B7"/>
    <w:rsid w:val="003764BD"/>
    <w:rsid w:val="003764F9"/>
    <w:rsid w:val="003766B0"/>
    <w:rsid w:val="003766F9"/>
    <w:rsid w:val="0037678C"/>
    <w:rsid w:val="00376817"/>
    <w:rsid w:val="00376821"/>
    <w:rsid w:val="003768B8"/>
    <w:rsid w:val="00376925"/>
    <w:rsid w:val="00376A4C"/>
    <w:rsid w:val="00376A5B"/>
    <w:rsid w:val="00376B0D"/>
    <w:rsid w:val="00376C2E"/>
    <w:rsid w:val="00376C35"/>
    <w:rsid w:val="00376CCA"/>
    <w:rsid w:val="00376CD7"/>
    <w:rsid w:val="00376D63"/>
    <w:rsid w:val="00376F4E"/>
    <w:rsid w:val="00376F80"/>
    <w:rsid w:val="00376FF3"/>
    <w:rsid w:val="0037709F"/>
    <w:rsid w:val="003770E0"/>
    <w:rsid w:val="00377124"/>
    <w:rsid w:val="003771C7"/>
    <w:rsid w:val="00377211"/>
    <w:rsid w:val="003772AC"/>
    <w:rsid w:val="003772D9"/>
    <w:rsid w:val="00377339"/>
    <w:rsid w:val="0037734A"/>
    <w:rsid w:val="003773B8"/>
    <w:rsid w:val="003773C1"/>
    <w:rsid w:val="003774C0"/>
    <w:rsid w:val="003774C9"/>
    <w:rsid w:val="003774DD"/>
    <w:rsid w:val="00377576"/>
    <w:rsid w:val="00377579"/>
    <w:rsid w:val="003775E1"/>
    <w:rsid w:val="00377621"/>
    <w:rsid w:val="00377633"/>
    <w:rsid w:val="0037766E"/>
    <w:rsid w:val="003776CB"/>
    <w:rsid w:val="003776D2"/>
    <w:rsid w:val="003776F2"/>
    <w:rsid w:val="0037772C"/>
    <w:rsid w:val="0037776D"/>
    <w:rsid w:val="003777AE"/>
    <w:rsid w:val="00377834"/>
    <w:rsid w:val="0037785E"/>
    <w:rsid w:val="00377863"/>
    <w:rsid w:val="003778A4"/>
    <w:rsid w:val="003778C7"/>
    <w:rsid w:val="00377909"/>
    <w:rsid w:val="00377932"/>
    <w:rsid w:val="003779F1"/>
    <w:rsid w:val="00377A11"/>
    <w:rsid w:val="00377A15"/>
    <w:rsid w:val="00377A2D"/>
    <w:rsid w:val="00377B73"/>
    <w:rsid w:val="00377DDC"/>
    <w:rsid w:val="00377DF4"/>
    <w:rsid w:val="00377E68"/>
    <w:rsid w:val="00377E70"/>
    <w:rsid w:val="00377EB6"/>
    <w:rsid w:val="00377F72"/>
    <w:rsid w:val="00377F91"/>
    <w:rsid w:val="00377FAD"/>
    <w:rsid w:val="00380005"/>
    <w:rsid w:val="003800BE"/>
    <w:rsid w:val="00380144"/>
    <w:rsid w:val="00380149"/>
    <w:rsid w:val="00380152"/>
    <w:rsid w:val="00380173"/>
    <w:rsid w:val="00380239"/>
    <w:rsid w:val="003802BF"/>
    <w:rsid w:val="003803B3"/>
    <w:rsid w:val="003803EF"/>
    <w:rsid w:val="0038062F"/>
    <w:rsid w:val="003806AF"/>
    <w:rsid w:val="003806E5"/>
    <w:rsid w:val="003807B3"/>
    <w:rsid w:val="003807B7"/>
    <w:rsid w:val="0038080D"/>
    <w:rsid w:val="00380848"/>
    <w:rsid w:val="0038087C"/>
    <w:rsid w:val="0038091C"/>
    <w:rsid w:val="00380932"/>
    <w:rsid w:val="003809B2"/>
    <w:rsid w:val="003809B4"/>
    <w:rsid w:val="003809EE"/>
    <w:rsid w:val="00380A8F"/>
    <w:rsid w:val="00380AA4"/>
    <w:rsid w:val="00380B41"/>
    <w:rsid w:val="00380B5B"/>
    <w:rsid w:val="00380BD4"/>
    <w:rsid w:val="00380C05"/>
    <w:rsid w:val="00380C62"/>
    <w:rsid w:val="00380C77"/>
    <w:rsid w:val="00380D1B"/>
    <w:rsid w:val="00380DD3"/>
    <w:rsid w:val="00380E1D"/>
    <w:rsid w:val="00380E59"/>
    <w:rsid w:val="00380EE7"/>
    <w:rsid w:val="00380F35"/>
    <w:rsid w:val="00380FEE"/>
    <w:rsid w:val="0038102E"/>
    <w:rsid w:val="00381081"/>
    <w:rsid w:val="003810BD"/>
    <w:rsid w:val="003810ED"/>
    <w:rsid w:val="0038115E"/>
    <w:rsid w:val="0038116B"/>
    <w:rsid w:val="003811DF"/>
    <w:rsid w:val="0038122E"/>
    <w:rsid w:val="00381250"/>
    <w:rsid w:val="003814C8"/>
    <w:rsid w:val="00381553"/>
    <w:rsid w:val="0038156B"/>
    <w:rsid w:val="0038157B"/>
    <w:rsid w:val="0038159D"/>
    <w:rsid w:val="003816EF"/>
    <w:rsid w:val="00381851"/>
    <w:rsid w:val="003818FF"/>
    <w:rsid w:val="00381905"/>
    <w:rsid w:val="00381909"/>
    <w:rsid w:val="003819AD"/>
    <w:rsid w:val="003819FA"/>
    <w:rsid w:val="00381A18"/>
    <w:rsid w:val="00381A2D"/>
    <w:rsid w:val="00381A58"/>
    <w:rsid w:val="00381A6C"/>
    <w:rsid w:val="00381AA0"/>
    <w:rsid w:val="00381AE3"/>
    <w:rsid w:val="00381B25"/>
    <w:rsid w:val="00381B58"/>
    <w:rsid w:val="00381B8B"/>
    <w:rsid w:val="00381C3C"/>
    <w:rsid w:val="00381CA8"/>
    <w:rsid w:val="00381CD6"/>
    <w:rsid w:val="00381E16"/>
    <w:rsid w:val="00381E20"/>
    <w:rsid w:val="00381E4C"/>
    <w:rsid w:val="00381E69"/>
    <w:rsid w:val="00381E7E"/>
    <w:rsid w:val="00381E8A"/>
    <w:rsid w:val="00381F00"/>
    <w:rsid w:val="00381F6D"/>
    <w:rsid w:val="00381F8E"/>
    <w:rsid w:val="00381FF3"/>
    <w:rsid w:val="00382020"/>
    <w:rsid w:val="00382024"/>
    <w:rsid w:val="0038203F"/>
    <w:rsid w:val="00382089"/>
    <w:rsid w:val="0038213A"/>
    <w:rsid w:val="0038214F"/>
    <w:rsid w:val="0038217C"/>
    <w:rsid w:val="0038224E"/>
    <w:rsid w:val="003822C3"/>
    <w:rsid w:val="00382306"/>
    <w:rsid w:val="0038232D"/>
    <w:rsid w:val="003823C8"/>
    <w:rsid w:val="003823CC"/>
    <w:rsid w:val="003823FC"/>
    <w:rsid w:val="0038249A"/>
    <w:rsid w:val="003824B2"/>
    <w:rsid w:val="003824EB"/>
    <w:rsid w:val="00382562"/>
    <w:rsid w:val="00382571"/>
    <w:rsid w:val="00382629"/>
    <w:rsid w:val="00382661"/>
    <w:rsid w:val="003826A9"/>
    <w:rsid w:val="003826AC"/>
    <w:rsid w:val="00382735"/>
    <w:rsid w:val="0038276F"/>
    <w:rsid w:val="003827A3"/>
    <w:rsid w:val="00382821"/>
    <w:rsid w:val="00382919"/>
    <w:rsid w:val="0038291F"/>
    <w:rsid w:val="00382927"/>
    <w:rsid w:val="00382A03"/>
    <w:rsid w:val="00382A55"/>
    <w:rsid w:val="00382A93"/>
    <w:rsid w:val="00382AD2"/>
    <w:rsid w:val="00382AE6"/>
    <w:rsid w:val="00382AEF"/>
    <w:rsid w:val="00382BBF"/>
    <w:rsid w:val="00382BFB"/>
    <w:rsid w:val="00382C3A"/>
    <w:rsid w:val="00382D05"/>
    <w:rsid w:val="00382D15"/>
    <w:rsid w:val="00382DB5"/>
    <w:rsid w:val="00382E05"/>
    <w:rsid w:val="00382F17"/>
    <w:rsid w:val="00382F4B"/>
    <w:rsid w:val="00383014"/>
    <w:rsid w:val="00383071"/>
    <w:rsid w:val="003830F0"/>
    <w:rsid w:val="00383109"/>
    <w:rsid w:val="0038310A"/>
    <w:rsid w:val="0038313D"/>
    <w:rsid w:val="00383143"/>
    <w:rsid w:val="0038316B"/>
    <w:rsid w:val="003831D2"/>
    <w:rsid w:val="00383213"/>
    <w:rsid w:val="00383242"/>
    <w:rsid w:val="00383264"/>
    <w:rsid w:val="00383292"/>
    <w:rsid w:val="0038334F"/>
    <w:rsid w:val="0038338D"/>
    <w:rsid w:val="00383485"/>
    <w:rsid w:val="00383500"/>
    <w:rsid w:val="00383540"/>
    <w:rsid w:val="003835D8"/>
    <w:rsid w:val="003835DA"/>
    <w:rsid w:val="0038376E"/>
    <w:rsid w:val="00383777"/>
    <w:rsid w:val="003837AC"/>
    <w:rsid w:val="0038383A"/>
    <w:rsid w:val="00383899"/>
    <w:rsid w:val="00383940"/>
    <w:rsid w:val="003839B9"/>
    <w:rsid w:val="003839E7"/>
    <w:rsid w:val="003839FB"/>
    <w:rsid w:val="00383A6E"/>
    <w:rsid w:val="00383AF9"/>
    <w:rsid w:val="00383B52"/>
    <w:rsid w:val="00383B5F"/>
    <w:rsid w:val="00383B89"/>
    <w:rsid w:val="00383BC3"/>
    <w:rsid w:val="00383E57"/>
    <w:rsid w:val="00383E74"/>
    <w:rsid w:val="00383E82"/>
    <w:rsid w:val="00383EE7"/>
    <w:rsid w:val="00383F5B"/>
    <w:rsid w:val="00383FA2"/>
    <w:rsid w:val="00383FAA"/>
    <w:rsid w:val="00383FAB"/>
    <w:rsid w:val="00383FE2"/>
    <w:rsid w:val="0038401A"/>
    <w:rsid w:val="00384057"/>
    <w:rsid w:val="0038406B"/>
    <w:rsid w:val="003841DE"/>
    <w:rsid w:val="00384223"/>
    <w:rsid w:val="00384234"/>
    <w:rsid w:val="00384310"/>
    <w:rsid w:val="0038435C"/>
    <w:rsid w:val="0038441D"/>
    <w:rsid w:val="00384454"/>
    <w:rsid w:val="003844B7"/>
    <w:rsid w:val="003844E2"/>
    <w:rsid w:val="003845E9"/>
    <w:rsid w:val="00384600"/>
    <w:rsid w:val="00384664"/>
    <w:rsid w:val="00384701"/>
    <w:rsid w:val="00384733"/>
    <w:rsid w:val="00384754"/>
    <w:rsid w:val="003847E1"/>
    <w:rsid w:val="00384833"/>
    <w:rsid w:val="00384904"/>
    <w:rsid w:val="00384978"/>
    <w:rsid w:val="0038498F"/>
    <w:rsid w:val="00384A76"/>
    <w:rsid w:val="00384ADD"/>
    <w:rsid w:val="00384B20"/>
    <w:rsid w:val="00384C62"/>
    <w:rsid w:val="00384C7A"/>
    <w:rsid w:val="00384C9A"/>
    <w:rsid w:val="00384CBF"/>
    <w:rsid w:val="00384CEC"/>
    <w:rsid w:val="00384D50"/>
    <w:rsid w:val="00384D62"/>
    <w:rsid w:val="00384DC4"/>
    <w:rsid w:val="00384DE5"/>
    <w:rsid w:val="00384DEF"/>
    <w:rsid w:val="00384E46"/>
    <w:rsid w:val="00384E79"/>
    <w:rsid w:val="00384EAD"/>
    <w:rsid w:val="00384F23"/>
    <w:rsid w:val="00384FE6"/>
    <w:rsid w:val="00385024"/>
    <w:rsid w:val="0038503C"/>
    <w:rsid w:val="00385073"/>
    <w:rsid w:val="003850B7"/>
    <w:rsid w:val="003850C9"/>
    <w:rsid w:val="003851BC"/>
    <w:rsid w:val="003851F9"/>
    <w:rsid w:val="0038524C"/>
    <w:rsid w:val="00385287"/>
    <w:rsid w:val="00385343"/>
    <w:rsid w:val="00385361"/>
    <w:rsid w:val="003853D6"/>
    <w:rsid w:val="00385458"/>
    <w:rsid w:val="003854D9"/>
    <w:rsid w:val="00385502"/>
    <w:rsid w:val="0038550D"/>
    <w:rsid w:val="00385631"/>
    <w:rsid w:val="00385635"/>
    <w:rsid w:val="00385701"/>
    <w:rsid w:val="0038581F"/>
    <w:rsid w:val="00385820"/>
    <w:rsid w:val="0038582B"/>
    <w:rsid w:val="003859D4"/>
    <w:rsid w:val="00385A7E"/>
    <w:rsid w:val="00385B2B"/>
    <w:rsid w:val="00385B61"/>
    <w:rsid w:val="00385BE7"/>
    <w:rsid w:val="00385D15"/>
    <w:rsid w:val="00385D82"/>
    <w:rsid w:val="00385DC1"/>
    <w:rsid w:val="00385ECE"/>
    <w:rsid w:val="00385F27"/>
    <w:rsid w:val="00385FCA"/>
    <w:rsid w:val="00385FCC"/>
    <w:rsid w:val="00385FD9"/>
    <w:rsid w:val="00385FFE"/>
    <w:rsid w:val="0038601C"/>
    <w:rsid w:val="00386020"/>
    <w:rsid w:val="00386053"/>
    <w:rsid w:val="00386055"/>
    <w:rsid w:val="003860BE"/>
    <w:rsid w:val="00386113"/>
    <w:rsid w:val="0038615D"/>
    <w:rsid w:val="00386164"/>
    <w:rsid w:val="0038617F"/>
    <w:rsid w:val="003861E1"/>
    <w:rsid w:val="00386219"/>
    <w:rsid w:val="00386250"/>
    <w:rsid w:val="00386272"/>
    <w:rsid w:val="003862C8"/>
    <w:rsid w:val="00386410"/>
    <w:rsid w:val="003864B2"/>
    <w:rsid w:val="00386514"/>
    <w:rsid w:val="00386546"/>
    <w:rsid w:val="0038654B"/>
    <w:rsid w:val="003865DB"/>
    <w:rsid w:val="003865E8"/>
    <w:rsid w:val="0038661A"/>
    <w:rsid w:val="00386675"/>
    <w:rsid w:val="00386687"/>
    <w:rsid w:val="0038668D"/>
    <w:rsid w:val="003868AC"/>
    <w:rsid w:val="00386903"/>
    <w:rsid w:val="00386976"/>
    <w:rsid w:val="00386A48"/>
    <w:rsid w:val="00386AAB"/>
    <w:rsid w:val="00386D31"/>
    <w:rsid w:val="00386DD2"/>
    <w:rsid w:val="00386E18"/>
    <w:rsid w:val="00386E19"/>
    <w:rsid w:val="00386E76"/>
    <w:rsid w:val="00386EB9"/>
    <w:rsid w:val="00386F0A"/>
    <w:rsid w:val="00386F1D"/>
    <w:rsid w:val="00387074"/>
    <w:rsid w:val="003870F6"/>
    <w:rsid w:val="00387114"/>
    <w:rsid w:val="00387115"/>
    <w:rsid w:val="00387118"/>
    <w:rsid w:val="00387195"/>
    <w:rsid w:val="0038723F"/>
    <w:rsid w:val="0038727A"/>
    <w:rsid w:val="00387390"/>
    <w:rsid w:val="003873EF"/>
    <w:rsid w:val="003874E5"/>
    <w:rsid w:val="00387539"/>
    <w:rsid w:val="00387555"/>
    <w:rsid w:val="00387585"/>
    <w:rsid w:val="00387592"/>
    <w:rsid w:val="00387689"/>
    <w:rsid w:val="003876A5"/>
    <w:rsid w:val="003876DD"/>
    <w:rsid w:val="003877DE"/>
    <w:rsid w:val="003877E7"/>
    <w:rsid w:val="0038783C"/>
    <w:rsid w:val="003878E7"/>
    <w:rsid w:val="00387906"/>
    <w:rsid w:val="0038791A"/>
    <w:rsid w:val="0038797B"/>
    <w:rsid w:val="00387AC3"/>
    <w:rsid w:val="00387AF2"/>
    <w:rsid w:val="00387B4D"/>
    <w:rsid w:val="00387B74"/>
    <w:rsid w:val="00387B7D"/>
    <w:rsid w:val="00387B90"/>
    <w:rsid w:val="00387BAE"/>
    <w:rsid w:val="00387BDB"/>
    <w:rsid w:val="00387C1F"/>
    <w:rsid w:val="00387C20"/>
    <w:rsid w:val="00387C63"/>
    <w:rsid w:val="00387C6E"/>
    <w:rsid w:val="00387C99"/>
    <w:rsid w:val="00387CA1"/>
    <w:rsid w:val="00387CA7"/>
    <w:rsid w:val="00387CC8"/>
    <w:rsid w:val="00387E9C"/>
    <w:rsid w:val="00387F5F"/>
    <w:rsid w:val="00387FF7"/>
    <w:rsid w:val="00390041"/>
    <w:rsid w:val="0039019A"/>
    <w:rsid w:val="003902AA"/>
    <w:rsid w:val="003903F1"/>
    <w:rsid w:val="0039040A"/>
    <w:rsid w:val="0039045B"/>
    <w:rsid w:val="003904DD"/>
    <w:rsid w:val="00390514"/>
    <w:rsid w:val="00390543"/>
    <w:rsid w:val="0039059C"/>
    <w:rsid w:val="003905AD"/>
    <w:rsid w:val="0039064E"/>
    <w:rsid w:val="003906C9"/>
    <w:rsid w:val="00390702"/>
    <w:rsid w:val="0039073F"/>
    <w:rsid w:val="00390772"/>
    <w:rsid w:val="003907B1"/>
    <w:rsid w:val="003907CC"/>
    <w:rsid w:val="003907E7"/>
    <w:rsid w:val="00390855"/>
    <w:rsid w:val="003908F5"/>
    <w:rsid w:val="0039095F"/>
    <w:rsid w:val="00390A01"/>
    <w:rsid w:val="00390B7F"/>
    <w:rsid w:val="00390BA7"/>
    <w:rsid w:val="00390BAA"/>
    <w:rsid w:val="00390BE8"/>
    <w:rsid w:val="00390C85"/>
    <w:rsid w:val="00390C97"/>
    <w:rsid w:val="00390CC7"/>
    <w:rsid w:val="00390CD2"/>
    <w:rsid w:val="00390CD9"/>
    <w:rsid w:val="00390CF9"/>
    <w:rsid w:val="00390D45"/>
    <w:rsid w:val="00390D9B"/>
    <w:rsid w:val="00390DC2"/>
    <w:rsid w:val="00390DF8"/>
    <w:rsid w:val="00390E21"/>
    <w:rsid w:val="00390E35"/>
    <w:rsid w:val="00390EB8"/>
    <w:rsid w:val="00390F4C"/>
    <w:rsid w:val="00390F83"/>
    <w:rsid w:val="00390FAA"/>
    <w:rsid w:val="00391024"/>
    <w:rsid w:val="003911C0"/>
    <w:rsid w:val="003912BA"/>
    <w:rsid w:val="00391315"/>
    <w:rsid w:val="0039135E"/>
    <w:rsid w:val="00391416"/>
    <w:rsid w:val="0039147E"/>
    <w:rsid w:val="0039149F"/>
    <w:rsid w:val="003914FF"/>
    <w:rsid w:val="00391550"/>
    <w:rsid w:val="003915FF"/>
    <w:rsid w:val="00391722"/>
    <w:rsid w:val="00391781"/>
    <w:rsid w:val="003917CE"/>
    <w:rsid w:val="00391906"/>
    <w:rsid w:val="0039192A"/>
    <w:rsid w:val="00391A05"/>
    <w:rsid w:val="00391A1D"/>
    <w:rsid w:val="00391A39"/>
    <w:rsid w:val="00391AC2"/>
    <w:rsid w:val="00391AD6"/>
    <w:rsid w:val="00391BA2"/>
    <w:rsid w:val="00391BCC"/>
    <w:rsid w:val="00391C3C"/>
    <w:rsid w:val="00391C4A"/>
    <w:rsid w:val="00391DB6"/>
    <w:rsid w:val="00391E25"/>
    <w:rsid w:val="00391E8E"/>
    <w:rsid w:val="00391E9C"/>
    <w:rsid w:val="00391F01"/>
    <w:rsid w:val="00391F2A"/>
    <w:rsid w:val="00391F8E"/>
    <w:rsid w:val="00391FEA"/>
    <w:rsid w:val="00392017"/>
    <w:rsid w:val="00392046"/>
    <w:rsid w:val="00392098"/>
    <w:rsid w:val="00392137"/>
    <w:rsid w:val="00392146"/>
    <w:rsid w:val="00392168"/>
    <w:rsid w:val="003921AE"/>
    <w:rsid w:val="003921CA"/>
    <w:rsid w:val="0039222A"/>
    <w:rsid w:val="0039222E"/>
    <w:rsid w:val="003922D4"/>
    <w:rsid w:val="00392387"/>
    <w:rsid w:val="0039239C"/>
    <w:rsid w:val="0039247A"/>
    <w:rsid w:val="003924C0"/>
    <w:rsid w:val="003924E3"/>
    <w:rsid w:val="00392545"/>
    <w:rsid w:val="003925D5"/>
    <w:rsid w:val="003925F9"/>
    <w:rsid w:val="0039267A"/>
    <w:rsid w:val="003926ED"/>
    <w:rsid w:val="00392708"/>
    <w:rsid w:val="0039273F"/>
    <w:rsid w:val="003927CE"/>
    <w:rsid w:val="003928B1"/>
    <w:rsid w:val="003928D7"/>
    <w:rsid w:val="0039295C"/>
    <w:rsid w:val="003929C5"/>
    <w:rsid w:val="003929C6"/>
    <w:rsid w:val="003929CD"/>
    <w:rsid w:val="003929F9"/>
    <w:rsid w:val="00392A17"/>
    <w:rsid w:val="00392A40"/>
    <w:rsid w:val="00392A59"/>
    <w:rsid w:val="00392B03"/>
    <w:rsid w:val="00392B0C"/>
    <w:rsid w:val="00392C2D"/>
    <w:rsid w:val="00392C5E"/>
    <w:rsid w:val="00392DBE"/>
    <w:rsid w:val="00392DE8"/>
    <w:rsid w:val="00392DE9"/>
    <w:rsid w:val="00392DF2"/>
    <w:rsid w:val="00392EAB"/>
    <w:rsid w:val="00392EB2"/>
    <w:rsid w:val="00392F27"/>
    <w:rsid w:val="00392F53"/>
    <w:rsid w:val="00392F8D"/>
    <w:rsid w:val="00392FB7"/>
    <w:rsid w:val="00392FF6"/>
    <w:rsid w:val="00393014"/>
    <w:rsid w:val="0039302B"/>
    <w:rsid w:val="0039303B"/>
    <w:rsid w:val="0039303F"/>
    <w:rsid w:val="00393047"/>
    <w:rsid w:val="0039309F"/>
    <w:rsid w:val="003930C0"/>
    <w:rsid w:val="003930E1"/>
    <w:rsid w:val="003930F8"/>
    <w:rsid w:val="00393180"/>
    <w:rsid w:val="003932E2"/>
    <w:rsid w:val="00393305"/>
    <w:rsid w:val="0039330E"/>
    <w:rsid w:val="00393323"/>
    <w:rsid w:val="003933FB"/>
    <w:rsid w:val="00393420"/>
    <w:rsid w:val="00393495"/>
    <w:rsid w:val="003934C3"/>
    <w:rsid w:val="0039351D"/>
    <w:rsid w:val="0039360A"/>
    <w:rsid w:val="0039361C"/>
    <w:rsid w:val="0039361F"/>
    <w:rsid w:val="0039363B"/>
    <w:rsid w:val="00393675"/>
    <w:rsid w:val="00393682"/>
    <w:rsid w:val="00393699"/>
    <w:rsid w:val="003936E7"/>
    <w:rsid w:val="0039387C"/>
    <w:rsid w:val="00393884"/>
    <w:rsid w:val="0039389F"/>
    <w:rsid w:val="003938E6"/>
    <w:rsid w:val="00393911"/>
    <w:rsid w:val="00393944"/>
    <w:rsid w:val="003939D6"/>
    <w:rsid w:val="00393A05"/>
    <w:rsid w:val="00393B33"/>
    <w:rsid w:val="00393C07"/>
    <w:rsid w:val="00393C3D"/>
    <w:rsid w:val="00393C54"/>
    <w:rsid w:val="00393D12"/>
    <w:rsid w:val="00393D2C"/>
    <w:rsid w:val="00393D8E"/>
    <w:rsid w:val="00393E06"/>
    <w:rsid w:val="00393E6D"/>
    <w:rsid w:val="00393F2B"/>
    <w:rsid w:val="00393F66"/>
    <w:rsid w:val="0039402F"/>
    <w:rsid w:val="00394117"/>
    <w:rsid w:val="0039411D"/>
    <w:rsid w:val="0039414D"/>
    <w:rsid w:val="0039418E"/>
    <w:rsid w:val="003941DA"/>
    <w:rsid w:val="003941E1"/>
    <w:rsid w:val="00394258"/>
    <w:rsid w:val="0039425F"/>
    <w:rsid w:val="003942F8"/>
    <w:rsid w:val="0039430F"/>
    <w:rsid w:val="0039436F"/>
    <w:rsid w:val="00394537"/>
    <w:rsid w:val="003945D9"/>
    <w:rsid w:val="00394634"/>
    <w:rsid w:val="003946B2"/>
    <w:rsid w:val="00394720"/>
    <w:rsid w:val="00394785"/>
    <w:rsid w:val="003947E8"/>
    <w:rsid w:val="00394825"/>
    <w:rsid w:val="0039487C"/>
    <w:rsid w:val="00394882"/>
    <w:rsid w:val="00394886"/>
    <w:rsid w:val="003948A4"/>
    <w:rsid w:val="003948FE"/>
    <w:rsid w:val="0039496F"/>
    <w:rsid w:val="003949F5"/>
    <w:rsid w:val="00394A10"/>
    <w:rsid w:val="00394A28"/>
    <w:rsid w:val="00394A68"/>
    <w:rsid w:val="00394A81"/>
    <w:rsid w:val="00394B42"/>
    <w:rsid w:val="00394C10"/>
    <w:rsid w:val="00394C48"/>
    <w:rsid w:val="00394D8A"/>
    <w:rsid w:val="00394D93"/>
    <w:rsid w:val="00394F88"/>
    <w:rsid w:val="00395036"/>
    <w:rsid w:val="0039510A"/>
    <w:rsid w:val="00395129"/>
    <w:rsid w:val="0039516D"/>
    <w:rsid w:val="0039529C"/>
    <w:rsid w:val="0039530B"/>
    <w:rsid w:val="0039536C"/>
    <w:rsid w:val="003954B2"/>
    <w:rsid w:val="003954CD"/>
    <w:rsid w:val="0039552B"/>
    <w:rsid w:val="00395586"/>
    <w:rsid w:val="00395649"/>
    <w:rsid w:val="003956D2"/>
    <w:rsid w:val="003956F8"/>
    <w:rsid w:val="00395720"/>
    <w:rsid w:val="00395870"/>
    <w:rsid w:val="003958EB"/>
    <w:rsid w:val="0039593A"/>
    <w:rsid w:val="00395960"/>
    <w:rsid w:val="003959C7"/>
    <w:rsid w:val="00395A21"/>
    <w:rsid w:val="00395A36"/>
    <w:rsid w:val="00395B4F"/>
    <w:rsid w:val="00395B82"/>
    <w:rsid w:val="00395BFE"/>
    <w:rsid w:val="00395CB9"/>
    <w:rsid w:val="00395E7B"/>
    <w:rsid w:val="00395E85"/>
    <w:rsid w:val="00395F22"/>
    <w:rsid w:val="00395F27"/>
    <w:rsid w:val="00395F75"/>
    <w:rsid w:val="00395F89"/>
    <w:rsid w:val="00395FCD"/>
    <w:rsid w:val="00396065"/>
    <w:rsid w:val="003960E3"/>
    <w:rsid w:val="003961D1"/>
    <w:rsid w:val="0039634A"/>
    <w:rsid w:val="00396435"/>
    <w:rsid w:val="00396545"/>
    <w:rsid w:val="00396595"/>
    <w:rsid w:val="00396649"/>
    <w:rsid w:val="0039666A"/>
    <w:rsid w:val="0039669F"/>
    <w:rsid w:val="003966A5"/>
    <w:rsid w:val="003966B0"/>
    <w:rsid w:val="00396733"/>
    <w:rsid w:val="00396756"/>
    <w:rsid w:val="003967EE"/>
    <w:rsid w:val="00396815"/>
    <w:rsid w:val="00396849"/>
    <w:rsid w:val="00396869"/>
    <w:rsid w:val="00396886"/>
    <w:rsid w:val="003968AB"/>
    <w:rsid w:val="003968FA"/>
    <w:rsid w:val="003969A5"/>
    <w:rsid w:val="003969C9"/>
    <w:rsid w:val="00396ABB"/>
    <w:rsid w:val="00396AF4"/>
    <w:rsid w:val="00396B8B"/>
    <w:rsid w:val="00396B94"/>
    <w:rsid w:val="00396BCE"/>
    <w:rsid w:val="00396BDC"/>
    <w:rsid w:val="00396C40"/>
    <w:rsid w:val="00396C43"/>
    <w:rsid w:val="00396C74"/>
    <w:rsid w:val="00396CD6"/>
    <w:rsid w:val="00396CD9"/>
    <w:rsid w:val="00396D67"/>
    <w:rsid w:val="00396DE0"/>
    <w:rsid w:val="00396E26"/>
    <w:rsid w:val="00396E59"/>
    <w:rsid w:val="00396F7A"/>
    <w:rsid w:val="00396F97"/>
    <w:rsid w:val="00396FB3"/>
    <w:rsid w:val="00397049"/>
    <w:rsid w:val="0039714C"/>
    <w:rsid w:val="003971BF"/>
    <w:rsid w:val="003971C7"/>
    <w:rsid w:val="00397226"/>
    <w:rsid w:val="00397246"/>
    <w:rsid w:val="0039725F"/>
    <w:rsid w:val="003972C3"/>
    <w:rsid w:val="003972E7"/>
    <w:rsid w:val="00397317"/>
    <w:rsid w:val="0039733E"/>
    <w:rsid w:val="0039735D"/>
    <w:rsid w:val="00397380"/>
    <w:rsid w:val="003973BE"/>
    <w:rsid w:val="003973C4"/>
    <w:rsid w:val="003975DF"/>
    <w:rsid w:val="003975FA"/>
    <w:rsid w:val="0039760F"/>
    <w:rsid w:val="00397675"/>
    <w:rsid w:val="003976CE"/>
    <w:rsid w:val="00397708"/>
    <w:rsid w:val="003977EA"/>
    <w:rsid w:val="003978A9"/>
    <w:rsid w:val="003978DB"/>
    <w:rsid w:val="003978E1"/>
    <w:rsid w:val="00397931"/>
    <w:rsid w:val="00397A66"/>
    <w:rsid w:val="00397B70"/>
    <w:rsid w:val="00397B86"/>
    <w:rsid w:val="00397BA1"/>
    <w:rsid w:val="00397BD2"/>
    <w:rsid w:val="00397BD3"/>
    <w:rsid w:val="00397C9F"/>
    <w:rsid w:val="00397CAC"/>
    <w:rsid w:val="00397D00"/>
    <w:rsid w:val="00397D4E"/>
    <w:rsid w:val="00397D9C"/>
    <w:rsid w:val="00397E8C"/>
    <w:rsid w:val="00397EAC"/>
    <w:rsid w:val="00397EC9"/>
    <w:rsid w:val="00397F23"/>
    <w:rsid w:val="00397F37"/>
    <w:rsid w:val="003A0049"/>
    <w:rsid w:val="003A005B"/>
    <w:rsid w:val="003A00D0"/>
    <w:rsid w:val="003A00DC"/>
    <w:rsid w:val="003A0191"/>
    <w:rsid w:val="003A01C2"/>
    <w:rsid w:val="003A01D4"/>
    <w:rsid w:val="003A029E"/>
    <w:rsid w:val="003A02ED"/>
    <w:rsid w:val="003A03D6"/>
    <w:rsid w:val="003A03FF"/>
    <w:rsid w:val="003A042D"/>
    <w:rsid w:val="003A0436"/>
    <w:rsid w:val="003A043C"/>
    <w:rsid w:val="003A0443"/>
    <w:rsid w:val="003A04E6"/>
    <w:rsid w:val="003A056D"/>
    <w:rsid w:val="003A0587"/>
    <w:rsid w:val="003A0652"/>
    <w:rsid w:val="003A0664"/>
    <w:rsid w:val="003A0683"/>
    <w:rsid w:val="003A06B7"/>
    <w:rsid w:val="003A07DA"/>
    <w:rsid w:val="003A0826"/>
    <w:rsid w:val="003A085E"/>
    <w:rsid w:val="003A08F5"/>
    <w:rsid w:val="003A09B2"/>
    <w:rsid w:val="003A09E8"/>
    <w:rsid w:val="003A0A35"/>
    <w:rsid w:val="003A0A92"/>
    <w:rsid w:val="003A0B81"/>
    <w:rsid w:val="003A0C3C"/>
    <w:rsid w:val="003A0C59"/>
    <w:rsid w:val="003A0C9C"/>
    <w:rsid w:val="003A0D13"/>
    <w:rsid w:val="003A0D40"/>
    <w:rsid w:val="003A0DD4"/>
    <w:rsid w:val="003A0E39"/>
    <w:rsid w:val="003A0EA8"/>
    <w:rsid w:val="003A0F0E"/>
    <w:rsid w:val="003A0F38"/>
    <w:rsid w:val="003A0F6E"/>
    <w:rsid w:val="003A0FF4"/>
    <w:rsid w:val="003A10C5"/>
    <w:rsid w:val="003A10DB"/>
    <w:rsid w:val="003A10EA"/>
    <w:rsid w:val="003A1172"/>
    <w:rsid w:val="003A11AB"/>
    <w:rsid w:val="003A11C0"/>
    <w:rsid w:val="003A12A6"/>
    <w:rsid w:val="003A12EB"/>
    <w:rsid w:val="003A1307"/>
    <w:rsid w:val="003A1442"/>
    <w:rsid w:val="003A1467"/>
    <w:rsid w:val="003A14CD"/>
    <w:rsid w:val="003A15A3"/>
    <w:rsid w:val="003A15F9"/>
    <w:rsid w:val="003A1602"/>
    <w:rsid w:val="003A16D0"/>
    <w:rsid w:val="003A16F4"/>
    <w:rsid w:val="003A1932"/>
    <w:rsid w:val="003A1952"/>
    <w:rsid w:val="003A199B"/>
    <w:rsid w:val="003A1A49"/>
    <w:rsid w:val="003A1C85"/>
    <w:rsid w:val="003A1D0C"/>
    <w:rsid w:val="003A1D0D"/>
    <w:rsid w:val="003A1D1A"/>
    <w:rsid w:val="003A1D1F"/>
    <w:rsid w:val="003A1D2E"/>
    <w:rsid w:val="003A1D43"/>
    <w:rsid w:val="003A1F1F"/>
    <w:rsid w:val="003A1F2E"/>
    <w:rsid w:val="003A2025"/>
    <w:rsid w:val="003A206C"/>
    <w:rsid w:val="003A20AB"/>
    <w:rsid w:val="003A20FD"/>
    <w:rsid w:val="003A2127"/>
    <w:rsid w:val="003A2184"/>
    <w:rsid w:val="003A2185"/>
    <w:rsid w:val="003A221C"/>
    <w:rsid w:val="003A2235"/>
    <w:rsid w:val="003A2246"/>
    <w:rsid w:val="003A225E"/>
    <w:rsid w:val="003A2296"/>
    <w:rsid w:val="003A2378"/>
    <w:rsid w:val="003A23F2"/>
    <w:rsid w:val="003A24E4"/>
    <w:rsid w:val="003A252B"/>
    <w:rsid w:val="003A2553"/>
    <w:rsid w:val="003A2569"/>
    <w:rsid w:val="003A25EB"/>
    <w:rsid w:val="003A2677"/>
    <w:rsid w:val="003A2683"/>
    <w:rsid w:val="003A26D3"/>
    <w:rsid w:val="003A272A"/>
    <w:rsid w:val="003A2733"/>
    <w:rsid w:val="003A2735"/>
    <w:rsid w:val="003A281E"/>
    <w:rsid w:val="003A281F"/>
    <w:rsid w:val="003A289E"/>
    <w:rsid w:val="003A28A9"/>
    <w:rsid w:val="003A28E0"/>
    <w:rsid w:val="003A2934"/>
    <w:rsid w:val="003A2946"/>
    <w:rsid w:val="003A298F"/>
    <w:rsid w:val="003A29A3"/>
    <w:rsid w:val="003A29A4"/>
    <w:rsid w:val="003A2BAC"/>
    <w:rsid w:val="003A2BE8"/>
    <w:rsid w:val="003A2C5D"/>
    <w:rsid w:val="003A2D82"/>
    <w:rsid w:val="003A2DA7"/>
    <w:rsid w:val="003A2E06"/>
    <w:rsid w:val="003A2E32"/>
    <w:rsid w:val="003A2E40"/>
    <w:rsid w:val="003A2E4E"/>
    <w:rsid w:val="003A2E8C"/>
    <w:rsid w:val="003A2E98"/>
    <w:rsid w:val="003A2E9B"/>
    <w:rsid w:val="003A2EB9"/>
    <w:rsid w:val="003A2EF1"/>
    <w:rsid w:val="003A2F18"/>
    <w:rsid w:val="003A3091"/>
    <w:rsid w:val="003A3158"/>
    <w:rsid w:val="003A32A1"/>
    <w:rsid w:val="003A3306"/>
    <w:rsid w:val="003A33C0"/>
    <w:rsid w:val="003A347F"/>
    <w:rsid w:val="003A34E1"/>
    <w:rsid w:val="003A34F1"/>
    <w:rsid w:val="003A353E"/>
    <w:rsid w:val="003A35AF"/>
    <w:rsid w:val="003A35BA"/>
    <w:rsid w:val="003A3640"/>
    <w:rsid w:val="003A36C1"/>
    <w:rsid w:val="003A3758"/>
    <w:rsid w:val="003A3791"/>
    <w:rsid w:val="003A37A8"/>
    <w:rsid w:val="003A3886"/>
    <w:rsid w:val="003A38CB"/>
    <w:rsid w:val="003A397E"/>
    <w:rsid w:val="003A3AB0"/>
    <w:rsid w:val="003A3C18"/>
    <w:rsid w:val="003A3C1F"/>
    <w:rsid w:val="003A3C57"/>
    <w:rsid w:val="003A3CB5"/>
    <w:rsid w:val="003A3DCB"/>
    <w:rsid w:val="003A3DCF"/>
    <w:rsid w:val="003A3E12"/>
    <w:rsid w:val="003A3EC5"/>
    <w:rsid w:val="003A3FD7"/>
    <w:rsid w:val="003A400A"/>
    <w:rsid w:val="003A4096"/>
    <w:rsid w:val="003A40D3"/>
    <w:rsid w:val="003A421A"/>
    <w:rsid w:val="003A43CB"/>
    <w:rsid w:val="003A43D5"/>
    <w:rsid w:val="003A442E"/>
    <w:rsid w:val="003A44C7"/>
    <w:rsid w:val="003A457E"/>
    <w:rsid w:val="003A45BC"/>
    <w:rsid w:val="003A45FB"/>
    <w:rsid w:val="003A46B3"/>
    <w:rsid w:val="003A46EA"/>
    <w:rsid w:val="003A471A"/>
    <w:rsid w:val="003A4732"/>
    <w:rsid w:val="003A4780"/>
    <w:rsid w:val="003A480C"/>
    <w:rsid w:val="003A4842"/>
    <w:rsid w:val="003A48AA"/>
    <w:rsid w:val="003A48B0"/>
    <w:rsid w:val="003A48B9"/>
    <w:rsid w:val="003A490E"/>
    <w:rsid w:val="003A4966"/>
    <w:rsid w:val="003A4A14"/>
    <w:rsid w:val="003A4A75"/>
    <w:rsid w:val="003A4AB3"/>
    <w:rsid w:val="003A4ADF"/>
    <w:rsid w:val="003A4BBB"/>
    <w:rsid w:val="003A4C25"/>
    <w:rsid w:val="003A4D95"/>
    <w:rsid w:val="003A4DB7"/>
    <w:rsid w:val="003A4DE0"/>
    <w:rsid w:val="003A4E1F"/>
    <w:rsid w:val="003A4F02"/>
    <w:rsid w:val="003A5037"/>
    <w:rsid w:val="003A503B"/>
    <w:rsid w:val="003A5044"/>
    <w:rsid w:val="003A51B4"/>
    <w:rsid w:val="003A51DE"/>
    <w:rsid w:val="003A5252"/>
    <w:rsid w:val="003A52B9"/>
    <w:rsid w:val="003A53B3"/>
    <w:rsid w:val="003A54F4"/>
    <w:rsid w:val="003A5513"/>
    <w:rsid w:val="003A5544"/>
    <w:rsid w:val="003A56F8"/>
    <w:rsid w:val="003A5725"/>
    <w:rsid w:val="003A57BD"/>
    <w:rsid w:val="003A57EB"/>
    <w:rsid w:val="003A589B"/>
    <w:rsid w:val="003A58D2"/>
    <w:rsid w:val="003A599F"/>
    <w:rsid w:val="003A5A3C"/>
    <w:rsid w:val="003A5ADE"/>
    <w:rsid w:val="003A5C2A"/>
    <w:rsid w:val="003A5C3A"/>
    <w:rsid w:val="003A5C46"/>
    <w:rsid w:val="003A5D4C"/>
    <w:rsid w:val="003A5D76"/>
    <w:rsid w:val="003A5DBD"/>
    <w:rsid w:val="003A5E48"/>
    <w:rsid w:val="003A5EFB"/>
    <w:rsid w:val="003A5F32"/>
    <w:rsid w:val="003A6055"/>
    <w:rsid w:val="003A6091"/>
    <w:rsid w:val="003A60CD"/>
    <w:rsid w:val="003A60EB"/>
    <w:rsid w:val="003A60FE"/>
    <w:rsid w:val="003A6162"/>
    <w:rsid w:val="003A61E0"/>
    <w:rsid w:val="003A6322"/>
    <w:rsid w:val="003A63A0"/>
    <w:rsid w:val="003A6469"/>
    <w:rsid w:val="003A6493"/>
    <w:rsid w:val="003A64D5"/>
    <w:rsid w:val="003A6520"/>
    <w:rsid w:val="003A65CB"/>
    <w:rsid w:val="003A6606"/>
    <w:rsid w:val="003A665A"/>
    <w:rsid w:val="003A6678"/>
    <w:rsid w:val="003A66BB"/>
    <w:rsid w:val="003A682D"/>
    <w:rsid w:val="003A6895"/>
    <w:rsid w:val="003A6903"/>
    <w:rsid w:val="003A6908"/>
    <w:rsid w:val="003A696A"/>
    <w:rsid w:val="003A697A"/>
    <w:rsid w:val="003A69B5"/>
    <w:rsid w:val="003A69F9"/>
    <w:rsid w:val="003A6A06"/>
    <w:rsid w:val="003A6A0C"/>
    <w:rsid w:val="003A6A33"/>
    <w:rsid w:val="003A6A4F"/>
    <w:rsid w:val="003A6BEF"/>
    <w:rsid w:val="003A6C2C"/>
    <w:rsid w:val="003A6C6B"/>
    <w:rsid w:val="003A6CC5"/>
    <w:rsid w:val="003A6D01"/>
    <w:rsid w:val="003A6D27"/>
    <w:rsid w:val="003A6D67"/>
    <w:rsid w:val="003A6DE7"/>
    <w:rsid w:val="003A6E0B"/>
    <w:rsid w:val="003A6E2F"/>
    <w:rsid w:val="003A6E9D"/>
    <w:rsid w:val="003A6F02"/>
    <w:rsid w:val="003A6F5C"/>
    <w:rsid w:val="003A6F66"/>
    <w:rsid w:val="003A6FCC"/>
    <w:rsid w:val="003A704C"/>
    <w:rsid w:val="003A706D"/>
    <w:rsid w:val="003A723C"/>
    <w:rsid w:val="003A72B4"/>
    <w:rsid w:val="003A72FC"/>
    <w:rsid w:val="003A73E3"/>
    <w:rsid w:val="003A7507"/>
    <w:rsid w:val="003A7514"/>
    <w:rsid w:val="003A7632"/>
    <w:rsid w:val="003A7673"/>
    <w:rsid w:val="003A7681"/>
    <w:rsid w:val="003A77A1"/>
    <w:rsid w:val="003A77BD"/>
    <w:rsid w:val="003A7812"/>
    <w:rsid w:val="003A7854"/>
    <w:rsid w:val="003A7A4A"/>
    <w:rsid w:val="003A7B19"/>
    <w:rsid w:val="003A7B26"/>
    <w:rsid w:val="003A7B3C"/>
    <w:rsid w:val="003A7B7E"/>
    <w:rsid w:val="003A7CA1"/>
    <w:rsid w:val="003A7CE9"/>
    <w:rsid w:val="003A7CFB"/>
    <w:rsid w:val="003A7D5C"/>
    <w:rsid w:val="003A7D76"/>
    <w:rsid w:val="003A7D8C"/>
    <w:rsid w:val="003A7E01"/>
    <w:rsid w:val="003A7F23"/>
    <w:rsid w:val="003A7F26"/>
    <w:rsid w:val="003B0132"/>
    <w:rsid w:val="003B0230"/>
    <w:rsid w:val="003B02B7"/>
    <w:rsid w:val="003B0330"/>
    <w:rsid w:val="003B0369"/>
    <w:rsid w:val="003B03CA"/>
    <w:rsid w:val="003B0421"/>
    <w:rsid w:val="003B0484"/>
    <w:rsid w:val="003B0497"/>
    <w:rsid w:val="003B04A7"/>
    <w:rsid w:val="003B0580"/>
    <w:rsid w:val="003B0613"/>
    <w:rsid w:val="003B061A"/>
    <w:rsid w:val="003B0638"/>
    <w:rsid w:val="003B0681"/>
    <w:rsid w:val="003B07B7"/>
    <w:rsid w:val="003B0959"/>
    <w:rsid w:val="003B09C1"/>
    <w:rsid w:val="003B09E2"/>
    <w:rsid w:val="003B09F8"/>
    <w:rsid w:val="003B0A48"/>
    <w:rsid w:val="003B0A83"/>
    <w:rsid w:val="003B0B62"/>
    <w:rsid w:val="003B0B7F"/>
    <w:rsid w:val="003B0BA1"/>
    <w:rsid w:val="003B0BFA"/>
    <w:rsid w:val="003B0C8A"/>
    <w:rsid w:val="003B0E6E"/>
    <w:rsid w:val="003B0E94"/>
    <w:rsid w:val="003B0F36"/>
    <w:rsid w:val="003B0FC4"/>
    <w:rsid w:val="003B0FD0"/>
    <w:rsid w:val="003B101F"/>
    <w:rsid w:val="003B105D"/>
    <w:rsid w:val="003B105E"/>
    <w:rsid w:val="003B1084"/>
    <w:rsid w:val="003B11A5"/>
    <w:rsid w:val="003B12E2"/>
    <w:rsid w:val="003B12FE"/>
    <w:rsid w:val="003B1377"/>
    <w:rsid w:val="003B13F1"/>
    <w:rsid w:val="003B14BF"/>
    <w:rsid w:val="003B14D3"/>
    <w:rsid w:val="003B14E8"/>
    <w:rsid w:val="003B15A4"/>
    <w:rsid w:val="003B15B0"/>
    <w:rsid w:val="003B15F2"/>
    <w:rsid w:val="003B1652"/>
    <w:rsid w:val="003B16E0"/>
    <w:rsid w:val="003B1722"/>
    <w:rsid w:val="003B1792"/>
    <w:rsid w:val="003B179E"/>
    <w:rsid w:val="003B17F0"/>
    <w:rsid w:val="003B1801"/>
    <w:rsid w:val="003B185F"/>
    <w:rsid w:val="003B191E"/>
    <w:rsid w:val="003B196E"/>
    <w:rsid w:val="003B1A13"/>
    <w:rsid w:val="003B1A20"/>
    <w:rsid w:val="003B1A3F"/>
    <w:rsid w:val="003B1AB2"/>
    <w:rsid w:val="003B1B45"/>
    <w:rsid w:val="003B1C06"/>
    <w:rsid w:val="003B1C1D"/>
    <w:rsid w:val="003B1C3F"/>
    <w:rsid w:val="003B1D38"/>
    <w:rsid w:val="003B1D4E"/>
    <w:rsid w:val="003B1E4D"/>
    <w:rsid w:val="003B1F09"/>
    <w:rsid w:val="003B1F1D"/>
    <w:rsid w:val="003B1F44"/>
    <w:rsid w:val="003B203E"/>
    <w:rsid w:val="003B2081"/>
    <w:rsid w:val="003B20B8"/>
    <w:rsid w:val="003B2170"/>
    <w:rsid w:val="003B2192"/>
    <w:rsid w:val="003B2309"/>
    <w:rsid w:val="003B2328"/>
    <w:rsid w:val="003B240E"/>
    <w:rsid w:val="003B2429"/>
    <w:rsid w:val="003B2452"/>
    <w:rsid w:val="003B255D"/>
    <w:rsid w:val="003B2576"/>
    <w:rsid w:val="003B25AD"/>
    <w:rsid w:val="003B25B2"/>
    <w:rsid w:val="003B25EA"/>
    <w:rsid w:val="003B25F5"/>
    <w:rsid w:val="003B2618"/>
    <w:rsid w:val="003B261E"/>
    <w:rsid w:val="003B2776"/>
    <w:rsid w:val="003B2939"/>
    <w:rsid w:val="003B2A11"/>
    <w:rsid w:val="003B2A12"/>
    <w:rsid w:val="003B2A26"/>
    <w:rsid w:val="003B2A8F"/>
    <w:rsid w:val="003B2AA8"/>
    <w:rsid w:val="003B2B0C"/>
    <w:rsid w:val="003B2B44"/>
    <w:rsid w:val="003B2B6F"/>
    <w:rsid w:val="003B2B77"/>
    <w:rsid w:val="003B2C24"/>
    <w:rsid w:val="003B2CA6"/>
    <w:rsid w:val="003B2CAA"/>
    <w:rsid w:val="003B2E14"/>
    <w:rsid w:val="003B2E16"/>
    <w:rsid w:val="003B2E28"/>
    <w:rsid w:val="003B2E8C"/>
    <w:rsid w:val="003B2EFB"/>
    <w:rsid w:val="003B2F14"/>
    <w:rsid w:val="003B2F50"/>
    <w:rsid w:val="003B2F5D"/>
    <w:rsid w:val="003B2FF0"/>
    <w:rsid w:val="003B2FFA"/>
    <w:rsid w:val="003B3025"/>
    <w:rsid w:val="003B3080"/>
    <w:rsid w:val="003B3088"/>
    <w:rsid w:val="003B30B4"/>
    <w:rsid w:val="003B30E3"/>
    <w:rsid w:val="003B3111"/>
    <w:rsid w:val="003B3115"/>
    <w:rsid w:val="003B31A6"/>
    <w:rsid w:val="003B31B8"/>
    <w:rsid w:val="003B31D6"/>
    <w:rsid w:val="003B321E"/>
    <w:rsid w:val="003B3285"/>
    <w:rsid w:val="003B32BC"/>
    <w:rsid w:val="003B3318"/>
    <w:rsid w:val="003B3328"/>
    <w:rsid w:val="003B348C"/>
    <w:rsid w:val="003B353F"/>
    <w:rsid w:val="003B35A9"/>
    <w:rsid w:val="003B35C2"/>
    <w:rsid w:val="003B3631"/>
    <w:rsid w:val="003B3652"/>
    <w:rsid w:val="003B3834"/>
    <w:rsid w:val="003B3846"/>
    <w:rsid w:val="003B387B"/>
    <w:rsid w:val="003B3923"/>
    <w:rsid w:val="003B3960"/>
    <w:rsid w:val="003B3AAB"/>
    <w:rsid w:val="003B3AB8"/>
    <w:rsid w:val="003B3B1D"/>
    <w:rsid w:val="003B3BB4"/>
    <w:rsid w:val="003B3C15"/>
    <w:rsid w:val="003B3C63"/>
    <w:rsid w:val="003B3C79"/>
    <w:rsid w:val="003B3C98"/>
    <w:rsid w:val="003B3CEB"/>
    <w:rsid w:val="003B3D16"/>
    <w:rsid w:val="003B3D1D"/>
    <w:rsid w:val="003B3D4F"/>
    <w:rsid w:val="003B3D75"/>
    <w:rsid w:val="003B3D8B"/>
    <w:rsid w:val="003B3E38"/>
    <w:rsid w:val="003B3E7D"/>
    <w:rsid w:val="003B3E9A"/>
    <w:rsid w:val="003B3EB4"/>
    <w:rsid w:val="003B3EC0"/>
    <w:rsid w:val="003B3F06"/>
    <w:rsid w:val="003B3F0D"/>
    <w:rsid w:val="003B3F6D"/>
    <w:rsid w:val="003B3FA5"/>
    <w:rsid w:val="003B4005"/>
    <w:rsid w:val="003B40D3"/>
    <w:rsid w:val="003B40E2"/>
    <w:rsid w:val="003B410F"/>
    <w:rsid w:val="003B41DD"/>
    <w:rsid w:val="003B4266"/>
    <w:rsid w:val="003B4318"/>
    <w:rsid w:val="003B4348"/>
    <w:rsid w:val="003B43B7"/>
    <w:rsid w:val="003B447C"/>
    <w:rsid w:val="003B4553"/>
    <w:rsid w:val="003B456E"/>
    <w:rsid w:val="003B45BF"/>
    <w:rsid w:val="003B46ED"/>
    <w:rsid w:val="003B476D"/>
    <w:rsid w:val="003B47D8"/>
    <w:rsid w:val="003B4855"/>
    <w:rsid w:val="003B4865"/>
    <w:rsid w:val="003B486D"/>
    <w:rsid w:val="003B48A2"/>
    <w:rsid w:val="003B4922"/>
    <w:rsid w:val="003B492A"/>
    <w:rsid w:val="003B49FE"/>
    <w:rsid w:val="003B4AAE"/>
    <w:rsid w:val="003B4AE8"/>
    <w:rsid w:val="003B4C67"/>
    <w:rsid w:val="003B4C6D"/>
    <w:rsid w:val="003B4C92"/>
    <w:rsid w:val="003B4CBC"/>
    <w:rsid w:val="003B4CFA"/>
    <w:rsid w:val="003B4DDD"/>
    <w:rsid w:val="003B4E2F"/>
    <w:rsid w:val="003B4E4B"/>
    <w:rsid w:val="003B4E68"/>
    <w:rsid w:val="003B4E8D"/>
    <w:rsid w:val="003B4ED9"/>
    <w:rsid w:val="003B4EE9"/>
    <w:rsid w:val="003B500D"/>
    <w:rsid w:val="003B5028"/>
    <w:rsid w:val="003B503A"/>
    <w:rsid w:val="003B5085"/>
    <w:rsid w:val="003B50E7"/>
    <w:rsid w:val="003B513B"/>
    <w:rsid w:val="003B5142"/>
    <w:rsid w:val="003B51AF"/>
    <w:rsid w:val="003B52B6"/>
    <w:rsid w:val="003B5310"/>
    <w:rsid w:val="003B532E"/>
    <w:rsid w:val="003B5352"/>
    <w:rsid w:val="003B537F"/>
    <w:rsid w:val="003B5426"/>
    <w:rsid w:val="003B547D"/>
    <w:rsid w:val="003B5558"/>
    <w:rsid w:val="003B5564"/>
    <w:rsid w:val="003B55CB"/>
    <w:rsid w:val="003B56DE"/>
    <w:rsid w:val="003B57C7"/>
    <w:rsid w:val="003B581B"/>
    <w:rsid w:val="003B5870"/>
    <w:rsid w:val="003B58C7"/>
    <w:rsid w:val="003B58DF"/>
    <w:rsid w:val="003B58F3"/>
    <w:rsid w:val="003B5958"/>
    <w:rsid w:val="003B597D"/>
    <w:rsid w:val="003B5AA4"/>
    <w:rsid w:val="003B5AE9"/>
    <w:rsid w:val="003B5AFC"/>
    <w:rsid w:val="003B5B06"/>
    <w:rsid w:val="003B5B29"/>
    <w:rsid w:val="003B5B33"/>
    <w:rsid w:val="003B5B65"/>
    <w:rsid w:val="003B5B68"/>
    <w:rsid w:val="003B5CC3"/>
    <w:rsid w:val="003B5EE8"/>
    <w:rsid w:val="003B5EFA"/>
    <w:rsid w:val="003B5F06"/>
    <w:rsid w:val="003B5F0E"/>
    <w:rsid w:val="003B5F33"/>
    <w:rsid w:val="003B5FE7"/>
    <w:rsid w:val="003B6032"/>
    <w:rsid w:val="003B6053"/>
    <w:rsid w:val="003B6123"/>
    <w:rsid w:val="003B6152"/>
    <w:rsid w:val="003B61F9"/>
    <w:rsid w:val="003B6206"/>
    <w:rsid w:val="003B6243"/>
    <w:rsid w:val="003B6255"/>
    <w:rsid w:val="003B6266"/>
    <w:rsid w:val="003B626E"/>
    <w:rsid w:val="003B62FE"/>
    <w:rsid w:val="003B6310"/>
    <w:rsid w:val="003B631C"/>
    <w:rsid w:val="003B636E"/>
    <w:rsid w:val="003B63B3"/>
    <w:rsid w:val="003B6423"/>
    <w:rsid w:val="003B6448"/>
    <w:rsid w:val="003B648B"/>
    <w:rsid w:val="003B6556"/>
    <w:rsid w:val="003B66A4"/>
    <w:rsid w:val="003B66F9"/>
    <w:rsid w:val="003B67DD"/>
    <w:rsid w:val="003B685F"/>
    <w:rsid w:val="003B6960"/>
    <w:rsid w:val="003B697E"/>
    <w:rsid w:val="003B69CB"/>
    <w:rsid w:val="003B6A40"/>
    <w:rsid w:val="003B6A9C"/>
    <w:rsid w:val="003B6AA5"/>
    <w:rsid w:val="003B6AFA"/>
    <w:rsid w:val="003B6C13"/>
    <w:rsid w:val="003B6C9E"/>
    <w:rsid w:val="003B6CBA"/>
    <w:rsid w:val="003B6D4D"/>
    <w:rsid w:val="003B6D6E"/>
    <w:rsid w:val="003B6E98"/>
    <w:rsid w:val="003B6EE5"/>
    <w:rsid w:val="003B6F14"/>
    <w:rsid w:val="003B6F19"/>
    <w:rsid w:val="003B6F3E"/>
    <w:rsid w:val="003B70AA"/>
    <w:rsid w:val="003B70E7"/>
    <w:rsid w:val="003B710E"/>
    <w:rsid w:val="003B71EE"/>
    <w:rsid w:val="003B72A0"/>
    <w:rsid w:val="003B72CA"/>
    <w:rsid w:val="003B7342"/>
    <w:rsid w:val="003B7426"/>
    <w:rsid w:val="003B7487"/>
    <w:rsid w:val="003B74DF"/>
    <w:rsid w:val="003B74F4"/>
    <w:rsid w:val="003B75A6"/>
    <w:rsid w:val="003B7627"/>
    <w:rsid w:val="003B76B8"/>
    <w:rsid w:val="003B772E"/>
    <w:rsid w:val="003B787D"/>
    <w:rsid w:val="003B78B6"/>
    <w:rsid w:val="003B78C9"/>
    <w:rsid w:val="003B7948"/>
    <w:rsid w:val="003B7973"/>
    <w:rsid w:val="003B79AB"/>
    <w:rsid w:val="003B7A01"/>
    <w:rsid w:val="003B7ACB"/>
    <w:rsid w:val="003B7AD5"/>
    <w:rsid w:val="003B7AE8"/>
    <w:rsid w:val="003B7B3B"/>
    <w:rsid w:val="003B7B4A"/>
    <w:rsid w:val="003B7B62"/>
    <w:rsid w:val="003B7C74"/>
    <w:rsid w:val="003B7C88"/>
    <w:rsid w:val="003B7CBD"/>
    <w:rsid w:val="003B7CE6"/>
    <w:rsid w:val="003B7D68"/>
    <w:rsid w:val="003B7E87"/>
    <w:rsid w:val="003B7F53"/>
    <w:rsid w:val="003B7FB4"/>
    <w:rsid w:val="003B7FB8"/>
    <w:rsid w:val="003C0001"/>
    <w:rsid w:val="003C0014"/>
    <w:rsid w:val="003C00EF"/>
    <w:rsid w:val="003C0104"/>
    <w:rsid w:val="003C01B0"/>
    <w:rsid w:val="003C01EC"/>
    <w:rsid w:val="003C01F5"/>
    <w:rsid w:val="003C025C"/>
    <w:rsid w:val="003C0279"/>
    <w:rsid w:val="003C02D0"/>
    <w:rsid w:val="003C036D"/>
    <w:rsid w:val="003C0377"/>
    <w:rsid w:val="003C0477"/>
    <w:rsid w:val="003C047C"/>
    <w:rsid w:val="003C0504"/>
    <w:rsid w:val="003C0553"/>
    <w:rsid w:val="003C0569"/>
    <w:rsid w:val="003C059B"/>
    <w:rsid w:val="003C0658"/>
    <w:rsid w:val="003C06D6"/>
    <w:rsid w:val="003C0759"/>
    <w:rsid w:val="003C07AD"/>
    <w:rsid w:val="003C07B9"/>
    <w:rsid w:val="003C07FB"/>
    <w:rsid w:val="003C082A"/>
    <w:rsid w:val="003C08D6"/>
    <w:rsid w:val="003C098F"/>
    <w:rsid w:val="003C09C9"/>
    <w:rsid w:val="003C0A0B"/>
    <w:rsid w:val="003C0A92"/>
    <w:rsid w:val="003C0C6B"/>
    <w:rsid w:val="003C0EE1"/>
    <w:rsid w:val="003C0F55"/>
    <w:rsid w:val="003C0F60"/>
    <w:rsid w:val="003C0F70"/>
    <w:rsid w:val="003C0FBD"/>
    <w:rsid w:val="003C1059"/>
    <w:rsid w:val="003C10DF"/>
    <w:rsid w:val="003C1116"/>
    <w:rsid w:val="003C111E"/>
    <w:rsid w:val="003C1172"/>
    <w:rsid w:val="003C11B1"/>
    <w:rsid w:val="003C1222"/>
    <w:rsid w:val="003C1337"/>
    <w:rsid w:val="003C15AE"/>
    <w:rsid w:val="003C1662"/>
    <w:rsid w:val="003C179F"/>
    <w:rsid w:val="003C183A"/>
    <w:rsid w:val="003C183E"/>
    <w:rsid w:val="003C185B"/>
    <w:rsid w:val="003C18E9"/>
    <w:rsid w:val="003C196A"/>
    <w:rsid w:val="003C1994"/>
    <w:rsid w:val="003C19BE"/>
    <w:rsid w:val="003C19F5"/>
    <w:rsid w:val="003C1AF1"/>
    <w:rsid w:val="003C1B61"/>
    <w:rsid w:val="003C1BE5"/>
    <w:rsid w:val="003C1C79"/>
    <w:rsid w:val="003C1D67"/>
    <w:rsid w:val="003C1D87"/>
    <w:rsid w:val="003C1E4B"/>
    <w:rsid w:val="003C1E83"/>
    <w:rsid w:val="003C1EA9"/>
    <w:rsid w:val="003C2011"/>
    <w:rsid w:val="003C2034"/>
    <w:rsid w:val="003C2054"/>
    <w:rsid w:val="003C20E9"/>
    <w:rsid w:val="003C21AE"/>
    <w:rsid w:val="003C21EA"/>
    <w:rsid w:val="003C21FD"/>
    <w:rsid w:val="003C225E"/>
    <w:rsid w:val="003C23A5"/>
    <w:rsid w:val="003C249F"/>
    <w:rsid w:val="003C24C8"/>
    <w:rsid w:val="003C24D8"/>
    <w:rsid w:val="003C2516"/>
    <w:rsid w:val="003C256D"/>
    <w:rsid w:val="003C257D"/>
    <w:rsid w:val="003C258D"/>
    <w:rsid w:val="003C259D"/>
    <w:rsid w:val="003C2615"/>
    <w:rsid w:val="003C263B"/>
    <w:rsid w:val="003C26F4"/>
    <w:rsid w:val="003C2710"/>
    <w:rsid w:val="003C2728"/>
    <w:rsid w:val="003C277A"/>
    <w:rsid w:val="003C27AE"/>
    <w:rsid w:val="003C27F5"/>
    <w:rsid w:val="003C2811"/>
    <w:rsid w:val="003C2816"/>
    <w:rsid w:val="003C282C"/>
    <w:rsid w:val="003C28C6"/>
    <w:rsid w:val="003C28F9"/>
    <w:rsid w:val="003C28FE"/>
    <w:rsid w:val="003C28FF"/>
    <w:rsid w:val="003C29D0"/>
    <w:rsid w:val="003C2A46"/>
    <w:rsid w:val="003C2B92"/>
    <w:rsid w:val="003C2BF5"/>
    <w:rsid w:val="003C2DE1"/>
    <w:rsid w:val="003C2DEC"/>
    <w:rsid w:val="003C2F36"/>
    <w:rsid w:val="003C3076"/>
    <w:rsid w:val="003C30D8"/>
    <w:rsid w:val="003C3138"/>
    <w:rsid w:val="003C314A"/>
    <w:rsid w:val="003C3152"/>
    <w:rsid w:val="003C3159"/>
    <w:rsid w:val="003C332B"/>
    <w:rsid w:val="003C3360"/>
    <w:rsid w:val="003C3397"/>
    <w:rsid w:val="003C3582"/>
    <w:rsid w:val="003C37DC"/>
    <w:rsid w:val="003C3852"/>
    <w:rsid w:val="003C38E9"/>
    <w:rsid w:val="003C38EF"/>
    <w:rsid w:val="003C38F6"/>
    <w:rsid w:val="003C393A"/>
    <w:rsid w:val="003C3A1E"/>
    <w:rsid w:val="003C3B83"/>
    <w:rsid w:val="003C3B8F"/>
    <w:rsid w:val="003C3C3E"/>
    <w:rsid w:val="003C3D0F"/>
    <w:rsid w:val="003C3DFC"/>
    <w:rsid w:val="003C3E00"/>
    <w:rsid w:val="003C3F0F"/>
    <w:rsid w:val="003C3F23"/>
    <w:rsid w:val="003C4022"/>
    <w:rsid w:val="003C4187"/>
    <w:rsid w:val="003C41B8"/>
    <w:rsid w:val="003C4296"/>
    <w:rsid w:val="003C429D"/>
    <w:rsid w:val="003C42CD"/>
    <w:rsid w:val="003C4362"/>
    <w:rsid w:val="003C43EA"/>
    <w:rsid w:val="003C445A"/>
    <w:rsid w:val="003C44D7"/>
    <w:rsid w:val="003C454B"/>
    <w:rsid w:val="003C45FD"/>
    <w:rsid w:val="003C4699"/>
    <w:rsid w:val="003C46FC"/>
    <w:rsid w:val="003C4756"/>
    <w:rsid w:val="003C47BA"/>
    <w:rsid w:val="003C47CE"/>
    <w:rsid w:val="003C4870"/>
    <w:rsid w:val="003C4895"/>
    <w:rsid w:val="003C48E8"/>
    <w:rsid w:val="003C493D"/>
    <w:rsid w:val="003C49F4"/>
    <w:rsid w:val="003C4A1C"/>
    <w:rsid w:val="003C4ACA"/>
    <w:rsid w:val="003C4B0E"/>
    <w:rsid w:val="003C4BC0"/>
    <w:rsid w:val="003C4C19"/>
    <w:rsid w:val="003C4C3F"/>
    <w:rsid w:val="003C4CBE"/>
    <w:rsid w:val="003C4E12"/>
    <w:rsid w:val="003C4E62"/>
    <w:rsid w:val="003C4EA8"/>
    <w:rsid w:val="003C4ECA"/>
    <w:rsid w:val="003C4EE1"/>
    <w:rsid w:val="003C4F45"/>
    <w:rsid w:val="003C4FC3"/>
    <w:rsid w:val="003C4FFB"/>
    <w:rsid w:val="003C506E"/>
    <w:rsid w:val="003C50A5"/>
    <w:rsid w:val="003C5160"/>
    <w:rsid w:val="003C5241"/>
    <w:rsid w:val="003C52A6"/>
    <w:rsid w:val="003C5322"/>
    <w:rsid w:val="003C5351"/>
    <w:rsid w:val="003C541B"/>
    <w:rsid w:val="003C55A7"/>
    <w:rsid w:val="003C566A"/>
    <w:rsid w:val="003C56E3"/>
    <w:rsid w:val="003C571B"/>
    <w:rsid w:val="003C5762"/>
    <w:rsid w:val="003C5870"/>
    <w:rsid w:val="003C58A4"/>
    <w:rsid w:val="003C592B"/>
    <w:rsid w:val="003C5AF0"/>
    <w:rsid w:val="003C5B3F"/>
    <w:rsid w:val="003C5BA2"/>
    <w:rsid w:val="003C5BC3"/>
    <w:rsid w:val="003C5C36"/>
    <w:rsid w:val="003C5C92"/>
    <w:rsid w:val="003C5C9E"/>
    <w:rsid w:val="003C5CCA"/>
    <w:rsid w:val="003C5D52"/>
    <w:rsid w:val="003C5E09"/>
    <w:rsid w:val="003C5E4B"/>
    <w:rsid w:val="003C5EA5"/>
    <w:rsid w:val="003C5F28"/>
    <w:rsid w:val="003C5FAB"/>
    <w:rsid w:val="003C5FBB"/>
    <w:rsid w:val="003C6068"/>
    <w:rsid w:val="003C60F3"/>
    <w:rsid w:val="003C6145"/>
    <w:rsid w:val="003C627D"/>
    <w:rsid w:val="003C62F8"/>
    <w:rsid w:val="003C6383"/>
    <w:rsid w:val="003C63CF"/>
    <w:rsid w:val="003C63EA"/>
    <w:rsid w:val="003C63FD"/>
    <w:rsid w:val="003C63FE"/>
    <w:rsid w:val="003C6443"/>
    <w:rsid w:val="003C644E"/>
    <w:rsid w:val="003C64E4"/>
    <w:rsid w:val="003C64E7"/>
    <w:rsid w:val="003C6508"/>
    <w:rsid w:val="003C6582"/>
    <w:rsid w:val="003C6599"/>
    <w:rsid w:val="003C67AC"/>
    <w:rsid w:val="003C67C5"/>
    <w:rsid w:val="003C681C"/>
    <w:rsid w:val="003C68F6"/>
    <w:rsid w:val="003C693C"/>
    <w:rsid w:val="003C6971"/>
    <w:rsid w:val="003C6A2B"/>
    <w:rsid w:val="003C6A8D"/>
    <w:rsid w:val="003C6B49"/>
    <w:rsid w:val="003C6B8B"/>
    <w:rsid w:val="003C6BD0"/>
    <w:rsid w:val="003C6CA1"/>
    <w:rsid w:val="003C6CA2"/>
    <w:rsid w:val="003C6CBD"/>
    <w:rsid w:val="003C6D0A"/>
    <w:rsid w:val="003C6D72"/>
    <w:rsid w:val="003C6DBA"/>
    <w:rsid w:val="003C6E05"/>
    <w:rsid w:val="003C6E94"/>
    <w:rsid w:val="003C6EBB"/>
    <w:rsid w:val="003C6EDE"/>
    <w:rsid w:val="003C6F0A"/>
    <w:rsid w:val="003C6F17"/>
    <w:rsid w:val="003C6F82"/>
    <w:rsid w:val="003C71D8"/>
    <w:rsid w:val="003C7272"/>
    <w:rsid w:val="003C72B6"/>
    <w:rsid w:val="003C737D"/>
    <w:rsid w:val="003C7416"/>
    <w:rsid w:val="003C749D"/>
    <w:rsid w:val="003C74CD"/>
    <w:rsid w:val="003C7508"/>
    <w:rsid w:val="003C7514"/>
    <w:rsid w:val="003C763B"/>
    <w:rsid w:val="003C767B"/>
    <w:rsid w:val="003C7680"/>
    <w:rsid w:val="003C76BD"/>
    <w:rsid w:val="003C7704"/>
    <w:rsid w:val="003C771B"/>
    <w:rsid w:val="003C7725"/>
    <w:rsid w:val="003C7798"/>
    <w:rsid w:val="003C7872"/>
    <w:rsid w:val="003C78AB"/>
    <w:rsid w:val="003C78E6"/>
    <w:rsid w:val="003C78F0"/>
    <w:rsid w:val="003C7912"/>
    <w:rsid w:val="003C79C0"/>
    <w:rsid w:val="003C7A37"/>
    <w:rsid w:val="003C7A80"/>
    <w:rsid w:val="003C7AF4"/>
    <w:rsid w:val="003C7B26"/>
    <w:rsid w:val="003C7B3A"/>
    <w:rsid w:val="003C7DAA"/>
    <w:rsid w:val="003C7EF0"/>
    <w:rsid w:val="003C7F88"/>
    <w:rsid w:val="003C7FDE"/>
    <w:rsid w:val="003C7FEB"/>
    <w:rsid w:val="003D0076"/>
    <w:rsid w:val="003D007A"/>
    <w:rsid w:val="003D0103"/>
    <w:rsid w:val="003D0123"/>
    <w:rsid w:val="003D029B"/>
    <w:rsid w:val="003D02C9"/>
    <w:rsid w:val="003D03AA"/>
    <w:rsid w:val="003D03AB"/>
    <w:rsid w:val="003D03E7"/>
    <w:rsid w:val="003D04D9"/>
    <w:rsid w:val="003D0526"/>
    <w:rsid w:val="003D052B"/>
    <w:rsid w:val="003D05AA"/>
    <w:rsid w:val="003D05AD"/>
    <w:rsid w:val="003D0603"/>
    <w:rsid w:val="003D06EE"/>
    <w:rsid w:val="003D07E4"/>
    <w:rsid w:val="003D0827"/>
    <w:rsid w:val="003D08CB"/>
    <w:rsid w:val="003D0900"/>
    <w:rsid w:val="003D0904"/>
    <w:rsid w:val="003D0928"/>
    <w:rsid w:val="003D094E"/>
    <w:rsid w:val="003D0A08"/>
    <w:rsid w:val="003D0A32"/>
    <w:rsid w:val="003D0AA6"/>
    <w:rsid w:val="003D0AE0"/>
    <w:rsid w:val="003D0AFC"/>
    <w:rsid w:val="003D0B19"/>
    <w:rsid w:val="003D0B29"/>
    <w:rsid w:val="003D0B32"/>
    <w:rsid w:val="003D0BAC"/>
    <w:rsid w:val="003D0C5D"/>
    <w:rsid w:val="003D0C60"/>
    <w:rsid w:val="003D0C82"/>
    <w:rsid w:val="003D0CFA"/>
    <w:rsid w:val="003D0DD5"/>
    <w:rsid w:val="003D0DFC"/>
    <w:rsid w:val="003D0EA1"/>
    <w:rsid w:val="003D0F2D"/>
    <w:rsid w:val="003D0F2E"/>
    <w:rsid w:val="003D0F4D"/>
    <w:rsid w:val="003D104E"/>
    <w:rsid w:val="003D105F"/>
    <w:rsid w:val="003D1082"/>
    <w:rsid w:val="003D10D1"/>
    <w:rsid w:val="003D112A"/>
    <w:rsid w:val="003D1154"/>
    <w:rsid w:val="003D1189"/>
    <w:rsid w:val="003D11F0"/>
    <w:rsid w:val="003D125E"/>
    <w:rsid w:val="003D128F"/>
    <w:rsid w:val="003D12E0"/>
    <w:rsid w:val="003D1349"/>
    <w:rsid w:val="003D1437"/>
    <w:rsid w:val="003D1568"/>
    <w:rsid w:val="003D15BE"/>
    <w:rsid w:val="003D1629"/>
    <w:rsid w:val="003D1665"/>
    <w:rsid w:val="003D1676"/>
    <w:rsid w:val="003D16A3"/>
    <w:rsid w:val="003D16E1"/>
    <w:rsid w:val="003D173A"/>
    <w:rsid w:val="003D175D"/>
    <w:rsid w:val="003D179E"/>
    <w:rsid w:val="003D17AB"/>
    <w:rsid w:val="003D180A"/>
    <w:rsid w:val="003D18B9"/>
    <w:rsid w:val="003D1949"/>
    <w:rsid w:val="003D19B2"/>
    <w:rsid w:val="003D19E5"/>
    <w:rsid w:val="003D1A44"/>
    <w:rsid w:val="003D1AE8"/>
    <w:rsid w:val="003D1B41"/>
    <w:rsid w:val="003D1B6E"/>
    <w:rsid w:val="003D1BC8"/>
    <w:rsid w:val="003D1BDD"/>
    <w:rsid w:val="003D1BE8"/>
    <w:rsid w:val="003D1C91"/>
    <w:rsid w:val="003D1D31"/>
    <w:rsid w:val="003D1D5D"/>
    <w:rsid w:val="003D1D69"/>
    <w:rsid w:val="003D1D94"/>
    <w:rsid w:val="003D1DEB"/>
    <w:rsid w:val="003D1E4E"/>
    <w:rsid w:val="003D1E63"/>
    <w:rsid w:val="003D1F49"/>
    <w:rsid w:val="003D1F53"/>
    <w:rsid w:val="003D1F89"/>
    <w:rsid w:val="003D1FFF"/>
    <w:rsid w:val="003D214A"/>
    <w:rsid w:val="003D2151"/>
    <w:rsid w:val="003D224E"/>
    <w:rsid w:val="003D2360"/>
    <w:rsid w:val="003D240A"/>
    <w:rsid w:val="003D2504"/>
    <w:rsid w:val="003D2541"/>
    <w:rsid w:val="003D25D0"/>
    <w:rsid w:val="003D25F8"/>
    <w:rsid w:val="003D2731"/>
    <w:rsid w:val="003D2742"/>
    <w:rsid w:val="003D2790"/>
    <w:rsid w:val="003D29A0"/>
    <w:rsid w:val="003D2A3A"/>
    <w:rsid w:val="003D2A77"/>
    <w:rsid w:val="003D2A96"/>
    <w:rsid w:val="003D2ADA"/>
    <w:rsid w:val="003D2BC2"/>
    <w:rsid w:val="003D2C5E"/>
    <w:rsid w:val="003D2C96"/>
    <w:rsid w:val="003D2C98"/>
    <w:rsid w:val="003D2CC7"/>
    <w:rsid w:val="003D2CD2"/>
    <w:rsid w:val="003D2DE2"/>
    <w:rsid w:val="003D305B"/>
    <w:rsid w:val="003D30AD"/>
    <w:rsid w:val="003D30BE"/>
    <w:rsid w:val="003D31B6"/>
    <w:rsid w:val="003D31C8"/>
    <w:rsid w:val="003D31D8"/>
    <w:rsid w:val="003D31FA"/>
    <w:rsid w:val="003D3257"/>
    <w:rsid w:val="003D3277"/>
    <w:rsid w:val="003D3280"/>
    <w:rsid w:val="003D32AF"/>
    <w:rsid w:val="003D32DE"/>
    <w:rsid w:val="003D330C"/>
    <w:rsid w:val="003D3341"/>
    <w:rsid w:val="003D33C4"/>
    <w:rsid w:val="003D34A5"/>
    <w:rsid w:val="003D34D9"/>
    <w:rsid w:val="003D3586"/>
    <w:rsid w:val="003D35C4"/>
    <w:rsid w:val="003D35D1"/>
    <w:rsid w:val="003D36CB"/>
    <w:rsid w:val="003D386A"/>
    <w:rsid w:val="003D38E3"/>
    <w:rsid w:val="003D397B"/>
    <w:rsid w:val="003D39C4"/>
    <w:rsid w:val="003D39CF"/>
    <w:rsid w:val="003D3A23"/>
    <w:rsid w:val="003D3B7C"/>
    <w:rsid w:val="003D3BB4"/>
    <w:rsid w:val="003D3BB9"/>
    <w:rsid w:val="003D3C67"/>
    <w:rsid w:val="003D3D0E"/>
    <w:rsid w:val="003D3D2B"/>
    <w:rsid w:val="003D3D95"/>
    <w:rsid w:val="003D3D9D"/>
    <w:rsid w:val="003D3DB2"/>
    <w:rsid w:val="003D3FBF"/>
    <w:rsid w:val="003D3FCD"/>
    <w:rsid w:val="003D3FD2"/>
    <w:rsid w:val="003D4052"/>
    <w:rsid w:val="003D4116"/>
    <w:rsid w:val="003D411A"/>
    <w:rsid w:val="003D4175"/>
    <w:rsid w:val="003D417B"/>
    <w:rsid w:val="003D41B1"/>
    <w:rsid w:val="003D41EA"/>
    <w:rsid w:val="003D4387"/>
    <w:rsid w:val="003D43B6"/>
    <w:rsid w:val="003D43D5"/>
    <w:rsid w:val="003D4458"/>
    <w:rsid w:val="003D448E"/>
    <w:rsid w:val="003D4544"/>
    <w:rsid w:val="003D4549"/>
    <w:rsid w:val="003D4572"/>
    <w:rsid w:val="003D461A"/>
    <w:rsid w:val="003D4654"/>
    <w:rsid w:val="003D4666"/>
    <w:rsid w:val="003D4716"/>
    <w:rsid w:val="003D472A"/>
    <w:rsid w:val="003D4763"/>
    <w:rsid w:val="003D476E"/>
    <w:rsid w:val="003D4773"/>
    <w:rsid w:val="003D47DA"/>
    <w:rsid w:val="003D47ED"/>
    <w:rsid w:val="003D4821"/>
    <w:rsid w:val="003D48DD"/>
    <w:rsid w:val="003D48F5"/>
    <w:rsid w:val="003D493E"/>
    <w:rsid w:val="003D4956"/>
    <w:rsid w:val="003D4959"/>
    <w:rsid w:val="003D49BF"/>
    <w:rsid w:val="003D49FE"/>
    <w:rsid w:val="003D4A34"/>
    <w:rsid w:val="003D4B16"/>
    <w:rsid w:val="003D4C52"/>
    <w:rsid w:val="003D4C96"/>
    <w:rsid w:val="003D4CCD"/>
    <w:rsid w:val="003D4D26"/>
    <w:rsid w:val="003D4D9B"/>
    <w:rsid w:val="003D4DAF"/>
    <w:rsid w:val="003D4DC9"/>
    <w:rsid w:val="003D4DED"/>
    <w:rsid w:val="003D4E97"/>
    <w:rsid w:val="003D4EA5"/>
    <w:rsid w:val="003D4F12"/>
    <w:rsid w:val="003D4F55"/>
    <w:rsid w:val="003D4FCD"/>
    <w:rsid w:val="003D5046"/>
    <w:rsid w:val="003D507C"/>
    <w:rsid w:val="003D50BD"/>
    <w:rsid w:val="003D5108"/>
    <w:rsid w:val="003D5146"/>
    <w:rsid w:val="003D5151"/>
    <w:rsid w:val="003D51A5"/>
    <w:rsid w:val="003D51B0"/>
    <w:rsid w:val="003D5258"/>
    <w:rsid w:val="003D529F"/>
    <w:rsid w:val="003D52C4"/>
    <w:rsid w:val="003D530E"/>
    <w:rsid w:val="003D535E"/>
    <w:rsid w:val="003D5370"/>
    <w:rsid w:val="003D53AE"/>
    <w:rsid w:val="003D53DD"/>
    <w:rsid w:val="003D5490"/>
    <w:rsid w:val="003D54E7"/>
    <w:rsid w:val="003D557F"/>
    <w:rsid w:val="003D5590"/>
    <w:rsid w:val="003D55A1"/>
    <w:rsid w:val="003D55AC"/>
    <w:rsid w:val="003D55AF"/>
    <w:rsid w:val="003D55B3"/>
    <w:rsid w:val="003D5638"/>
    <w:rsid w:val="003D566C"/>
    <w:rsid w:val="003D5698"/>
    <w:rsid w:val="003D56AA"/>
    <w:rsid w:val="003D573A"/>
    <w:rsid w:val="003D5742"/>
    <w:rsid w:val="003D579C"/>
    <w:rsid w:val="003D57D2"/>
    <w:rsid w:val="003D57F0"/>
    <w:rsid w:val="003D583E"/>
    <w:rsid w:val="003D5877"/>
    <w:rsid w:val="003D5982"/>
    <w:rsid w:val="003D5A5E"/>
    <w:rsid w:val="003D5A82"/>
    <w:rsid w:val="003D5A8D"/>
    <w:rsid w:val="003D5ACE"/>
    <w:rsid w:val="003D5AE3"/>
    <w:rsid w:val="003D5BE5"/>
    <w:rsid w:val="003D5C21"/>
    <w:rsid w:val="003D5CA4"/>
    <w:rsid w:val="003D5D21"/>
    <w:rsid w:val="003D5D87"/>
    <w:rsid w:val="003D5F19"/>
    <w:rsid w:val="003D5F35"/>
    <w:rsid w:val="003D5F3A"/>
    <w:rsid w:val="003D5F51"/>
    <w:rsid w:val="003D5F75"/>
    <w:rsid w:val="003D5FAE"/>
    <w:rsid w:val="003D6182"/>
    <w:rsid w:val="003D61D3"/>
    <w:rsid w:val="003D61ED"/>
    <w:rsid w:val="003D636B"/>
    <w:rsid w:val="003D6380"/>
    <w:rsid w:val="003D6419"/>
    <w:rsid w:val="003D6556"/>
    <w:rsid w:val="003D65D6"/>
    <w:rsid w:val="003D664F"/>
    <w:rsid w:val="003D6699"/>
    <w:rsid w:val="003D66B4"/>
    <w:rsid w:val="003D6760"/>
    <w:rsid w:val="003D6783"/>
    <w:rsid w:val="003D6791"/>
    <w:rsid w:val="003D67B2"/>
    <w:rsid w:val="003D6828"/>
    <w:rsid w:val="003D6845"/>
    <w:rsid w:val="003D6A53"/>
    <w:rsid w:val="003D6A63"/>
    <w:rsid w:val="003D6B11"/>
    <w:rsid w:val="003D6B45"/>
    <w:rsid w:val="003D6B63"/>
    <w:rsid w:val="003D6B75"/>
    <w:rsid w:val="003D6BB1"/>
    <w:rsid w:val="003D6C09"/>
    <w:rsid w:val="003D6C72"/>
    <w:rsid w:val="003D6CAE"/>
    <w:rsid w:val="003D6F94"/>
    <w:rsid w:val="003D6FF2"/>
    <w:rsid w:val="003D6FF6"/>
    <w:rsid w:val="003D6FF7"/>
    <w:rsid w:val="003D7068"/>
    <w:rsid w:val="003D70B0"/>
    <w:rsid w:val="003D7124"/>
    <w:rsid w:val="003D717B"/>
    <w:rsid w:val="003D71C2"/>
    <w:rsid w:val="003D722B"/>
    <w:rsid w:val="003D737A"/>
    <w:rsid w:val="003D73E1"/>
    <w:rsid w:val="003D741C"/>
    <w:rsid w:val="003D74BA"/>
    <w:rsid w:val="003D74EA"/>
    <w:rsid w:val="003D74F4"/>
    <w:rsid w:val="003D755C"/>
    <w:rsid w:val="003D758D"/>
    <w:rsid w:val="003D7594"/>
    <w:rsid w:val="003D759F"/>
    <w:rsid w:val="003D75F8"/>
    <w:rsid w:val="003D7672"/>
    <w:rsid w:val="003D7688"/>
    <w:rsid w:val="003D7796"/>
    <w:rsid w:val="003D77CA"/>
    <w:rsid w:val="003D7828"/>
    <w:rsid w:val="003D7949"/>
    <w:rsid w:val="003D79A0"/>
    <w:rsid w:val="003D79B7"/>
    <w:rsid w:val="003D79D5"/>
    <w:rsid w:val="003D7A29"/>
    <w:rsid w:val="003D7AE0"/>
    <w:rsid w:val="003D7B71"/>
    <w:rsid w:val="003D7B81"/>
    <w:rsid w:val="003D7BC4"/>
    <w:rsid w:val="003D7BD6"/>
    <w:rsid w:val="003D7C52"/>
    <w:rsid w:val="003D7C7D"/>
    <w:rsid w:val="003D7C9D"/>
    <w:rsid w:val="003D7CD6"/>
    <w:rsid w:val="003D7CE3"/>
    <w:rsid w:val="003D7DA9"/>
    <w:rsid w:val="003D7DAC"/>
    <w:rsid w:val="003D7DCB"/>
    <w:rsid w:val="003D7DEF"/>
    <w:rsid w:val="003D7E09"/>
    <w:rsid w:val="003D7E5B"/>
    <w:rsid w:val="003D7E68"/>
    <w:rsid w:val="003D7E72"/>
    <w:rsid w:val="003D7EA8"/>
    <w:rsid w:val="003D7F43"/>
    <w:rsid w:val="003D7F75"/>
    <w:rsid w:val="003D7FA6"/>
    <w:rsid w:val="003D7FF8"/>
    <w:rsid w:val="003E0001"/>
    <w:rsid w:val="003E0100"/>
    <w:rsid w:val="003E014E"/>
    <w:rsid w:val="003E0213"/>
    <w:rsid w:val="003E0249"/>
    <w:rsid w:val="003E027D"/>
    <w:rsid w:val="003E02C5"/>
    <w:rsid w:val="003E034F"/>
    <w:rsid w:val="003E0410"/>
    <w:rsid w:val="003E0498"/>
    <w:rsid w:val="003E04B8"/>
    <w:rsid w:val="003E0550"/>
    <w:rsid w:val="003E05B9"/>
    <w:rsid w:val="003E05C1"/>
    <w:rsid w:val="003E066D"/>
    <w:rsid w:val="003E069D"/>
    <w:rsid w:val="003E06C4"/>
    <w:rsid w:val="003E06CF"/>
    <w:rsid w:val="003E071F"/>
    <w:rsid w:val="003E0839"/>
    <w:rsid w:val="003E0878"/>
    <w:rsid w:val="003E0957"/>
    <w:rsid w:val="003E0986"/>
    <w:rsid w:val="003E0988"/>
    <w:rsid w:val="003E09C9"/>
    <w:rsid w:val="003E0A11"/>
    <w:rsid w:val="003E0A19"/>
    <w:rsid w:val="003E0A5E"/>
    <w:rsid w:val="003E0AE2"/>
    <w:rsid w:val="003E0AF9"/>
    <w:rsid w:val="003E0C46"/>
    <w:rsid w:val="003E0C89"/>
    <w:rsid w:val="003E0CCD"/>
    <w:rsid w:val="003E0CDB"/>
    <w:rsid w:val="003E0DB0"/>
    <w:rsid w:val="003E0E07"/>
    <w:rsid w:val="003E0E67"/>
    <w:rsid w:val="003E0EDC"/>
    <w:rsid w:val="003E0F50"/>
    <w:rsid w:val="003E0F62"/>
    <w:rsid w:val="003E0F6C"/>
    <w:rsid w:val="003E1065"/>
    <w:rsid w:val="003E1170"/>
    <w:rsid w:val="003E117B"/>
    <w:rsid w:val="003E11D6"/>
    <w:rsid w:val="003E1239"/>
    <w:rsid w:val="003E1260"/>
    <w:rsid w:val="003E1297"/>
    <w:rsid w:val="003E13FD"/>
    <w:rsid w:val="003E140C"/>
    <w:rsid w:val="003E152E"/>
    <w:rsid w:val="003E1545"/>
    <w:rsid w:val="003E15D8"/>
    <w:rsid w:val="003E15EC"/>
    <w:rsid w:val="003E162F"/>
    <w:rsid w:val="003E167D"/>
    <w:rsid w:val="003E16AB"/>
    <w:rsid w:val="003E1738"/>
    <w:rsid w:val="003E1793"/>
    <w:rsid w:val="003E18C2"/>
    <w:rsid w:val="003E19A3"/>
    <w:rsid w:val="003E1A8E"/>
    <w:rsid w:val="003E1AE6"/>
    <w:rsid w:val="003E1AE7"/>
    <w:rsid w:val="003E1B53"/>
    <w:rsid w:val="003E1B9C"/>
    <w:rsid w:val="003E1BAC"/>
    <w:rsid w:val="003E1BB6"/>
    <w:rsid w:val="003E1BD2"/>
    <w:rsid w:val="003E1BFE"/>
    <w:rsid w:val="003E1C76"/>
    <w:rsid w:val="003E1D15"/>
    <w:rsid w:val="003E1DF6"/>
    <w:rsid w:val="003E1EA1"/>
    <w:rsid w:val="003E201E"/>
    <w:rsid w:val="003E2066"/>
    <w:rsid w:val="003E2067"/>
    <w:rsid w:val="003E207A"/>
    <w:rsid w:val="003E2161"/>
    <w:rsid w:val="003E222E"/>
    <w:rsid w:val="003E224F"/>
    <w:rsid w:val="003E22A5"/>
    <w:rsid w:val="003E2308"/>
    <w:rsid w:val="003E234F"/>
    <w:rsid w:val="003E2366"/>
    <w:rsid w:val="003E2376"/>
    <w:rsid w:val="003E2453"/>
    <w:rsid w:val="003E248D"/>
    <w:rsid w:val="003E2512"/>
    <w:rsid w:val="003E25AE"/>
    <w:rsid w:val="003E25F2"/>
    <w:rsid w:val="003E2651"/>
    <w:rsid w:val="003E2729"/>
    <w:rsid w:val="003E2755"/>
    <w:rsid w:val="003E27A5"/>
    <w:rsid w:val="003E2882"/>
    <w:rsid w:val="003E28A8"/>
    <w:rsid w:val="003E28CB"/>
    <w:rsid w:val="003E2921"/>
    <w:rsid w:val="003E2935"/>
    <w:rsid w:val="003E2AF7"/>
    <w:rsid w:val="003E2B6F"/>
    <w:rsid w:val="003E2BB1"/>
    <w:rsid w:val="003E2BC8"/>
    <w:rsid w:val="003E2D08"/>
    <w:rsid w:val="003E2D48"/>
    <w:rsid w:val="003E2D81"/>
    <w:rsid w:val="003E2DE2"/>
    <w:rsid w:val="003E2E7E"/>
    <w:rsid w:val="003E2FC7"/>
    <w:rsid w:val="003E31C4"/>
    <w:rsid w:val="003E326F"/>
    <w:rsid w:val="003E338F"/>
    <w:rsid w:val="003E33FB"/>
    <w:rsid w:val="003E3439"/>
    <w:rsid w:val="003E3459"/>
    <w:rsid w:val="003E3479"/>
    <w:rsid w:val="003E3492"/>
    <w:rsid w:val="003E351B"/>
    <w:rsid w:val="003E3535"/>
    <w:rsid w:val="003E358B"/>
    <w:rsid w:val="003E36C9"/>
    <w:rsid w:val="003E37B9"/>
    <w:rsid w:val="003E37C9"/>
    <w:rsid w:val="003E38BF"/>
    <w:rsid w:val="003E390F"/>
    <w:rsid w:val="003E398E"/>
    <w:rsid w:val="003E3A2E"/>
    <w:rsid w:val="003E3A75"/>
    <w:rsid w:val="003E3B0E"/>
    <w:rsid w:val="003E3B64"/>
    <w:rsid w:val="003E3B81"/>
    <w:rsid w:val="003E3BF0"/>
    <w:rsid w:val="003E3BFF"/>
    <w:rsid w:val="003E3C58"/>
    <w:rsid w:val="003E3C9C"/>
    <w:rsid w:val="003E3CB4"/>
    <w:rsid w:val="003E3CC8"/>
    <w:rsid w:val="003E3DA9"/>
    <w:rsid w:val="003E3DDB"/>
    <w:rsid w:val="003E3EB5"/>
    <w:rsid w:val="003E3EE3"/>
    <w:rsid w:val="003E3EFE"/>
    <w:rsid w:val="003E3F34"/>
    <w:rsid w:val="003E3F7F"/>
    <w:rsid w:val="003E3FCF"/>
    <w:rsid w:val="003E406E"/>
    <w:rsid w:val="003E4215"/>
    <w:rsid w:val="003E426B"/>
    <w:rsid w:val="003E42E0"/>
    <w:rsid w:val="003E433B"/>
    <w:rsid w:val="003E439E"/>
    <w:rsid w:val="003E43AC"/>
    <w:rsid w:val="003E43CA"/>
    <w:rsid w:val="003E43D6"/>
    <w:rsid w:val="003E449E"/>
    <w:rsid w:val="003E44AB"/>
    <w:rsid w:val="003E4553"/>
    <w:rsid w:val="003E4680"/>
    <w:rsid w:val="003E4682"/>
    <w:rsid w:val="003E4706"/>
    <w:rsid w:val="003E476E"/>
    <w:rsid w:val="003E479C"/>
    <w:rsid w:val="003E47CE"/>
    <w:rsid w:val="003E47EA"/>
    <w:rsid w:val="003E47F7"/>
    <w:rsid w:val="003E4892"/>
    <w:rsid w:val="003E49F2"/>
    <w:rsid w:val="003E4A37"/>
    <w:rsid w:val="003E4A61"/>
    <w:rsid w:val="003E4A65"/>
    <w:rsid w:val="003E4AAB"/>
    <w:rsid w:val="003E4BC4"/>
    <w:rsid w:val="003E4C07"/>
    <w:rsid w:val="003E4C48"/>
    <w:rsid w:val="003E4D4D"/>
    <w:rsid w:val="003E4D55"/>
    <w:rsid w:val="003E4D5E"/>
    <w:rsid w:val="003E4D6D"/>
    <w:rsid w:val="003E4DAD"/>
    <w:rsid w:val="003E4DF3"/>
    <w:rsid w:val="003E4EB3"/>
    <w:rsid w:val="003E4EFA"/>
    <w:rsid w:val="003E4FDF"/>
    <w:rsid w:val="003E5094"/>
    <w:rsid w:val="003E51D5"/>
    <w:rsid w:val="003E5200"/>
    <w:rsid w:val="003E529C"/>
    <w:rsid w:val="003E529D"/>
    <w:rsid w:val="003E5347"/>
    <w:rsid w:val="003E5418"/>
    <w:rsid w:val="003E5498"/>
    <w:rsid w:val="003E54AE"/>
    <w:rsid w:val="003E5596"/>
    <w:rsid w:val="003E559E"/>
    <w:rsid w:val="003E55BF"/>
    <w:rsid w:val="003E55F1"/>
    <w:rsid w:val="003E5717"/>
    <w:rsid w:val="003E5781"/>
    <w:rsid w:val="003E5792"/>
    <w:rsid w:val="003E580E"/>
    <w:rsid w:val="003E5816"/>
    <w:rsid w:val="003E581E"/>
    <w:rsid w:val="003E5826"/>
    <w:rsid w:val="003E5896"/>
    <w:rsid w:val="003E58EE"/>
    <w:rsid w:val="003E5940"/>
    <w:rsid w:val="003E59F1"/>
    <w:rsid w:val="003E5A03"/>
    <w:rsid w:val="003E5A48"/>
    <w:rsid w:val="003E5AA4"/>
    <w:rsid w:val="003E5BEF"/>
    <w:rsid w:val="003E5C00"/>
    <w:rsid w:val="003E5C51"/>
    <w:rsid w:val="003E5C8B"/>
    <w:rsid w:val="003E5CBB"/>
    <w:rsid w:val="003E5D61"/>
    <w:rsid w:val="003E6142"/>
    <w:rsid w:val="003E615B"/>
    <w:rsid w:val="003E6169"/>
    <w:rsid w:val="003E6176"/>
    <w:rsid w:val="003E61A4"/>
    <w:rsid w:val="003E61B3"/>
    <w:rsid w:val="003E61BD"/>
    <w:rsid w:val="003E61ED"/>
    <w:rsid w:val="003E6226"/>
    <w:rsid w:val="003E6309"/>
    <w:rsid w:val="003E635A"/>
    <w:rsid w:val="003E635F"/>
    <w:rsid w:val="003E63C5"/>
    <w:rsid w:val="003E6423"/>
    <w:rsid w:val="003E64C1"/>
    <w:rsid w:val="003E64F5"/>
    <w:rsid w:val="003E64FB"/>
    <w:rsid w:val="003E6504"/>
    <w:rsid w:val="003E6558"/>
    <w:rsid w:val="003E663A"/>
    <w:rsid w:val="003E6714"/>
    <w:rsid w:val="003E681F"/>
    <w:rsid w:val="003E6883"/>
    <w:rsid w:val="003E688C"/>
    <w:rsid w:val="003E690F"/>
    <w:rsid w:val="003E6953"/>
    <w:rsid w:val="003E698E"/>
    <w:rsid w:val="003E69A7"/>
    <w:rsid w:val="003E69B5"/>
    <w:rsid w:val="003E6A1C"/>
    <w:rsid w:val="003E6AFF"/>
    <w:rsid w:val="003E6B2E"/>
    <w:rsid w:val="003E6C33"/>
    <w:rsid w:val="003E6C38"/>
    <w:rsid w:val="003E6CE2"/>
    <w:rsid w:val="003E6D39"/>
    <w:rsid w:val="003E6DCC"/>
    <w:rsid w:val="003E6DD0"/>
    <w:rsid w:val="003E6E70"/>
    <w:rsid w:val="003E6E7B"/>
    <w:rsid w:val="003E6E92"/>
    <w:rsid w:val="003E6F5A"/>
    <w:rsid w:val="003E7032"/>
    <w:rsid w:val="003E703A"/>
    <w:rsid w:val="003E7076"/>
    <w:rsid w:val="003E70DA"/>
    <w:rsid w:val="003E71B6"/>
    <w:rsid w:val="003E7263"/>
    <w:rsid w:val="003E7271"/>
    <w:rsid w:val="003E72C6"/>
    <w:rsid w:val="003E72F3"/>
    <w:rsid w:val="003E733F"/>
    <w:rsid w:val="003E734C"/>
    <w:rsid w:val="003E74F7"/>
    <w:rsid w:val="003E7543"/>
    <w:rsid w:val="003E7569"/>
    <w:rsid w:val="003E7621"/>
    <w:rsid w:val="003E7625"/>
    <w:rsid w:val="003E764C"/>
    <w:rsid w:val="003E76C5"/>
    <w:rsid w:val="003E76C6"/>
    <w:rsid w:val="003E7730"/>
    <w:rsid w:val="003E773F"/>
    <w:rsid w:val="003E777A"/>
    <w:rsid w:val="003E77B3"/>
    <w:rsid w:val="003E7814"/>
    <w:rsid w:val="003E7817"/>
    <w:rsid w:val="003E7820"/>
    <w:rsid w:val="003E7839"/>
    <w:rsid w:val="003E7885"/>
    <w:rsid w:val="003E78C4"/>
    <w:rsid w:val="003E78F6"/>
    <w:rsid w:val="003E794F"/>
    <w:rsid w:val="003E797E"/>
    <w:rsid w:val="003E79BC"/>
    <w:rsid w:val="003E7A7B"/>
    <w:rsid w:val="003E7A82"/>
    <w:rsid w:val="003E7AA8"/>
    <w:rsid w:val="003E7AB0"/>
    <w:rsid w:val="003E7B0A"/>
    <w:rsid w:val="003E7B0F"/>
    <w:rsid w:val="003E7B58"/>
    <w:rsid w:val="003E7BF0"/>
    <w:rsid w:val="003E7BFB"/>
    <w:rsid w:val="003E7C28"/>
    <w:rsid w:val="003E7C2F"/>
    <w:rsid w:val="003E7C84"/>
    <w:rsid w:val="003E7D38"/>
    <w:rsid w:val="003E7D45"/>
    <w:rsid w:val="003E7D81"/>
    <w:rsid w:val="003E7DD1"/>
    <w:rsid w:val="003E7DEE"/>
    <w:rsid w:val="003E7E1F"/>
    <w:rsid w:val="003E7F07"/>
    <w:rsid w:val="003E7F4D"/>
    <w:rsid w:val="003E7FC6"/>
    <w:rsid w:val="003E7FDC"/>
    <w:rsid w:val="003E7FE3"/>
    <w:rsid w:val="003F00C9"/>
    <w:rsid w:val="003F019F"/>
    <w:rsid w:val="003F01B1"/>
    <w:rsid w:val="003F01CB"/>
    <w:rsid w:val="003F023D"/>
    <w:rsid w:val="003F02A1"/>
    <w:rsid w:val="003F02D2"/>
    <w:rsid w:val="003F030F"/>
    <w:rsid w:val="003F037F"/>
    <w:rsid w:val="003F0408"/>
    <w:rsid w:val="003F048A"/>
    <w:rsid w:val="003F0500"/>
    <w:rsid w:val="003F050E"/>
    <w:rsid w:val="003F052A"/>
    <w:rsid w:val="003F055E"/>
    <w:rsid w:val="003F057D"/>
    <w:rsid w:val="003F05CB"/>
    <w:rsid w:val="003F064B"/>
    <w:rsid w:val="003F0658"/>
    <w:rsid w:val="003F0722"/>
    <w:rsid w:val="003F074E"/>
    <w:rsid w:val="003F0758"/>
    <w:rsid w:val="003F07FB"/>
    <w:rsid w:val="003F089C"/>
    <w:rsid w:val="003F08A2"/>
    <w:rsid w:val="003F095D"/>
    <w:rsid w:val="003F09DA"/>
    <w:rsid w:val="003F09FD"/>
    <w:rsid w:val="003F0ADF"/>
    <w:rsid w:val="003F0B5B"/>
    <w:rsid w:val="003F0C30"/>
    <w:rsid w:val="003F0DA4"/>
    <w:rsid w:val="003F0EE4"/>
    <w:rsid w:val="003F0F03"/>
    <w:rsid w:val="003F1042"/>
    <w:rsid w:val="003F1070"/>
    <w:rsid w:val="003F10D6"/>
    <w:rsid w:val="003F1152"/>
    <w:rsid w:val="003F1153"/>
    <w:rsid w:val="003F11C9"/>
    <w:rsid w:val="003F1250"/>
    <w:rsid w:val="003F12C6"/>
    <w:rsid w:val="003F12D6"/>
    <w:rsid w:val="003F133A"/>
    <w:rsid w:val="003F135C"/>
    <w:rsid w:val="003F1392"/>
    <w:rsid w:val="003F13C4"/>
    <w:rsid w:val="003F149F"/>
    <w:rsid w:val="003F14DD"/>
    <w:rsid w:val="003F1567"/>
    <w:rsid w:val="003F161C"/>
    <w:rsid w:val="003F1658"/>
    <w:rsid w:val="003F16B8"/>
    <w:rsid w:val="003F17B4"/>
    <w:rsid w:val="003F17C1"/>
    <w:rsid w:val="003F183A"/>
    <w:rsid w:val="003F18B4"/>
    <w:rsid w:val="003F1951"/>
    <w:rsid w:val="003F197A"/>
    <w:rsid w:val="003F1A19"/>
    <w:rsid w:val="003F1B56"/>
    <w:rsid w:val="003F1B67"/>
    <w:rsid w:val="003F1B6D"/>
    <w:rsid w:val="003F1B74"/>
    <w:rsid w:val="003F1B88"/>
    <w:rsid w:val="003F1C19"/>
    <w:rsid w:val="003F1C28"/>
    <w:rsid w:val="003F1C61"/>
    <w:rsid w:val="003F1D45"/>
    <w:rsid w:val="003F1DFF"/>
    <w:rsid w:val="003F1E6F"/>
    <w:rsid w:val="003F1EAD"/>
    <w:rsid w:val="003F202E"/>
    <w:rsid w:val="003F20A3"/>
    <w:rsid w:val="003F20CE"/>
    <w:rsid w:val="003F2191"/>
    <w:rsid w:val="003F21A1"/>
    <w:rsid w:val="003F21D8"/>
    <w:rsid w:val="003F220B"/>
    <w:rsid w:val="003F2369"/>
    <w:rsid w:val="003F2429"/>
    <w:rsid w:val="003F2474"/>
    <w:rsid w:val="003F255A"/>
    <w:rsid w:val="003F2598"/>
    <w:rsid w:val="003F25FA"/>
    <w:rsid w:val="003F2605"/>
    <w:rsid w:val="003F2679"/>
    <w:rsid w:val="003F269E"/>
    <w:rsid w:val="003F276D"/>
    <w:rsid w:val="003F277B"/>
    <w:rsid w:val="003F27BD"/>
    <w:rsid w:val="003F2896"/>
    <w:rsid w:val="003F28DC"/>
    <w:rsid w:val="003F28E3"/>
    <w:rsid w:val="003F29CE"/>
    <w:rsid w:val="003F2A02"/>
    <w:rsid w:val="003F2AAE"/>
    <w:rsid w:val="003F2AC1"/>
    <w:rsid w:val="003F2B88"/>
    <w:rsid w:val="003F2BA0"/>
    <w:rsid w:val="003F2C3A"/>
    <w:rsid w:val="003F2CE5"/>
    <w:rsid w:val="003F2D37"/>
    <w:rsid w:val="003F2EC5"/>
    <w:rsid w:val="003F2ED7"/>
    <w:rsid w:val="003F2F6F"/>
    <w:rsid w:val="003F2FCD"/>
    <w:rsid w:val="003F2FD2"/>
    <w:rsid w:val="003F3057"/>
    <w:rsid w:val="003F30EC"/>
    <w:rsid w:val="003F318A"/>
    <w:rsid w:val="003F32A0"/>
    <w:rsid w:val="003F33FC"/>
    <w:rsid w:val="003F341E"/>
    <w:rsid w:val="003F3475"/>
    <w:rsid w:val="003F353C"/>
    <w:rsid w:val="003F35CC"/>
    <w:rsid w:val="003F362F"/>
    <w:rsid w:val="003F3720"/>
    <w:rsid w:val="003F3795"/>
    <w:rsid w:val="003F388F"/>
    <w:rsid w:val="003F3921"/>
    <w:rsid w:val="003F3949"/>
    <w:rsid w:val="003F395D"/>
    <w:rsid w:val="003F398E"/>
    <w:rsid w:val="003F3996"/>
    <w:rsid w:val="003F39D4"/>
    <w:rsid w:val="003F3A1F"/>
    <w:rsid w:val="003F3A61"/>
    <w:rsid w:val="003F3A88"/>
    <w:rsid w:val="003F3AF2"/>
    <w:rsid w:val="003F3B0A"/>
    <w:rsid w:val="003F3B1E"/>
    <w:rsid w:val="003F3B73"/>
    <w:rsid w:val="003F3B8E"/>
    <w:rsid w:val="003F3B9B"/>
    <w:rsid w:val="003F3BCD"/>
    <w:rsid w:val="003F3BDF"/>
    <w:rsid w:val="003F3C29"/>
    <w:rsid w:val="003F3C5B"/>
    <w:rsid w:val="003F3C9C"/>
    <w:rsid w:val="003F3CC7"/>
    <w:rsid w:val="003F3DE9"/>
    <w:rsid w:val="003F3E29"/>
    <w:rsid w:val="003F3E48"/>
    <w:rsid w:val="003F3E98"/>
    <w:rsid w:val="003F4004"/>
    <w:rsid w:val="003F401A"/>
    <w:rsid w:val="003F4075"/>
    <w:rsid w:val="003F4131"/>
    <w:rsid w:val="003F419E"/>
    <w:rsid w:val="003F42F7"/>
    <w:rsid w:val="003F4545"/>
    <w:rsid w:val="003F45AD"/>
    <w:rsid w:val="003F45D0"/>
    <w:rsid w:val="003F46FF"/>
    <w:rsid w:val="003F470A"/>
    <w:rsid w:val="003F4711"/>
    <w:rsid w:val="003F4733"/>
    <w:rsid w:val="003F4738"/>
    <w:rsid w:val="003F493D"/>
    <w:rsid w:val="003F49C1"/>
    <w:rsid w:val="003F49CC"/>
    <w:rsid w:val="003F4A6B"/>
    <w:rsid w:val="003F4AB2"/>
    <w:rsid w:val="003F4B1B"/>
    <w:rsid w:val="003F4B3F"/>
    <w:rsid w:val="003F4BB8"/>
    <w:rsid w:val="003F4BC1"/>
    <w:rsid w:val="003F4C1A"/>
    <w:rsid w:val="003F4C54"/>
    <w:rsid w:val="003F4CB1"/>
    <w:rsid w:val="003F4CF1"/>
    <w:rsid w:val="003F4CFF"/>
    <w:rsid w:val="003F4D28"/>
    <w:rsid w:val="003F4D41"/>
    <w:rsid w:val="003F4DC3"/>
    <w:rsid w:val="003F4E0E"/>
    <w:rsid w:val="003F4E13"/>
    <w:rsid w:val="003F4EB8"/>
    <w:rsid w:val="003F4F82"/>
    <w:rsid w:val="003F4F94"/>
    <w:rsid w:val="003F5009"/>
    <w:rsid w:val="003F515E"/>
    <w:rsid w:val="003F516D"/>
    <w:rsid w:val="003F517B"/>
    <w:rsid w:val="003F5240"/>
    <w:rsid w:val="003F525B"/>
    <w:rsid w:val="003F526E"/>
    <w:rsid w:val="003F5279"/>
    <w:rsid w:val="003F52FF"/>
    <w:rsid w:val="003F5323"/>
    <w:rsid w:val="003F532C"/>
    <w:rsid w:val="003F533A"/>
    <w:rsid w:val="003F53D1"/>
    <w:rsid w:val="003F549B"/>
    <w:rsid w:val="003F54CF"/>
    <w:rsid w:val="003F55AB"/>
    <w:rsid w:val="003F5657"/>
    <w:rsid w:val="003F5660"/>
    <w:rsid w:val="003F567B"/>
    <w:rsid w:val="003F568E"/>
    <w:rsid w:val="003F569A"/>
    <w:rsid w:val="003F56A0"/>
    <w:rsid w:val="003F56D0"/>
    <w:rsid w:val="003F56FA"/>
    <w:rsid w:val="003F570E"/>
    <w:rsid w:val="003F5733"/>
    <w:rsid w:val="003F57DB"/>
    <w:rsid w:val="003F57DE"/>
    <w:rsid w:val="003F5844"/>
    <w:rsid w:val="003F5A28"/>
    <w:rsid w:val="003F5A70"/>
    <w:rsid w:val="003F5AC5"/>
    <w:rsid w:val="003F5B92"/>
    <w:rsid w:val="003F5C94"/>
    <w:rsid w:val="003F5CCD"/>
    <w:rsid w:val="003F5CDC"/>
    <w:rsid w:val="003F5D47"/>
    <w:rsid w:val="003F5E29"/>
    <w:rsid w:val="003F5E35"/>
    <w:rsid w:val="003F5E57"/>
    <w:rsid w:val="003F5E70"/>
    <w:rsid w:val="003F5E94"/>
    <w:rsid w:val="003F5EC2"/>
    <w:rsid w:val="003F5EF2"/>
    <w:rsid w:val="003F5F9E"/>
    <w:rsid w:val="003F5FDD"/>
    <w:rsid w:val="003F6056"/>
    <w:rsid w:val="003F60BD"/>
    <w:rsid w:val="003F60FB"/>
    <w:rsid w:val="003F6119"/>
    <w:rsid w:val="003F6153"/>
    <w:rsid w:val="003F61C1"/>
    <w:rsid w:val="003F6221"/>
    <w:rsid w:val="003F6263"/>
    <w:rsid w:val="003F627E"/>
    <w:rsid w:val="003F6282"/>
    <w:rsid w:val="003F62B2"/>
    <w:rsid w:val="003F62C3"/>
    <w:rsid w:val="003F62DC"/>
    <w:rsid w:val="003F6303"/>
    <w:rsid w:val="003F6342"/>
    <w:rsid w:val="003F6358"/>
    <w:rsid w:val="003F637F"/>
    <w:rsid w:val="003F63AC"/>
    <w:rsid w:val="003F6444"/>
    <w:rsid w:val="003F6451"/>
    <w:rsid w:val="003F6459"/>
    <w:rsid w:val="003F6500"/>
    <w:rsid w:val="003F6558"/>
    <w:rsid w:val="003F6581"/>
    <w:rsid w:val="003F6589"/>
    <w:rsid w:val="003F6620"/>
    <w:rsid w:val="003F677E"/>
    <w:rsid w:val="003F6826"/>
    <w:rsid w:val="003F6830"/>
    <w:rsid w:val="003F6846"/>
    <w:rsid w:val="003F6964"/>
    <w:rsid w:val="003F696C"/>
    <w:rsid w:val="003F6A6B"/>
    <w:rsid w:val="003F6A92"/>
    <w:rsid w:val="003F6A9D"/>
    <w:rsid w:val="003F6B37"/>
    <w:rsid w:val="003F6C82"/>
    <w:rsid w:val="003F6CA4"/>
    <w:rsid w:val="003F6CB5"/>
    <w:rsid w:val="003F6CB7"/>
    <w:rsid w:val="003F6CFD"/>
    <w:rsid w:val="003F6DAB"/>
    <w:rsid w:val="003F6E72"/>
    <w:rsid w:val="003F6F5B"/>
    <w:rsid w:val="003F6F89"/>
    <w:rsid w:val="003F7155"/>
    <w:rsid w:val="003F7188"/>
    <w:rsid w:val="003F7273"/>
    <w:rsid w:val="003F7276"/>
    <w:rsid w:val="003F7277"/>
    <w:rsid w:val="003F7309"/>
    <w:rsid w:val="003F7329"/>
    <w:rsid w:val="003F73B7"/>
    <w:rsid w:val="003F73FB"/>
    <w:rsid w:val="003F74A2"/>
    <w:rsid w:val="003F74BF"/>
    <w:rsid w:val="003F75DE"/>
    <w:rsid w:val="003F762F"/>
    <w:rsid w:val="003F7671"/>
    <w:rsid w:val="003F767A"/>
    <w:rsid w:val="003F76E5"/>
    <w:rsid w:val="003F7772"/>
    <w:rsid w:val="003F77CA"/>
    <w:rsid w:val="003F77CD"/>
    <w:rsid w:val="003F7836"/>
    <w:rsid w:val="003F786B"/>
    <w:rsid w:val="003F7953"/>
    <w:rsid w:val="003F797B"/>
    <w:rsid w:val="003F7988"/>
    <w:rsid w:val="003F7A62"/>
    <w:rsid w:val="003F7A72"/>
    <w:rsid w:val="003F7AA7"/>
    <w:rsid w:val="003F7B0F"/>
    <w:rsid w:val="003F7B33"/>
    <w:rsid w:val="003F7B4F"/>
    <w:rsid w:val="003F7BDE"/>
    <w:rsid w:val="003F7D0D"/>
    <w:rsid w:val="003F7DA9"/>
    <w:rsid w:val="003F7DD4"/>
    <w:rsid w:val="003F7DF4"/>
    <w:rsid w:val="003F7F67"/>
    <w:rsid w:val="003F7FF5"/>
    <w:rsid w:val="00400004"/>
    <w:rsid w:val="00400060"/>
    <w:rsid w:val="004000D0"/>
    <w:rsid w:val="004000FB"/>
    <w:rsid w:val="004001FC"/>
    <w:rsid w:val="0040029D"/>
    <w:rsid w:val="00400400"/>
    <w:rsid w:val="00400502"/>
    <w:rsid w:val="00400537"/>
    <w:rsid w:val="0040055A"/>
    <w:rsid w:val="00400610"/>
    <w:rsid w:val="00400611"/>
    <w:rsid w:val="004006FB"/>
    <w:rsid w:val="00400707"/>
    <w:rsid w:val="0040073C"/>
    <w:rsid w:val="00400794"/>
    <w:rsid w:val="00400805"/>
    <w:rsid w:val="00400879"/>
    <w:rsid w:val="004008C2"/>
    <w:rsid w:val="00400908"/>
    <w:rsid w:val="00400950"/>
    <w:rsid w:val="00400982"/>
    <w:rsid w:val="004009A1"/>
    <w:rsid w:val="00400B18"/>
    <w:rsid w:val="00400B4D"/>
    <w:rsid w:val="00400B95"/>
    <w:rsid w:val="00400C2D"/>
    <w:rsid w:val="00400C60"/>
    <w:rsid w:val="00400C9F"/>
    <w:rsid w:val="00400D49"/>
    <w:rsid w:val="00400E81"/>
    <w:rsid w:val="00400EC5"/>
    <w:rsid w:val="00400F04"/>
    <w:rsid w:val="00400F6C"/>
    <w:rsid w:val="00400FDB"/>
    <w:rsid w:val="004010CF"/>
    <w:rsid w:val="004011BB"/>
    <w:rsid w:val="0040122A"/>
    <w:rsid w:val="0040128C"/>
    <w:rsid w:val="0040129C"/>
    <w:rsid w:val="00401378"/>
    <w:rsid w:val="004013CD"/>
    <w:rsid w:val="004014A8"/>
    <w:rsid w:val="00401523"/>
    <w:rsid w:val="0040153C"/>
    <w:rsid w:val="00401582"/>
    <w:rsid w:val="0040166C"/>
    <w:rsid w:val="004016F1"/>
    <w:rsid w:val="004016FA"/>
    <w:rsid w:val="00401702"/>
    <w:rsid w:val="00401777"/>
    <w:rsid w:val="004017B8"/>
    <w:rsid w:val="00401810"/>
    <w:rsid w:val="00401876"/>
    <w:rsid w:val="00401905"/>
    <w:rsid w:val="004019DB"/>
    <w:rsid w:val="004019E1"/>
    <w:rsid w:val="00401A73"/>
    <w:rsid w:val="00401B3F"/>
    <w:rsid w:val="00401B53"/>
    <w:rsid w:val="00401BC1"/>
    <w:rsid w:val="00401BE4"/>
    <w:rsid w:val="00401BFD"/>
    <w:rsid w:val="00401C42"/>
    <w:rsid w:val="00401CA0"/>
    <w:rsid w:val="00401CCF"/>
    <w:rsid w:val="00401DF9"/>
    <w:rsid w:val="00401E30"/>
    <w:rsid w:val="00401E36"/>
    <w:rsid w:val="00401E91"/>
    <w:rsid w:val="00401EAF"/>
    <w:rsid w:val="00401FBA"/>
    <w:rsid w:val="00401FEA"/>
    <w:rsid w:val="00402023"/>
    <w:rsid w:val="004020A3"/>
    <w:rsid w:val="004022D7"/>
    <w:rsid w:val="004022E0"/>
    <w:rsid w:val="00402354"/>
    <w:rsid w:val="004023DA"/>
    <w:rsid w:val="0040247D"/>
    <w:rsid w:val="00402490"/>
    <w:rsid w:val="0040253D"/>
    <w:rsid w:val="004025AC"/>
    <w:rsid w:val="00402653"/>
    <w:rsid w:val="004026EB"/>
    <w:rsid w:val="0040270F"/>
    <w:rsid w:val="00402767"/>
    <w:rsid w:val="00402773"/>
    <w:rsid w:val="004027BE"/>
    <w:rsid w:val="00402802"/>
    <w:rsid w:val="00402857"/>
    <w:rsid w:val="0040288C"/>
    <w:rsid w:val="004028A2"/>
    <w:rsid w:val="0040292A"/>
    <w:rsid w:val="00402960"/>
    <w:rsid w:val="00402971"/>
    <w:rsid w:val="00402988"/>
    <w:rsid w:val="004029C3"/>
    <w:rsid w:val="00402A79"/>
    <w:rsid w:val="00402ADA"/>
    <w:rsid w:val="00402B17"/>
    <w:rsid w:val="00402B31"/>
    <w:rsid w:val="00402BB4"/>
    <w:rsid w:val="00402C01"/>
    <w:rsid w:val="00402D14"/>
    <w:rsid w:val="00402DB0"/>
    <w:rsid w:val="00402E39"/>
    <w:rsid w:val="00402E6B"/>
    <w:rsid w:val="00402E9F"/>
    <w:rsid w:val="00402F3D"/>
    <w:rsid w:val="00402F4B"/>
    <w:rsid w:val="00402FD0"/>
    <w:rsid w:val="00402FFA"/>
    <w:rsid w:val="00403016"/>
    <w:rsid w:val="00403176"/>
    <w:rsid w:val="0040318F"/>
    <w:rsid w:val="004031BC"/>
    <w:rsid w:val="004031FA"/>
    <w:rsid w:val="00403216"/>
    <w:rsid w:val="0040324A"/>
    <w:rsid w:val="00403267"/>
    <w:rsid w:val="004032C7"/>
    <w:rsid w:val="004032FC"/>
    <w:rsid w:val="004033AE"/>
    <w:rsid w:val="004033C4"/>
    <w:rsid w:val="004033D2"/>
    <w:rsid w:val="0040344F"/>
    <w:rsid w:val="00403487"/>
    <w:rsid w:val="0040352C"/>
    <w:rsid w:val="004035E6"/>
    <w:rsid w:val="00403619"/>
    <w:rsid w:val="0040363C"/>
    <w:rsid w:val="004036A6"/>
    <w:rsid w:val="00403712"/>
    <w:rsid w:val="00403757"/>
    <w:rsid w:val="0040377A"/>
    <w:rsid w:val="004037D3"/>
    <w:rsid w:val="004038F4"/>
    <w:rsid w:val="00403917"/>
    <w:rsid w:val="00403A95"/>
    <w:rsid w:val="00403AF7"/>
    <w:rsid w:val="00403B68"/>
    <w:rsid w:val="00403BE7"/>
    <w:rsid w:val="00403C06"/>
    <w:rsid w:val="00403C17"/>
    <w:rsid w:val="00403C5B"/>
    <w:rsid w:val="00403CC5"/>
    <w:rsid w:val="00403D12"/>
    <w:rsid w:val="00403DEE"/>
    <w:rsid w:val="00403EE1"/>
    <w:rsid w:val="00403EFC"/>
    <w:rsid w:val="004041BF"/>
    <w:rsid w:val="0040423E"/>
    <w:rsid w:val="00404397"/>
    <w:rsid w:val="00404502"/>
    <w:rsid w:val="00404514"/>
    <w:rsid w:val="00404726"/>
    <w:rsid w:val="0040472A"/>
    <w:rsid w:val="00404752"/>
    <w:rsid w:val="00404776"/>
    <w:rsid w:val="00404884"/>
    <w:rsid w:val="00404A8A"/>
    <w:rsid w:val="00404AAF"/>
    <w:rsid w:val="00404B2B"/>
    <w:rsid w:val="00404C3B"/>
    <w:rsid w:val="00404CC8"/>
    <w:rsid w:val="00404D64"/>
    <w:rsid w:val="00404E4E"/>
    <w:rsid w:val="00404EDE"/>
    <w:rsid w:val="00404F48"/>
    <w:rsid w:val="00405036"/>
    <w:rsid w:val="0040504C"/>
    <w:rsid w:val="00405051"/>
    <w:rsid w:val="004050AC"/>
    <w:rsid w:val="004050D0"/>
    <w:rsid w:val="00405131"/>
    <w:rsid w:val="00405138"/>
    <w:rsid w:val="004051C6"/>
    <w:rsid w:val="004051ED"/>
    <w:rsid w:val="0040533A"/>
    <w:rsid w:val="00405401"/>
    <w:rsid w:val="0040543C"/>
    <w:rsid w:val="004054F3"/>
    <w:rsid w:val="00405516"/>
    <w:rsid w:val="0040552C"/>
    <w:rsid w:val="00405559"/>
    <w:rsid w:val="00405607"/>
    <w:rsid w:val="0040569F"/>
    <w:rsid w:val="0040570C"/>
    <w:rsid w:val="0040573C"/>
    <w:rsid w:val="00405760"/>
    <w:rsid w:val="004057CA"/>
    <w:rsid w:val="004057F3"/>
    <w:rsid w:val="00405825"/>
    <w:rsid w:val="0040585E"/>
    <w:rsid w:val="00405869"/>
    <w:rsid w:val="00405893"/>
    <w:rsid w:val="004058A7"/>
    <w:rsid w:val="004058A9"/>
    <w:rsid w:val="00405962"/>
    <w:rsid w:val="00405990"/>
    <w:rsid w:val="004059F4"/>
    <w:rsid w:val="00405AE3"/>
    <w:rsid w:val="00405B63"/>
    <w:rsid w:val="00405BB5"/>
    <w:rsid w:val="00405BDE"/>
    <w:rsid w:val="00405C66"/>
    <w:rsid w:val="00405CA9"/>
    <w:rsid w:val="00405CC6"/>
    <w:rsid w:val="00405DDA"/>
    <w:rsid w:val="00405E44"/>
    <w:rsid w:val="00405EDD"/>
    <w:rsid w:val="00405F35"/>
    <w:rsid w:val="00405F36"/>
    <w:rsid w:val="00406008"/>
    <w:rsid w:val="0040600A"/>
    <w:rsid w:val="00406246"/>
    <w:rsid w:val="00406247"/>
    <w:rsid w:val="0040625E"/>
    <w:rsid w:val="004062DE"/>
    <w:rsid w:val="004062E4"/>
    <w:rsid w:val="00406482"/>
    <w:rsid w:val="0040649D"/>
    <w:rsid w:val="00406577"/>
    <w:rsid w:val="004066EF"/>
    <w:rsid w:val="00406780"/>
    <w:rsid w:val="00406848"/>
    <w:rsid w:val="00406919"/>
    <w:rsid w:val="00406936"/>
    <w:rsid w:val="00406A0E"/>
    <w:rsid w:val="00406A7A"/>
    <w:rsid w:val="00406A9D"/>
    <w:rsid w:val="00406ACE"/>
    <w:rsid w:val="00406B38"/>
    <w:rsid w:val="00406B71"/>
    <w:rsid w:val="00406BB7"/>
    <w:rsid w:val="00406BC4"/>
    <w:rsid w:val="00406CD4"/>
    <w:rsid w:val="00406E25"/>
    <w:rsid w:val="00406E3A"/>
    <w:rsid w:val="00406E54"/>
    <w:rsid w:val="00406EBE"/>
    <w:rsid w:val="00406F25"/>
    <w:rsid w:val="00406F91"/>
    <w:rsid w:val="00406FC2"/>
    <w:rsid w:val="00406FC6"/>
    <w:rsid w:val="004071DE"/>
    <w:rsid w:val="004072BA"/>
    <w:rsid w:val="004073DA"/>
    <w:rsid w:val="0040746B"/>
    <w:rsid w:val="00407483"/>
    <w:rsid w:val="00407496"/>
    <w:rsid w:val="004075C7"/>
    <w:rsid w:val="004075CB"/>
    <w:rsid w:val="004075D6"/>
    <w:rsid w:val="00407755"/>
    <w:rsid w:val="0040795A"/>
    <w:rsid w:val="0040798A"/>
    <w:rsid w:val="00407A6C"/>
    <w:rsid w:val="00407A79"/>
    <w:rsid w:val="00407ADC"/>
    <w:rsid w:val="00407AEA"/>
    <w:rsid w:val="00407AF6"/>
    <w:rsid w:val="00407B86"/>
    <w:rsid w:val="00407CF8"/>
    <w:rsid w:val="00407D86"/>
    <w:rsid w:val="00407DA4"/>
    <w:rsid w:val="00407DAC"/>
    <w:rsid w:val="00407EB9"/>
    <w:rsid w:val="00407FAD"/>
    <w:rsid w:val="00407FDA"/>
    <w:rsid w:val="0041002E"/>
    <w:rsid w:val="00410031"/>
    <w:rsid w:val="00410035"/>
    <w:rsid w:val="0041003D"/>
    <w:rsid w:val="00410068"/>
    <w:rsid w:val="00410077"/>
    <w:rsid w:val="004100A2"/>
    <w:rsid w:val="004100CD"/>
    <w:rsid w:val="004100E3"/>
    <w:rsid w:val="00410102"/>
    <w:rsid w:val="0041010C"/>
    <w:rsid w:val="00410148"/>
    <w:rsid w:val="004101F0"/>
    <w:rsid w:val="00410203"/>
    <w:rsid w:val="0041020A"/>
    <w:rsid w:val="00410212"/>
    <w:rsid w:val="00410247"/>
    <w:rsid w:val="004102DF"/>
    <w:rsid w:val="00410337"/>
    <w:rsid w:val="004103EA"/>
    <w:rsid w:val="00410409"/>
    <w:rsid w:val="00410432"/>
    <w:rsid w:val="00410540"/>
    <w:rsid w:val="00410566"/>
    <w:rsid w:val="0041059E"/>
    <w:rsid w:val="004105E1"/>
    <w:rsid w:val="004105F0"/>
    <w:rsid w:val="004106A0"/>
    <w:rsid w:val="004106BB"/>
    <w:rsid w:val="0041072C"/>
    <w:rsid w:val="00410750"/>
    <w:rsid w:val="00410824"/>
    <w:rsid w:val="00410842"/>
    <w:rsid w:val="0041084F"/>
    <w:rsid w:val="00410895"/>
    <w:rsid w:val="0041091A"/>
    <w:rsid w:val="00410968"/>
    <w:rsid w:val="004109B7"/>
    <w:rsid w:val="004109FE"/>
    <w:rsid w:val="00410AA5"/>
    <w:rsid w:val="00410C03"/>
    <w:rsid w:val="00410C54"/>
    <w:rsid w:val="00410E10"/>
    <w:rsid w:val="00410EC9"/>
    <w:rsid w:val="00410ED2"/>
    <w:rsid w:val="00410FAE"/>
    <w:rsid w:val="00410FD9"/>
    <w:rsid w:val="00411059"/>
    <w:rsid w:val="00411104"/>
    <w:rsid w:val="004112B2"/>
    <w:rsid w:val="0041134B"/>
    <w:rsid w:val="0041135F"/>
    <w:rsid w:val="00411383"/>
    <w:rsid w:val="004113D6"/>
    <w:rsid w:val="004114CA"/>
    <w:rsid w:val="0041163E"/>
    <w:rsid w:val="00411737"/>
    <w:rsid w:val="00411757"/>
    <w:rsid w:val="0041186D"/>
    <w:rsid w:val="004118F2"/>
    <w:rsid w:val="00411A00"/>
    <w:rsid w:val="00411A03"/>
    <w:rsid w:val="00411B09"/>
    <w:rsid w:val="00411B6C"/>
    <w:rsid w:val="00411B70"/>
    <w:rsid w:val="00411BDC"/>
    <w:rsid w:val="00411BF8"/>
    <w:rsid w:val="00411C0B"/>
    <w:rsid w:val="00411C95"/>
    <w:rsid w:val="00411D42"/>
    <w:rsid w:val="00411DC1"/>
    <w:rsid w:val="00411E2B"/>
    <w:rsid w:val="00411E4D"/>
    <w:rsid w:val="00411E59"/>
    <w:rsid w:val="00411ED3"/>
    <w:rsid w:val="00411F0B"/>
    <w:rsid w:val="00411F17"/>
    <w:rsid w:val="00411F37"/>
    <w:rsid w:val="00411F57"/>
    <w:rsid w:val="0041208C"/>
    <w:rsid w:val="004120B7"/>
    <w:rsid w:val="004120EF"/>
    <w:rsid w:val="00412110"/>
    <w:rsid w:val="0041212A"/>
    <w:rsid w:val="0041212C"/>
    <w:rsid w:val="00412165"/>
    <w:rsid w:val="00412189"/>
    <w:rsid w:val="00412234"/>
    <w:rsid w:val="00412268"/>
    <w:rsid w:val="004122DD"/>
    <w:rsid w:val="0041234C"/>
    <w:rsid w:val="004123B9"/>
    <w:rsid w:val="004123D6"/>
    <w:rsid w:val="00412487"/>
    <w:rsid w:val="00412493"/>
    <w:rsid w:val="004124FF"/>
    <w:rsid w:val="00412534"/>
    <w:rsid w:val="00412548"/>
    <w:rsid w:val="004125AF"/>
    <w:rsid w:val="004125EF"/>
    <w:rsid w:val="0041260A"/>
    <w:rsid w:val="00412672"/>
    <w:rsid w:val="004127D8"/>
    <w:rsid w:val="0041280E"/>
    <w:rsid w:val="00412870"/>
    <w:rsid w:val="004128E4"/>
    <w:rsid w:val="0041293F"/>
    <w:rsid w:val="00412965"/>
    <w:rsid w:val="004129B2"/>
    <w:rsid w:val="00412A7C"/>
    <w:rsid w:val="00412B23"/>
    <w:rsid w:val="00412C06"/>
    <w:rsid w:val="00412C3D"/>
    <w:rsid w:val="00412CE9"/>
    <w:rsid w:val="00412DDD"/>
    <w:rsid w:val="00412E1A"/>
    <w:rsid w:val="00412E48"/>
    <w:rsid w:val="00412FC0"/>
    <w:rsid w:val="00413017"/>
    <w:rsid w:val="00413029"/>
    <w:rsid w:val="004130E0"/>
    <w:rsid w:val="00413214"/>
    <w:rsid w:val="0041327F"/>
    <w:rsid w:val="004132D7"/>
    <w:rsid w:val="0041338D"/>
    <w:rsid w:val="00413566"/>
    <w:rsid w:val="0041372B"/>
    <w:rsid w:val="0041374B"/>
    <w:rsid w:val="00413854"/>
    <w:rsid w:val="00413885"/>
    <w:rsid w:val="0041390B"/>
    <w:rsid w:val="00413939"/>
    <w:rsid w:val="0041396E"/>
    <w:rsid w:val="0041398B"/>
    <w:rsid w:val="004139D9"/>
    <w:rsid w:val="00413A46"/>
    <w:rsid w:val="00413A54"/>
    <w:rsid w:val="00413A60"/>
    <w:rsid w:val="00413A7C"/>
    <w:rsid w:val="00413A8E"/>
    <w:rsid w:val="00413BEE"/>
    <w:rsid w:val="00413C28"/>
    <w:rsid w:val="00413C31"/>
    <w:rsid w:val="00413C7A"/>
    <w:rsid w:val="00413D05"/>
    <w:rsid w:val="00413DC7"/>
    <w:rsid w:val="00413E1E"/>
    <w:rsid w:val="00414013"/>
    <w:rsid w:val="0041403A"/>
    <w:rsid w:val="004140A3"/>
    <w:rsid w:val="00414303"/>
    <w:rsid w:val="004143B1"/>
    <w:rsid w:val="004143B4"/>
    <w:rsid w:val="00414439"/>
    <w:rsid w:val="0041446F"/>
    <w:rsid w:val="00414492"/>
    <w:rsid w:val="00414509"/>
    <w:rsid w:val="00414549"/>
    <w:rsid w:val="00414596"/>
    <w:rsid w:val="004146C1"/>
    <w:rsid w:val="004146E0"/>
    <w:rsid w:val="004146EC"/>
    <w:rsid w:val="00414793"/>
    <w:rsid w:val="004147D5"/>
    <w:rsid w:val="004148A9"/>
    <w:rsid w:val="00414906"/>
    <w:rsid w:val="00414937"/>
    <w:rsid w:val="0041493E"/>
    <w:rsid w:val="00414984"/>
    <w:rsid w:val="00414A54"/>
    <w:rsid w:val="00414A63"/>
    <w:rsid w:val="00414AC5"/>
    <w:rsid w:val="00414AD6"/>
    <w:rsid w:val="00414BB6"/>
    <w:rsid w:val="00414CB0"/>
    <w:rsid w:val="00414DF7"/>
    <w:rsid w:val="00414F18"/>
    <w:rsid w:val="00414F4B"/>
    <w:rsid w:val="00414F80"/>
    <w:rsid w:val="00414FA1"/>
    <w:rsid w:val="00414FC1"/>
    <w:rsid w:val="00414FC5"/>
    <w:rsid w:val="00415053"/>
    <w:rsid w:val="00415095"/>
    <w:rsid w:val="004150A7"/>
    <w:rsid w:val="0041510E"/>
    <w:rsid w:val="0041512B"/>
    <w:rsid w:val="00415151"/>
    <w:rsid w:val="004151CE"/>
    <w:rsid w:val="004152A6"/>
    <w:rsid w:val="00415344"/>
    <w:rsid w:val="0041546D"/>
    <w:rsid w:val="00415553"/>
    <w:rsid w:val="004155D4"/>
    <w:rsid w:val="0041563A"/>
    <w:rsid w:val="004156DD"/>
    <w:rsid w:val="00415754"/>
    <w:rsid w:val="004157A1"/>
    <w:rsid w:val="004157BD"/>
    <w:rsid w:val="00415876"/>
    <w:rsid w:val="004158C4"/>
    <w:rsid w:val="00415921"/>
    <w:rsid w:val="00415923"/>
    <w:rsid w:val="0041595F"/>
    <w:rsid w:val="00415963"/>
    <w:rsid w:val="004159FC"/>
    <w:rsid w:val="00415A5C"/>
    <w:rsid w:val="00415B2F"/>
    <w:rsid w:val="00415B3C"/>
    <w:rsid w:val="00415B93"/>
    <w:rsid w:val="00415BFD"/>
    <w:rsid w:val="00415C43"/>
    <w:rsid w:val="00415D09"/>
    <w:rsid w:val="00415D9A"/>
    <w:rsid w:val="00415DB9"/>
    <w:rsid w:val="00415DE6"/>
    <w:rsid w:val="00415DFE"/>
    <w:rsid w:val="00415E4A"/>
    <w:rsid w:val="00416034"/>
    <w:rsid w:val="00416092"/>
    <w:rsid w:val="00416175"/>
    <w:rsid w:val="00416177"/>
    <w:rsid w:val="00416184"/>
    <w:rsid w:val="004161A7"/>
    <w:rsid w:val="004161B8"/>
    <w:rsid w:val="0041629C"/>
    <w:rsid w:val="004162D3"/>
    <w:rsid w:val="004162D4"/>
    <w:rsid w:val="00416339"/>
    <w:rsid w:val="004163EB"/>
    <w:rsid w:val="00416419"/>
    <w:rsid w:val="00416424"/>
    <w:rsid w:val="00416466"/>
    <w:rsid w:val="004164C5"/>
    <w:rsid w:val="004164E5"/>
    <w:rsid w:val="00416540"/>
    <w:rsid w:val="0041655B"/>
    <w:rsid w:val="004165F5"/>
    <w:rsid w:val="00416616"/>
    <w:rsid w:val="0041663E"/>
    <w:rsid w:val="00416644"/>
    <w:rsid w:val="00416683"/>
    <w:rsid w:val="004166CC"/>
    <w:rsid w:val="004166E8"/>
    <w:rsid w:val="00416727"/>
    <w:rsid w:val="004167C1"/>
    <w:rsid w:val="00416846"/>
    <w:rsid w:val="004168D9"/>
    <w:rsid w:val="00416919"/>
    <w:rsid w:val="00416937"/>
    <w:rsid w:val="00416947"/>
    <w:rsid w:val="00416A82"/>
    <w:rsid w:val="00416AA1"/>
    <w:rsid w:val="00416BAE"/>
    <w:rsid w:val="00416BB6"/>
    <w:rsid w:val="00416C0C"/>
    <w:rsid w:val="00416C48"/>
    <w:rsid w:val="00416CAF"/>
    <w:rsid w:val="00416CE0"/>
    <w:rsid w:val="00416D62"/>
    <w:rsid w:val="00416DB9"/>
    <w:rsid w:val="00416E76"/>
    <w:rsid w:val="00416E8A"/>
    <w:rsid w:val="00416E93"/>
    <w:rsid w:val="00416EE4"/>
    <w:rsid w:val="00416F65"/>
    <w:rsid w:val="0041707B"/>
    <w:rsid w:val="004170A1"/>
    <w:rsid w:val="004170CB"/>
    <w:rsid w:val="00417146"/>
    <w:rsid w:val="00417159"/>
    <w:rsid w:val="0041724C"/>
    <w:rsid w:val="004172D8"/>
    <w:rsid w:val="0041731A"/>
    <w:rsid w:val="0041735A"/>
    <w:rsid w:val="004173B8"/>
    <w:rsid w:val="004173CB"/>
    <w:rsid w:val="004173FA"/>
    <w:rsid w:val="00417440"/>
    <w:rsid w:val="004174B9"/>
    <w:rsid w:val="0041753E"/>
    <w:rsid w:val="0041758C"/>
    <w:rsid w:val="004175D2"/>
    <w:rsid w:val="0041769E"/>
    <w:rsid w:val="004176C7"/>
    <w:rsid w:val="004176EB"/>
    <w:rsid w:val="0041780F"/>
    <w:rsid w:val="004178EB"/>
    <w:rsid w:val="0041790C"/>
    <w:rsid w:val="00417961"/>
    <w:rsid w:val="00417973"/>
    <w:rsid w:val="0041797C"/>
    <w:rsid w:val="004179E2"/>
    <w:rsid w:val="00417A18"/>
    <w:rsid w:val="00417A79"/>
    <w:rsid w:val="00417B87"/>
    <w:rsid w:val="00417BF2"/>
    <w:rsid w:val="00417C3A"/>
    <w:rsid w:val="00417CB6"/>
    <w:rsid w:val="00417CB7"/>
    <w:rsid w:val="00417D93"/>
    <w:rsid w:val="00417E15"/>
    <w:rsid w:val="00417E99"/>
    <w:rsid w:val="00417EC5"/>
    <w:rsid w:val="00417ED7"/>
    <w:rsid w:val="00417FB8"/>
    <w:rsid w:val="00417FD8"/>
    <w:rsid w:val="00420058"/>
    <w:rsid w:val="0042009A"/>
    <w:rsid w:val="004200DD"/>
    <w:rsid w:val="0042012F"/>
    <w:rsid w:val="00420138"/>
    <w:rsid w:val="00420185"/>
    <w:rsid w:val="004201F4"/>
    <w:rsid w:val="004201FA"/>
    <w:rsid w:val="0042021A"/>
    <w:rsid w:val="00420256"/>
    <w:rsid w:val="0042026B"/>
    <w:rsid w:val="0042029A"/>
    <w:rsid w:val="0042036A"/>
    <w:rsid w:val="00420425"/>
    <w:rsid w:val="0042043E"/>
    <w:rsid w:val="00420532"/>
    <w:rsid w:val="00420539"/>
    <w:rsid w:val="0042053D"/>
    <w:rsid w:val="0042059C"/>
    <w:rsid w:val="004205AC"/>
    <w:rsid w:val="004205E6"/>
    <w:rsid w:val="004205F3"/>
    <w:rsid w:val="00420679"/>
    <w:rsid w:val="004206F6"/>
    <w:rsid w:val="0042077B"/>
    <w:rsid w:val="0042091C"/>
    <w:rsid w:val="00420943"/>
    <w:rsid w:val="004209C0"/>
    <w:rsid w:val="00420A6A"/>
    <w:rsid w:val="00420AB9"/>
    <w:rsid w:val="00420B3C"/>
    <w:rsid w:val="00420B81"/>
    <w:rsid w:val="00420B98"/>
    <w:rsid w:val="00420C00"/>
    <w:rsid w:val="00420C8D"/>
    <w:rsid w:val="00420CC7"/>
    <w:rsid w:val="00420CD3"/>
    <w:rsid w:val="00420D05"/>
    <w:rsid w:val="00420D11"/>
    <w:rsid w:val="00420DFE"/>
    <w:rsid w:val="00420EE3"/>
    <w:rsid w:val="00420F7C"/>
    <w:rsid w:val="00420F85"/>
    <w:rsid w:val="00420FC0"/>
    <w:rsid w:val="00420FCF"/>
    <w:rsid w:val="004210A9"/>
    <w:rsid w:val="004210B5"/>
    <w:rsid w:val="004210C9"/>
    <w:rsid w:val="004210DC"/>
    <w:rsid w:val="00421103"/>
    <w:rsid w:val="00421189"/>
    <w:rsid w:val="00421198"/>
    <w:rsid w:val="0042148A"/>
    <w:rsid w:val="004214C0"/>
    <w:rsid w:val="004216D1"/>
    <w:rsid w:val="00421777"/>
    <w:rsid w:val="0042181E"/>
    <w:rsid w:val="00421923"/>
    <w:rsid w:val="0042195B"/>
    <w:rsid w:val="004219C2"/>
    <w:rsid w:val="00421AE3"/>
    <w:rsid w:val="00421AFC"/>
    <w:rsid w:val="00421B95"/>
    <w:rsid w:val="00421C83"/>
    <w:rsid w:val="00421C9C"/>
    <w:rsid w:val="00421CA6"/>
    <w:rsid w:val="00421D2C"/>
    <w:rsid w:val="00421D5B"/>
    <w:rsid w:val="00421D75"/>
    <w:rsid w:val="00421DAE"/>
    <w:rsid w:val="00421DC1"/>
    <w:rsid w:val="00421DCE"/>
    <w:rsid w:val="00421E96"/>
    <w:rsid w:val="00421E9C"/>
    <w:rsid w:val="00421F5E"/>
    <w:rsid w:val="00421F8B"/>
    <w:rsid w:val="00422052"/>
    <w:rsid w:val="004220A1"/>
    <w:rsid w:val="00422170"/>
    <w:rsid w:val="004221B1"/>
    <w:rsid w:val="0042220D"/>
    <w:rsid w:val="00422210"/>
    <w:rsid w:val="00422307"/>
    <w:rsid w:val="0042241B"/>
    <w:rsid w:val="004224F3"/>
    <w:rsid w:val="004225BA"/>
    <w:rsid w:val="00422658"/>
    <w:rsid w:val="0042266D"/>
    <w:rsid w:val="004226D8"/>
    <w:rsid w:val="00422803"/>
    <w:rsid w:val="00422822"/>
    <w:rsid w:val="00422848"/>
    <w:rsid w:val="00422860"/>
    <w:rsid w:val="00422926"/>
    <w:rsid w:val="0042299C"/>
    <w:rsid w:val="004229FE"/>
    <w:rsid w:val="00422A1F"/>
    <w:rsid w:val="00422AD6"/>
    <w:rsid w:val="00422B3E"/>
    <w:rsid w:val="00422B77"/>
    <w:rsid w:val="00422D09"/>
    <w:rsid w:val="00422D2F"/>
    <w:rsid w:val="00422D4D"/>
    <w:rsid w:val="00422D59"/>
    <w:rsid w:val="00422DA1"/>
    <w:rsid w:val="00422EEA"/>
    <w:rsid w:val="00423039"/>
    <w:rsid w:val="0042310C"/>
    <w:rsid w:val="00423147"/>
    <w:rsid w:val="004231DE"/>
    <w:rsid w:val="004231E6"/>
    <w:rsid w:val="0042334D"/>
    <w:rsid w:val="0042339E"/>
    <w:rsid w:val="004233D3"/>
    <w:rsid w:val="00423405"/>
    <w:rsid w:val="00423434"/>
    <w:rsid w:val="00423481"/>
    <w:rsid w:val="004234EB"/>
    <w:rsid w:val="00423503"/>
    <w:rsid w:val="0042354A"/>
    <w:rsid w:val="004236B2"/>
    <w:rsid w:val="004236B7"/>
    <w:rsid w:val="004237AE"/>
    <w:rsid w:val="00423819"/>
    <w:rsid w:val="0042384B"/>
    <w:rsid w:val="00423870"/>
    <w:rsid w:val="00423907"/>
    <w:rsid w:val="0042393D"/>
    <w:rsid w:val="00423995"/>
    <w:rsid w:val="004239BB"/>
    <w:rsid w:val="004239D1"/>
    <w:rsid w:val="00423A92"/>
    <w:rsid w:val="00423AB7"/>
    <w:rsid w:val="00423C2C"/>
    <w:rsid w:val="00423C8B"/>
    <w:rsid w:val="00423C9D"/>
    <w:rsid w:val="00423CB3"/>
    <w:rsid w:val="00423CB6"/>
    <w:rsid w:val="00423CD4"/>
    <w:rsid w:val="00423D22"/>
    <w:rsid w:val="00423E00"/>
    <w:rsid w:val="00423E3B"/>
    <w:rsid w:val="0042403F"/>
    <w:rsid w:val="00424078"/>
    <w:rsid w:val="00424229"/>
    <w:rsid w:val="00424254"/>
    <w:rsid w:val="00424295"/>
    <w:rsid w:val="004242A1"/>
    <w:rsid w:val="004243C5"/>
    <w:rsid w:val="00424410"/>
    <w:rsid w:val="00424437"/>
    <w:rsid w:val="004244F5"/>
    <w:rsid w:val="0042450E"/>
    <w:rsid w:val="0042452C"/>
    <w:rsid w:val="0042452D"/>
    <w:rsid w:val="0042454B"/>
    <w:rsid w:val="00424578"/>
    <w:rsid w:val="004245D5"/>
    <w:rsid w:val="0042465C"/>
    <w:rsid w:val="0042476D"/>
    <w:rsid w:val="004247B4"/>
    <w:rsid w:val="004248DA"/>
    <w:rsid w:val="004249E7"/>
    <w:rsid w:val="00424A09"/>
    <w:rsid w:val="00424A36"/>
    <w:rsid w:val="00424AF4"/>
    <w:rsid w:val="00424C8E"/>
    <w:rsid w:val="00424CD5"/>
    <w:rsid w:val="00424E30"/>
    <w:rsid w:val="00424EA0"/>
    <w:rsid w:val="00424F3A"/>
    <w:rsid w:val="00424F3D"/>
    <w:rsid w:val="00425003"/>
    <w:rsid w:val="0042505C"/>
    <w:rsid w:val="0042518C"/>
    <w:rsid w:val="004251DE"/>
    <w:rsid w:val="0042521F"/>
    <w:rsid w:val="0042530F"/>
    <w:rsid w:val="00425335"/>
    <w:rsid w:val="004253E3"/>
    <w:rsid w:val="004255D8"/>
    <w:rsid w:val="004255ED"/>
    <w:rsid w:val="0042565F"/>
    <w:rsid w:val="004256C6"/>
    <w:rsid w:val="004257A2"/>
    <w:rsid w:val="00425827"/>
    <w:rsid w:val="00425871"/>
    <w:rsid w:val="004258B4"/>
    <w:rsid w:val="004258D9"/>
    <w:rsid w:val="004259D4"/>
    <w:rsid w:val="00425A6F"/>
    <w:rsid w:val="00425ADA"/>
    <w:rsid w:val="00425BBB"/>
    <w:rsid w:val="00425DAA"/>
    <w:rsid w:val="00425DE9"/>
    <w:rsid w:val="00425DF8"/>
    <w:rsid w:val="00425EB7"/>
    <w:rsid w:val="00425EBB"/>
    <w:rsid w:val="00425F7F"/>
    <w:rsid w:val="00425FA0"/>
    <w:rsid w:val="00425FB8"/>
    <w:rsid w:val="00425FBE"/>
    <w:rsid w:val="00425FDB"/>
    <w:rsid w:val="0042601A"/>
    <w:rsid w:val="00426058"/>
    <w:rsid w:val="0042608A"/>
    <w:rsid w:val="004261D1"/>
    <w:rsid w:val="00426217"/>
    <w:rsid w:val="00426254"/>
    <w:rsid w:val="0042626C"/>
    <w:rsid w:val="0042628E"/>
    <w:rsid w:val="004262C6"/>
    <w:rsid w:val="00426328"/>
    <w:rsid w:val="00426341"/>
    <w:rsid w:val="00426468"/>
    <w:rsid w:val="00426487"/>
    <w:rsid w:val="0042659A"/>
    <w:rsid w:val="00426613"/>
    <w:rsid w:val="00426689"/>
    <w:rsid w:val="0042668E"/>
    <w:rsid w:val="0042677B"/>
    <w:rsid w:val="0042685E"/>
    <w:rsid w:val="00426867"/>
    <w:rsid w:val="0042686E"/>
    <w:rsid w:val="00426901"/>
    <w:rsid w:val="00426946"/>
    <w:rsid w:val="0042694F"/>
    <w:rsid w:val="004269E4"/>
    <w:rsid w:val="00426A34"/>
    <w:rsid w:val="00426A5C"/>
    <w:rsid w:val="00426A97"/>
    <w:rsid w:val="00426AE5"/>
    <w:rsid w:val="00426BEE"/>
    <w:rsid w:val="00426C31"/>
    <w:rsid w:val="00426C37"/>
    <w:rsid w:val="00426CD4"/>
    <w:rsid w:val="00426CE8"/>
    <w:rsid w:val="00426D20"/>
    <w:rsid w:val="00426D2F"/>
    <w:rsid w:val="00426DB7"/>
    <w:rsid w:val="00426EB1"/>
    <w:rsid w:val="00426EDA"/>
    <w:rsid w:val="00426F5E"/>
    <w:rsid w:val="00426FE5"/>
    <w:rsid w:val="004270A4"/>
    <w:rsid w:val="00427126"/>
    <w:rsid w:val="00427135"/>
    <w:rsid w:val="004271DF"/>
    <w:rsid w:val="004272B6"/>
    <w:rsid w:val="004272F7"/>
    <w:rsid w:val="004272FB"/>
    <w:rsid w:val="0042732C"/>
    <w:rsid w:val="004273E5"/>
    <w:rsid w:val="00427416"/>
    <w:rsid w:val="0042751F"/>
    <w:rsid w:val="00427594"/>
    <w:rsid w:val="00427597"/>
    <w:rsid w:val="0042759D"/>
    <w:rsid w:val="00427618"/>
    <w:rsid w:val="00427679"/>
    <w:rsid w:val="004276A4"/>
    <w:rsid w:val="004276B9"/>
    <w:rsid w:val="004276BB"/>
    <w:rsid w:val="0042770C"/>
    <w:rsid w:val="004277EA"/>
    <w:rsid w:val="00427843"/>
    <w:rsid w:val="0042787F"/>
    <w:rsid w:val="004278D8"/>
    <w:rsid w:val="00427957"/>
    <w:rsid w:val="0042796A"/>
    <w:rsid w:val="004279D8"/>
    <w:rsid w:val="00427A31"/>
    <w:rsid w:val="00427A48"/>
    <w:rsid w:val="00427A54"/>
    <w:rsid w:val="00427B26"/>
    <w:rsid w:val="00427C15"/>
    <w:rsid w:val="00427D22"/>
    <w:rsid w:val="00427DD9"/>
    <w:rsid w:val="00427DE7"/>
    <w:rsid w:val="00427E6B"/>
    <w:rsid w:val="00427E73"/>
    <w:rsid w:val="00427F3A"/>
    <w:rsid w:val="00427F44"/>
    <w:rsid w:val="00427FC7"/>
    <w:rsid w:val="00427FEE"/>
    <w:rsid w:val="0043016F"/>
    <w:rsid w:val="004301AD"/>
    <w:rsid w:val="004301E7"/>
    <w:rsid w:val="0043020B"/>
    <w:rsid w:val="004302C4"/>
    <w:rsid w:val="004302F3"/>
    <w:rsid w:val="004303BC"/>
    <w:rsid w:val="004303CA"/>
    <w:rsid w:val="0043041A"/>
    <w:rsid w:val="00430462"/>
    <w:rsid w:val="0043057D"/>
    <w:rsid w:val="0043068A"/>
    <w:rsid w:val="004306EA"/>
    <w:rsid w:val="00430735"/>
    <w:rsid w:val="00430801"/>
    <w:rsid w:val="00430802"/>
    <w:rsid w:val="00430830"/>
    <w:rsid w:val="0043085C"/>
    <w:rsid w:val="004308A8"/>
    <w:rsid w:val="004309EB"/>
    <w:rsid w:val="00430A07"/>
    <w:rsid w:val="00430A20"/>
    <w:rsid w:val="00430B35"/>
    <w:rsid w:val="00430B54"/>
    <w:rsid w:val="00430C40"/>
    <w:rsid w:val="00430C62"/>
    <w:rsid w:val="00430CBF"/>
    <w:rsid w:val="00430D15"/>
    <w:rsid w:val="00430D18"/>
    <w:rsid w:val="00430E5D"/>
    <w:rsid w:val="00430E6A"/>
    <w:rsid w:val="00430ECE"/>
    <w:rsid w:val="00430EF7"/>
    <w:rsid w:val="00431069"/>
    <w:rsid w:val="0043117D"/>
    <w:rsid w:val="004311C4"/>
    <w:rsid w:val="0043120A"/>
    <w:rsid w:val="00431271"/>
    <w:rsid w:val="004312CD"/>
    <w:rsid w:val="00431460"/>
    <w:rsid w:val="004314DA"/>
    <w:rsid w:val="004314DB"/>
    <w:rsid w:val="00431610"/>
    <w:rsid w:val="00431636"/>
    <w:rsid w:val="0043164D"/>
    <w:rsid w:val="0043168B"/>
    <w:rsid w:val="004316E3"/>
    <w:rsid w:val="004316FE"/>
    <w:rsid w:val="00431744"/>
    <w:rsid w:val="0043174E"/>
    <w:rsid w:val="004317BF"/>
    <w:rsid w:val="0043188D"/>
    <w:rsid w:val="004319CB"/>
    <w:rsid w:val="00431AA9"/>
    <w:rsid w:val="00431AF7"/>
    <w:rsid w:val="00431AF8"/>
    <w:rsid w:val="00431B56"/>
    <w:rsid w:val="00431B72"/>
    <w:rsid w:val="00431BE2"/>
    <w:rsid w:val="00431C17"/>
    <w:rsid w:val="00431C20"/>
    <w:rsid w:val="00431CC3"/>
    <w:rsid w:val="00431D91"/>
    <w:rsid w:val="00431DE5"/>
    <w:rsid w:val="00431EBA"/>
    <w:rsid w:val="00431EFF"/>
    <w:rsid w:val="00431F1C"/>
    <w:rsid w:val="00431FE1"/>
    <w:rsid w:val="00432012"/>
    <w:rsid w:val="004321B6"/>
    <w:rsid w:val="0043221E"/>
    <w:rsid w:val="00432285"/>
    <w:rsid w:val="00432323"/>
    <w:rsid w:val="0043240E"/>
    <w:rsid w:val="00432526"/>
    <w:rsid w:val="00432639"/>
    <w:rsid w:val="0043264E"/>
    <w:rsid w:val="0043265F"/>
    <w:rsid w:val="00432699"/>
    <w:rsid w:val="0043270D"/>
    <w:rsid w:val="004327A3"/>
    <w:rsid w:val="004327D4"/>
    <w:rsid w:val="00432914"/>
    <w:rsid w:val="00432936"/>
    <w:rsid w:val="00432966"/>
    <w:rsid w:val="00432968"/>
    <w:rsid w:val="00432AA6"/>
    <w:rsid w:val="00432AF8"/>
    <w:rsid w:val="00432C21"/>
    <w:rsid w:val="00432C9F"/>
    <w:rsid w:val="00432CC3"/>
    <w:rsid w:val="00432DEA"/>
    <w:rsid w:val="00432DFF"/>
    <w:rsid w:val="00432F9A"/>
    <w:rsid w:val="00433025"/>
    <w:rsid w:val="00433060"/>
    <w:rsid w:val="0043306F"/>
    <w:rsid w:val="00433075"/>
    <w:rsid w:val="00433079"/>
    <w:rsid w:val="004330C1"/>
    <w:rsid w:val="004330F4"/>
    <w:rsid w:val="00433144"/>
    <w:rsid w:val="0043324B"/>
    <w:rsid w:val="00433276"/>
    <w:rsid w:val="00433294"/>
    <w:rsid w:val="00433538"/>
    <w:rsid w:val="0043365B"/>
    <w:rsid w:val="00433692"/>
    <w:rsid w:val="004336F9"/>
    <w:rsid w:val="00433882"/>
    <w:rsid w:val="004338AF"/>
    <w:rsid w:val="0043390F"/>
    <w:rsid w:val="00433915"/>
    <w:rsid w:val="0043392B"/>
    <w:rsid w:val="0043393F"/>
    <w:rsid w:val="004339C7"/>
    <w:rsid w:val="004339E5"/>
    <w:rsid w:val="00433A15"/>
    <w:rsid w:val="00433C98"/>
    <w:rsid w:val="00433CFD"/>
    <w:rsid w:val="00433D4C"/>
    <w:rsid w:val="00433D56"/>
    <w:rsid w:val="00433D88"/>
    <w:rsid w:val="00433D9F"/>
    <w:rsid w:val="00433DE0"/>
    <w:rsid w:val="00433DEB"/>
    <w:rsid w:val="00433E3D"/>
    <w:rsid w:val="00433E5B"/>
    <w:rsid w:val="00433E6F"/>
    <w:rsid w:val="00433E81"/>
    <w:rsid w:val="00433EAD"/>
    <w:rsid w:val="00433F04"/>
    <w:rsid w:val="00433F39"/>
    <w:rsid w:val="00433FF6"/>
    <w:rsid w:val="00434030"/>
    <w:rsid w:val="00434045"/>
    <w:rsid w:val="0043407E"/>
    <w:rsid w:val="00434182"/>
    <w:rsid w:val="004341A8"/>
    <w:rsid w:val="0043420D"/>
    <w:rsid w:val="00434331"/>
    <w:rsid w:val="0043435B"/>
    <w:rsid w:val="004343AC"/>
    <w:rsid w:val="004343DB"/>
    <w:rsid w:val="004343E4"/>
    <w:rsid w:val="004344BB"/>
    <w:rsid w:val="004344C6"/>
    <w:rsid w:val="00434519"/>
    <w:rsid w:val="00434537"/>
    <w:rsid w:val="00434555"/>
    <w:rsid w:val="00434573"/>
    <w:rsid w:val="004346B2"/>
    <w:rsid w:val="004346EC"/>
    <w:rsid w:val="0043481C"/>
    <w:rsid w:val="00434831"/>
    <w:rsid w:val="004348A4"/>
    <w:rsid w:val="004348B4"/>
    <w:rsid w:val="004349BD"/>
    <w:rsid w:val="004349C8"/>
    <w:rsid w:val="00434A5B"/>
    <w:rsid w:val="00434A8B"/>
    <w:rsid w:val="00434AEC"/>
    <w:rsid w:val="00434BF5"/>
    <w:rsid w:val="00434C29"/>
    <w:rsid w:val="00434C41"/>
    <w:rsid w:val="00434C95"/>
    <w:rsid w:val="00434CF2"/>
    <w:rsid w:val="00434CFD"/>
    <w:rsid w:val="00434EC9"/>
    <w:rsid w:val="00434F65"/>
    <w:rsid w:val="00435046"/>
    <w:rsid w:val="00435241"/>
    <w:rsid w:val="00435280"/>
    <w:rsid w:val="00435290"/>
    <w:rsid w:val="00435292"/>
    <w:rsid w:val="00435343"/>
    <w:rsid w:val="0043535B"/>
    <w:rsid w:val="00435403"/>
    <w:rsid w:val="00435414"/>
    <w:rsid w:val="00435510"/>
    <w:rsid w:val="004355B5"/>
    <w:rsid w:val="004355B9"/>
    <w:rsid w:val="004355D8"/>
    <w:rsid w:val="004355D9"/>
    <w:rsid w:val="0043565B"/>
    <w:rsid w:val="00435733"/>
    <w:rsid w:val="004357F9"/>
    <w:rsid w:val="00435893"/>
    <w:rsid w:val="004358AB"/>
    <w:rsid w:val="00435927"/>
    <w:rsid w:val="004359BB"/>
    <w:rsid w:val="00435A8D"/>
    <w:rsid w:val="00435B06"/>
    <w:rsid w:val="00435BBA"/>
    <w:rsid w:val="00435C19"/>
    <w:rsid w:val="00435C7D"/>
    <w:rsid w:val="00435C8D"/>
    <w:rsid w:val="00435CE0"/>
    <w:rsid w:val="00435E6E"/>
    <w:rsid w:val="00435EB3"/>
    <w:rsid w:val="00435EDA"/>
    <w:rsid w:val="00436005"/>
    <w:rsid w:val="0043605F"/>
    <w:rsid w:val="004361F5"/>
    <w:rsid w:val="00436214"/>
    <w:rsid w:val="00436263"/>
    <w:rsid w:val="004362C2"/>
    <w:rsid w:val="004362F2"/>
    <w:rsid w:val="00436653"/>
    <w:rsid w:val="00436692"/>
    <w:rsid w:val="004366E4"/>
    <w:rsid w:val="004366FD"/>
    <w:rsid w:val="004367C1"/>
    <w:rsid w:val="0043690B"/>
    <w:rsid w:val="00436951"/>
    <w:rsid w:val="004369F8"/>
    <w:rsid w:val="00436A01"/>
    <w:rsid w:val="00436B52"/>
    <w:rsid w:val="00436C07"/>
    <w:rsid w:val="00436C4C"/>
    <w:rsid w:val="00436D72"/>
    <w:rsid w:val="00436E2B"/>
    <w:rsid w:val="0043708F"/>
    <w:rsid w:val="004370D7"/>
    <w:rsid w:val="0043713E"/>
    <w:rsid w:val="00437160"/>
    <w:rsid w:val="00437254"/>
    <w:rsid w:val="004372F7"/>
    <w:rsid w:val="00437322"/>
    <w:rsid w:val="00437326"/>
    <w:rsid w:val="00437384"/>
    <w:rsid w:val="004373A7"/>
    <w:rsid w:val="00437437"/>
    <w:rsid w:val="004374A2"/>
    <w:rsid w:val="004374EE"/>
    <w:rsid w:val="00437634"/>
    <w:rsid w:val="0043769B"/>
    <w:rsid w:val="00437749"/>
    <w:rsid w:val="00437758"/>
    <w:rsid w:val="0043777A"/>
    <w:rsid w:val="00437854"/>
    <w:rsid w:val="0043787F"/>
    <w:rsid w:val="004378AD"/>
    <w:rsid w:val="004378F0"/>
    <w:rsid w:val="0043790F"/>
    <w:rsid w:val="004379CA"/>
    <w:rsid w:val="00437A92"/>
    <w:rsid w:val="00437AE8"/>
    <w:rsid w:val="00437B15"/>
    <w:rsid w:val="00437B59"/>
    <w:rsid w:val="00437B7B"/>
    <w:rsid w:val="00437B9F"/>
    <w:rsid w:val="00437BEF"/>
    <w:rsid w:val="00437C5F"/>
    <w:rsid w:val="00437C9C"/>
    <w:rsid w:val="00437CA7"/>
    <w:rsid w:val="00437CFA"/>
    <w:rsid w:val="00437D1E"/>
    <w:rsid w:val="00437D22"/>
    <w:rsid w:val="00437D31"/>
    <w:rsid w:val="00437D7B"/>
    <w:rsid w:val="00437D82"/>
    <w:rsid w:val="00437E1B"/>
    <w:rsid w:val="00437E57"/>
    <w:rsid w:val="00437EB1"/>
    <w:rsid w:val="00437F4D"/>
    <w:rsid w:val="00437F6E"/>
    <w:rsid w:val="00437FDE"/>
    <w:rsid w:val="00440105"/>
    <w:rsid w:val="0044010D"/>
    <w:rsid w:val="00440126"/>
    <w:rsid w:val="00440139"/>
    <w:rsid w:val="00440171"/>
    <w:rsid w:val="0044025F"/>
    <w:rsid w:val="004402ED"/>
    <w:rsid w:val="0044030E"/>
    <w:rsid w:val="00440316"/>
    <w:rsid w:val="00440327"/>
    <w:rsid w:val="0044034E"/>
    <w:rsid w:val="0044036A"/>
    <w:rsid w:val="00440407"/>
    <w:rsid w:val="0044047F"/>
    <w:rsid w:val="004404D7"/>
    <w:rsid w:val="00440525"/>
    <w:rsid w:val="004406B4"/>
    <w:rsid w:val="0044079A"/>
    <w:rsid w:val="0044086D"/>
    <w:rsid w:val="004408D9"/>
    <w:rsid w:val="004408EC"/>
    <w:rsid w:val="0044092A"/>
    <w:rsid w:val="0044092B"/>
    <w:rsid w:val="00440976"/>
    <w:rsid w:val="004409D6"/>
    <w:rsid w:val="00440A0B"/>
    <w:rsid w:val="00440A13"/>
    <w:rsid w:val="00440AE1"/>
    <w:rsid w:val="00440B77"/>
    <w:rsid w:val="00440B7F"/>
    <w:rsid w:val="00440BA4"/>
    <w:rsid w:val="00440C08"/>
    <w:rsid w:val="00440C86"/>
    <w:rsid w:val="00440CD6"/>
    <w:rsid w:val="00440CF8"/>
    <w:rsid w:val="00440D0E"/>
    <w:rsid w:val="00440D55"/>
    <w:rsid w:val="00440D6F"/>
    <w:rsid w:val="00440F6B"/>
    <w:rsid w:val="00440F86"/>
    <w:rsid w:val="00440FEE"/>
    <w:rsid w:val="0044104E"/>
    <w:rsid w:val="00441076"/>
    <w:rsid w:val="004410B2"/>
    <w:rsid w:val="00441272"/>
    <w:rsid w:val="0044128A"/>
    <w:rsid w:val="004412CC"/>
    <w:rsid w:val="0044132B"/>
    <w:rsid w:val="00441437"/>
    <w:rsid w:val="0044147A"/>
    <w:rsid w:val="004414A8"/>
    <w:rsid w:val="004414D8"/>
    <w:rsid w:val="004414DA"/>
    <w:rsid w:val="004414F3"/>
    <w:rsid w:val="00441501"/>
    <w:rsid w:val="00441516"/>
    <w:rsid w:val="00441522"/>
    <w:rsid w:val="004415FB"/>
    <w:rsid w:val="00441669"/>
    <w:rsid w:val="00441761"/>
    <w:rsid w:val="0044185C"/>
    <w:rsid w:val="00441904"/>
    <w:rsid w:val="00441917"/>
    <w:rsid w:val="00441984"/>
    <w:rsid w:val="004419B2"/>
    <w:rsid w:val="004419B8"/>
    <w:rsid w:val="00441A21"/>
    <w:rsid w:val="00441A32"/>
    <w:rsid w:val="00441A3D"/>
    <w:rsid w:val="00441A5C"/>
    <w:rsid w:val="00441A6F"/>
    <w:rsid w:val="00441B03"/>
    <w:rsid w:val="00441C51"/>
    <w:rsid w:val="00441CB7"/>
    <w:rsid w:val="00441D2F"/>
    <w:rsid w:val="00441D4C"/>
    <w:rsid w:val="00441D72"/>
    <w:rsid w:val="00441D9E"/>
    <w:rsid w:val="00441ECF"/>
    <w:rsid w:val="00441F0E"/>
    <w:rsid w:val="00441F4D"/>
    <w:rsid w:val="00441FA2"/>
    <w:rsid w:val="00441FB0"/>
    <w:rsid w:val="0044207E"/>
    <w:rsid w:val="0044213F"/>
    <w:rsid w:val="00442171"/>
    <w:rsid w:val="004421A6"/>
    <w:rsid w:val="004421DC"/>
    <w:rsid w:val="004422B2"/>
    <w:rsid w:val="00442304"/>
    <w:rsid w:val="00442346"/>
    <w:rsid w:val="004423A2"/>
    <w:rsid w:val="00442425"/>
    <w:rsid w:val="0044245A"/>
    <w:rsid w:val="004424B3"/>
    <w:rsid w:val="00442541"/>
    <w:rsid w:val="00442565"/>
    <w:rsid w:val="00442588"/>
    <w:rsid w:val="004425A8"/>
    <w:rsid w:val="0044264D"/>
    <w:rsid w:val="00442660"/>
    <w:rsid w:val="004426F2"/>
    <w:rsid w:val="00442707"/>
    <w:rsid w:val="00442759"/>
    <w:rsid w:val="004427A5"/>
    <w:rsid w:val="004427E1"/>
    <w:rsid w:val="00442866"/>
    <w:rsid w:val="0044289C"/>
    <w:rsid w:val="004428D0"/>
    <w:rsid w:val="004428F2"/>
    <w:rsid w:val="00442904"/>
    <w:rsid w:val="0044292A"/>
    <w:rsid w:val="00442946"/>
    <w:rsid w:val="00442A50"/>
    <w:rsid w:val="00442B48"/>
    <w:rsid w:val="00442BB2"/>
    <w:rsid w:val="00442C88"/>
    <w:rsid w:val="00442C9F"/>
    <w:rsid w:val="00442CFF"/>
    <w:rsid w:val="00442D19"/>
    <w:rsid w:val="00442D61"/>
    <w:rsid w:val="00442E1D"/>
    <w:rsid w:val="00442E80"/>
    <w:rsid w:val="00442ED2"/>
    <w:rsid w:val="00443059"/>
    <w:rsid w:val="00443073"/>
    <w:rsid w:val="00443310"/>
    <w:rsid w:val="00443321"/>
    <w:rsid w:val="00443364"/>
    <w:rsid w:val="0044341C"/>
    <w:rsid w:val="00443467"/>
    <w:rsid w:val="0044349D"/>
    <w:rsid w:val="004434B9"/>
    <w:rsid w:val="004434F7"/>
    <w:rsid w:val="00443552"/>
    <w:rsid w:val="004436E4"/>
    <w:rsid w:val="00443742"/>
    <w:rsid w:val="00443785"/>
    <w:rsid w:val="004437A2"/>
    <w:rsid w:val="004437FB"/>
    <w:rsid w:val="0044391A"/>
    <w:rsid w:val="00443920"/>
    <w:rsid w:val="00443955"/>
    <w:rsid w:val="004439E6"/>
    <w:rsid w:val="00443A58"/>
    <w:rsid w:val="00443A74"/>
    <w:rsid w:val="00443AFC"/>
    <w:rsid w:val="00443B58"/>
    <w:rsid w:val="00443C36"/>
    <w:rsid w:val="00443C91"/>
    <w:rsid w:val="00443DD4"/>
    <w:rsid w:val="00443E34"/>
    <w:rsid w:val="00443F1D"/>
    <w:rsid w:val="00443F3A"/>
    <w:rsid w:val="00443FED"/>
    <w:rsid w:val="00443FF8"/>
    <w:rsid w:val="00444003"/>
    <w:rsid w:val="00444055"/>
    <w:rsid w:val="004440B0"/>
    <w:rsid w:val="004440D8"/>
    <w:rsid w:val="00444156"/>
    <w:rsid w:val="0044417C"/>
    <w:rsid w:val="00444195"/>
    <w:rsid w:val="0044420C"/>
    <w:rsid w:val="004443C7"/>
    <w:rsid w:val="00444418"/>
    <w:rsid w:val="0044442E"/>
    <w:rsid w:val="00444613"/>
    <w:rsid w:val="00444676"/>
    <w:rsid w:val="00444687"/>
    <w:rsid w:val="00444797"/>
    <w:rsid w:val="00444863"/>
    <w:rsid w:val="00444925"/>
    <w:rsid w:val="00444929"/>
    <w:rsid w:val="00444945"/>
    <w:rsid w:val="00444987"/>
    <w:rsid w:val="00444A34"/>
    <w:rsid w:val="00444A81"/>
    <w:rsid w:val="00444A94"/>
    <w:rsid w:val="00444AEF"/>
    <w:rsid w:val="00444B28"/>
    <w:rsid w:val="00444B5C"/>
    <w:rsid w:val="00444B6D"/>
    <w:rsid w:val="00444CB1"/>
    <w:rsid w:val="00444D18"/>
    <w:rsid w:val="00444DA3"/>
    <w:rsid w:val="00444DCA"/>
    <w:rsid w:val="00444DD0"/>
    <w:rsid w:val="00444DDF"/>
    <w:rsid w:val="00444DF7"/>
    <w:rsid w:val="00444E12"/>
    <w:rsid w:val="00444E84"/>
    <w:rsid w:val="00444E8F"/>
    <w:rsid w:val="00444ED1"/>
    <w:rsid w:val="00444EE9"/>
    <w:rsid w:val="00444F34"/>
    <w:rsid w:val="00444F8C"/>
    <w:rsid w:val="0044503F"/>
    <w:rsid w:val="0044504C"/>
    <w:rsid w:val="00445065"/>
    <w:rsid w:val="004450C3"/>
    <w:rsid w:val="00445102"/>
    <w:rsid w:val="00445178"/>
    <w:rsid w:val="00445195"/>
    <w:rsid w:val="004451B1"/>
    <w:rsid w:val="00445206"/>
    <w:rsid w:val="00445232"/>
    <w:rsid w:val="0044527D"/>
    <w:rsid w:val="004452B2"/>
    <w:rsid w:val="00445348"/>
    <w:rsid w:val="004453A0"/>
    <w:rsid w:val="0044545B"/>
    <w:rsid w:val="0044548E"/>
    <w:rsid w:val="004454BA"/>
    <w:rsid w:val="0044557C"/>
    <w:rsid w:val="00445584"/>
    <w:rsid w:val="00445622"/>
    <w:rsid w:val="00445648"/>
    <w:rsid w:val="00445676"/>
    <w:rsid w:val="004456C4"/>
    <w:rsid w:val="004456FF"/>
    <w:rsid w:val="0044576A"/>
    <w:rsid w:val="004458CB"/>
    <w:rsid w:val="00445917"/>
    <w:rsid w:val="00445922"/>
    <w:rsid w:val="00445951"/>
    <w:rsid w:val="00445975"/>
    <w:rsid w:val="004459F1"/>
    <w:rsid w:val="00445A16"/>
    <w:rsid w:val="00445A1D"/>
    <w:rsid w:val="00445A6F"/>
    <w:rsid w:val="00445A83"/>
    <w:rsid w:val="00445BC8"/>
    <w:rsid w:val="00445C26"/>
    <w:rsid w:val="00445C2B"/>
    <w:rsid w:val="00445C6F"/>
    <w:rsid w:val="00445D11"/>
    <w:rsid w:val="00445D3E"/>
    <w:rsid w:val="00445D54"/>
    <w:rsid w:val="00445DBD"/>
    <w:rsid w:val="00445E39"/>
    <w:rsid w:val="00445E74"/>
    <w:rsid w:val="00445E98"/>
    <w:rsid w:val="00445F12"/>
    <w:rsid w:val="00445F3A"/>
    <w:rsid w:val="00445F48"/>
    <w:rsid w:val="00446026"/>
    <w:rsid w:val="00446081"/>
    <w:rsid w:val="00446112"/>
    <w:rsid w:val="0044611F"/>
    <w:rsid w:val="00446127"/>
    <w:rsid w:val="00446208"/>
    <w:rsid w:val="00446390"/>
    <w:rsid w:val="0044647C"/>
    <w:rsid w:val="004465B4"/>
    <w:rsid w:val="004465E1"/>
    <w:rsid w:val="00446642"/>
    <w:rsid w:val="00446670"/>
    <w:rsid w:val="00446673"/>
    <w:rsid w:val="004466B5"/>
    <w:rsid w:val="004466CA"/>
    <w:rsid w:val="004466F4"/>
    <w:rsid w:val="00446758"/>
    <w:rsid w:val="0044677D"/>
    <w:rsid w:val="004467E7"/>
    <w:rsid w:val="004467EF"/>
    <w:rsid w:val="0044685F"/>
    <w:rsid w:val="00446890"/>
    <w:rsid w:val="004468A2"/>
    <w:rsid w:val="004468BD"/>
    <w:rsid w:val="00446980"/>
    <w:rsid w:val="00446990"/>
    <w:rsid w:val="004469CD"/>
    <w:rsid w:val="00446A52"/>
    <w:rsid w:val="00446B1C"/>
    <w:rsid w:val="00446B2D"/>
    <w:rsid w:val="00446BB4"/>
    <w:rsid w:val="00446C99"/>
    <w:rsid w:val="00446CB1"/>
    <w:rsid w:val="00446CF4"/>
    <w:rsid w:val="00446E08"/>
    <w:rsid w:val="00446F1E"/>
    <w:rsid w:val="00446F9B"/>
    <w:rsid w:val="004470B7"/>
    <w:rsid w:val="00447193"/>
    <w:rsid w:val="0044723A"/>
    <w:rsid w:val="00447307"/>
    <w:rsid w:val="0044733C"/>
    <w:rsid w:val="00447439"/>
    <w:rsid w:val="00447457"/>
    <w:rsid w:val="00447463"/>
    <w:rsid w:val="004474EF"/>
    <w:rsid w:val="0044759C"/>
    <w:rsid w:val="004475B7"/>
    <w:rsid w:val="004475F6"/>
    <w:rsid w:val="004476DF"/>
    <w:rsid w:val="004477B5"/>
    <w:rsid w:val="004477CF"/>
    <w:rsid w:val="0044780A"/>
    <w:rsid w:val="0044786C"/>
    <w:rsid w:val="00447955"/>
    <w:rsid w:val="00447987"/>
    <w:rsid w:val="00447AC3"/>
    <w:rsid w:val="00447AF0"/>
    <w:rsid w:val="00447B03"/>
    <w:rsid w:val="00447BB4"/>
    <w:rsid w:val="00447D1D"/>
    <w:rsid w:val="00447EAD"/>
    <w:rsid w:val="00447ED5"/>
    <w:rsid w:val="00447F41"/>
    <w:rsid w:val="00447F62"/>
    <w:rsid w:val="00447F87"/>
    <w:rsid w:val="00450035"/>
    <w:rsid w:val="0045004E"/>
    <w:rsid w:val="004500F3"/>
    <w:rsid w:val="00450137"/>
    <w:rsid w:val="00450155"/>
    <w:rsid w:val="004501A5"/>
    <w:rsid w:val="0045022D"/>
    <w:rsid w:val="0045029D"/>
    <w:rsid w:val="00450371"/>
    <w:rsid w:val="004503ED"/>
    <w:rsid w:val="00450490"/>
    <w:rsid w:val="0045049F"/>
    <w:rsid w:val="0045050D"/>
    <w:rsid w:val="004505F5"/>
    <w:rsid w:val="0045076C"/>
    <w:rsid w:val="0045086B"/>
    <w:rsid w:val="0045089A"/>
    <w:rsid w:val="004508A2"/>
    <w:rsid w:val="00450909"/>
    <w:rsid w:val="0045090F"/>
    <w:rsid w:val="00450938"/>
    <w:rsid w:val="004509C0"/>
    <w:rsid w:val="00450B6C"/>
    <w:rsid w:val="00450BC0"/>
    <w:rsid w:val="00450C1A"/>
    <w:rsid w:val="00450C58"/>
    <w:rsid w:val="00450CDD"/>
    <w:rsid w:val="00450D7F"/>
    <w:rsid w:val="00450D91"/>
    <w:rsid w:val="00450E2D"/>
    <w:rsid w:val="00450E2E"/>
    <w:rsid w:val="00450E9B"/>
    <w:rsid w:val="00450F2C"/>
    <w:rsid w:val="0045110E"/>
    <w:rsid w:val="0045126A"/>
    <w:rsid w:val="004512CA"/>
    <w:rsid w:val="004512F9"/>
    <w:rsid w:val="00451387"/>
    <w:rsid w:val="004513D0"/>
    <w:rsid w:val="0045140B"/>
    <w:rsid w:val="00451526"/>
    <w:rsid w:val="0045155C"/>
    <w:rsid w:val="00451560"/>
    <w:rsid w:val="00451577"/>
    <w:rsid w:val="00451603"/>
    <w:rsid w:val="0045163A"/>
    <w:rsid w:val="00451739"/>
    <w:rsid w:val="00451786"/>
    <w:rsid w:val="00451798"/>
    <w:rsid w:val="004517CB"/>
    <w:rsid w:val="00451839"/>
    <w:rsid w:val="0045193D"/>
    <w:rsid w:val="00451A13"/>
    <w:rsid w:val="00451A76"/>
    <w:rsid w:val="00451AAB"/>
    <w:rsid w:val="00451AAE"/>
    <w:rsid w:val="00451B19"/>
    <w:rsid w:val="00451B27"/>
    <w:rsid w:val="00451B44"/>
    <w:rsid w:val="00451B74"/>
    <w:rsid w:val="00451B9B"/>
    <w:rsid w:val="00451BA7"/>
    <w:rsid w:val="00451BAC"/>
    <w:rsid w:val="00451C10"/>
    <w:rsid w:val="00451DD6"/>
    <w:rsid w:val="00451DE7"/>
    <w:rsid w:val="00451F36"/>
    <w:rsid w:val="0045200D"/>
    <w:rsid w:val="00452067"/>
    <w:rsid w:val="00452087"/>
    <w:rsid w:val="0045215B"/>
    <w:rsid w:val="00452238"/>
    <w:rsid w:val="00452242"/>
    <w:rsid w:val="00452268"/>
    <w:rsid w:val="004522A7"/>
    <w:rsid w:val="004523C3"/>
    <w:rsid w:val="00452614"/>
    <w:rsid w:val="0045274D"/>
    <w:rsid w:val="00452755"/>
    <w:rsid w:val="004527E1"/>
    <w:rsid w:val="00452906"/>
    <w:rsid w:val="00452917"/>
    <w:rsid w:val="00452AC0"/>
    <w:rsid w:val="00452C0A"/>
    <w:rsid w:val="00452C5B"/>
    <w:rsid w:val="00452CEC"/>
    <w:rsid w:val="00452D3C"/>
    <w:rsid w:val="00452D7D"/>
    <w:rsid w:val="00452DAF"/>
    <w:rsid w:val="00452DFA"/>
    <w:rsid w:val="00452EB5"/>
    <w:rsid w:val="00452F02"/>
    <w:rsid w:val="00452F76"/>
    <w:rsid w:val="00452FCC"/>
    <w:rsid w:val="004530A1"/>
    <w:rsid w:val="0045316F"/>
    <w:rsid w:val="00453175"/>
    <w:rsid w:val="004531AA"/>
    <w:rsid w:val="004531D9"/>
    <w:rsid w:val="004531F3"/>
    <w:rsid w:val="00453292"/>
    <w:rsid w:val="004532B2"/>
    <w:rsid w:val="004533DB"/>
    <w:rsid w:val="0045340A"/>
    <w:rsid w:val="0045342E"/>
    <w:rsid w:val="0045355E"/>
    <w:rsid w:val="004535AB"/>
    <w:rsid w:val="004535B5"/>
    <w:rsid w:val="0045364C"/>
    <w:rsid w:val="004537ED"/>
    <w:rsid w:val="0045389A"/>
    <w:rsid w:val="004538AB"/>
    <w:rsid w:val="004538D3"/>
    <w:rsid w:val="00453927"/>
    <w:rsid w:val="004539AB"/>
    <w:rsid w:val="00453A12"/>
    <w:rsid w:val="00453A9D"/>
    <w:rsid w:val="00453B2A"/>
    <w:rsid w:val="00453B3E"/>
    <w:rsid w:val="00453B63"/>
    <w:rsid w:val="00453BE3"/>
    <w:rsid w:val="00453C25"/>
    <w:rsid w:val="00453C70"/>
    <w:rsid w:val="00453C79"/>
    <w:rsid w:val="00453CA6"/>
    <w:rsid w:val="00453CB0"/>
    <w:rsid w:val="00453CE4"/>
    <w:rsid w:val="00453CEF"/>
    <w:rsid w:val="00453F11"/>
    <w:rsid w:val="00453F2B"/>
    <w:rsid w:val="00453F57"/>
    <w:rsid w:val="00453F68"/>
    <w:rsid w:val="00453FAD"/>
    <w:rsid w:val="0045406C"/>
    <w:rsid w:val="00454070"/>
    <w:rsid w:val="004540F9"/>
    <w:rsid w:val="0045417D"/>
    <w:rsid w:val="00454237"/>
    <w:rsid w:val="00454243"/>
    <w:rsid w:val="004542C4"/>
    <w:rsid w:val="004542D8"/>
    <w:rsid w:val="00454333"/>
    <w:rsid w:val="00454340"/>
    <w:rsid w:val="00454385"/>
    <w:rsid w:val="0045455F"/>
    <w:rsid w:val="004545AF"/>
    <w:rsid w:val="004545D9"/>
    <w:rsid w:val="004545DA"/>
    <w:rsid w:val="0045461D"/>
    <w:rsid w:val="0045466B"/>
    <w:rsid w:val="00454686"/>
    <w:rsid w:val="0045471B"/>
    <w:rsid w:val="0045472D"/>
    <w:rsid w:val="0045478C"/>
    <w:rsid w:val="00454841"/>
    <w:rsid w:val="004548CC"/>
    <w:rsid w:val="004548DA"/>
    <w:rsid w:val="00454915"/>
    <w:rsid w:val="00454923"/>
    <w:rsid w:val="004549F0"/>
    <w:rsid w:val="00454A82"/>
    <w:rsid w:val="00454BC6"/>
    <w:rsid w:val="00454C09"/>
    <w:rsid w:val="00454C0D"/>
    <w:rsid w:val="00454C78"/>
    <w:rsid w:val="00454C95"/>
    <w:rsid w:val="00454CAB"/>
    <w:rsid w:val="00454D46"/>
    <w:rsid w:val="00454D95"/>
    <w:rsid w:val="00454DBE"/>
    <w:rsid w:val="00454DDD"/>
    <w:rsid w:val="00454DF7"/>
    <w:rsid w:val="00454E5C"/>
    <w:rsid w:val="00454E99"/>
    <w:rsid w:val="00454ECA"/>
    <w:rsid w:val="00455005"/>
    <w:rsid w:val="00455086"/>
    <w:rsid w:val="004550DE"/>
    <w:rsid w:val="0045517C"/>
    <w:rsid w:val="004551E5"/>
    <w:rsid w:val="0045522A"/>
    <w:rsid w:val="0045528B"/>
    <w:rsid w:val="00455395"/>
    <w:rsid w:val="00455452"/>
    <w:rsid w:val="00455482"/>
    <w:rsid w:val="004554A8"/>
    <w:rsid w:val="004554DD"/>
    <w:rsid w:val="00455562"/>
    <w:rsid w:val="0045557A"/>
    <w:rsid w:val="004555BB"/>
    <w:rsid w:val="004556FE"/>
    <w:rsid w:val="004557B7"/>
    <w:rsid w:val="004557C3"/>
    <w:rsid w:val="004557CB"/>
    <w:rsid w:val="00455811"/>
    <w:rsid w:val="00455816"/>
    <w:rsid w:val="00455876"/>
    <w:rsid w:val="004558BF"/>
    <w:rsid w:val="004558ED"/>
    <w:rsid w:val="00455915"/>
    <w:rsid w:val="004559CE"/>
    <w:rsid w:val="00455AE5"/>
    <w:rsid w:val="00455B20"/>
    <w:rsid w:val="00455B53"/>
    <w:rsid w:val="00455B68"/>
    <w:rsid w:val="00455BEC"/>
    <w:rsid w:val="00455C5A"/>
    <w:rsid w:val="00455C95"/>
    <w:rsid w:val="00455C9D"/>
    <w:rsid w:val="00455CA4"/>
    <w:rsid w:val="00455CC0"/>
    <w:rsid w:val="00455D0D"/>
    <w:rsid w:val="00455D42"/>
    <w:rsid w:val="00455D52"/>
    <w:rsid w:val="00455F31"/>
    <w:rsid w:val="00455F47"/>
    <w:rsid w:val="004560A7"/>
    <w:rsid w:val="004560AC"/>
    <w:rsid w:val="00456137"/>
    <w:rsid w:val="0045613F"/>
    <w:rsid w:val="004561CB"/>
    <w:rsid w:val="00456236"/>
    <w:rsid w:val="0045627D"/>
    <w:rsid w:val="004562A7"/>
    <w:rsid w:val="00456304"/>
    <w:rsid w:val="00456393"/>
    <w:rsid w:val="004563BC"/>
    <w:rsid w:val="004563EF"/>
    <w:rsid w:val="00456471"/>
    <w:rsid w:val="004564AD"/>
    <w:rsid w:val="004564F8"/>
    <w:rsid w:val="00456528"/>
    <w:rsid w:val="00456539"/>
    <w:rsid w:val="00456600"/>
    <w:rsid w:val="00456619"/>
    <w:rsid w:val="004566E7"/>
    <w:rsid w:val="0045672D"/>
    <w:rsid w:val="004567F2"/>
    <w:rsid w:val="00456968"/>
    <w:rsid w:val="00456979"/>
    <w:rsid w:val="004569DD"/>
    <w:rsid w:val="00456A1A"/>
    <w:rsid w:val="00456A3D"/>
    <w:rsid w:val="00456A90"/>
    <w:rsid w:val="00456AD7"/>
    <w:rsid w:val="00456B8D"/>
    <w:rsid w:val="00456BE6"/>
    <w:rsid w:val="00456C28"/>
    <w:rsid w:val="00456C37"/>
    <w:rsid w:val="00456C3D"/>
    <w:rsid w:val="00456DFA"/>
    <w:rsid w:val="00456E1E"/>
    <w:rsid w:val="00456E69"/>
    <w:rsid w:val="00456E96"/>
    <w:rsid w:val="00456ED6"/>
    <w:rsid w:val="00456F1A"/>
    <w:rsid w:val="00456F27"/>
    <w:rsid w:val="00456F9A"/>
    <w:rsid w:val="00456FF2"/>
    <w:rsid w:val="004570CF"/>
    <w:rsid w:val="00457122"/>
    <w:rsid w:val="0045714A"/>
    <w:rsid w:val="004571F7"/>
    <w:rsid w:val="00457213"/>
    <w:rsid w:val="00457221"/>
    <w:rsid w:val="0045723F"/>
    <w:rsid w:val="00457274"/>
    <w:rsid w:val="004572DB"/>
    <w:rsid w:val="00457366"/>
    <w:rsid w:val="004573FB"/>
    <w:rsid w:val="00457401"/>
    <w:rsid w:val="004574CD"/>
    <w:rsid w:val="004574CF"/>
    <w:rsid w:val="0045759E"/>
    <w:rsid w:val="004575C0"/>
    <w:rsid w:val="0045769A"/>
    <w:rsid w:val="00457768"/>
    <w:rsid w:val="0045777B"/>
    <w:rsid w:val="004577C5"/>
    <w:rsid w:val="004577DA"/>
    <w:rsid w:val="0045781F"/>
    <w:rsid w:val="00457869"/>
    <w:rsid w:val="0045789A"/>
    <w:rsid w:val="004578BB"/>
    <w:rsid w:val="004578CE"/>
    <w:rsid w:val="004579A1"/>
    <w:rsid w:val="004579B7"/>
    <w:rsid w:val="00457A8E"/>
    <w:rsid w:val="00457A90"/>
    <w:rsid w:val="00457AB1"/>
    <w:rsid w:val="00457AB6"/>
    <w:rsid w:val="00457AD2"/>
    <w:rsid w:val="00457B09"/>
    <w:rsid w:val="00457B1C"/>
    <w:rsid w:val="00457B64"/>
    <w:rsid w:val="00457B71"/>
    <w:rsid w:val="00457B86"/>
    <w:rsid w:val="00457BC5"/>
    <w:rsid w:val="00457C21"/>
    <w:rsid w:val="00457C45"/>
    <w:rsid w:val="00457CEC"/>
    <w:rsid w:val="00457D0C"/>
    <w:rsid w:val="00457DC9"/>
    <w:rsid w:val="00457EAB"/>
    <w:rsid w:val="00457EAC"/>
    <w:rsid w:val="00457ED2"/>
    <w:rsid w:val="00457F1F"/>
    <w:rsid w:val="00457F5A"/>
    <w:rsid w:val="00457F5E"/>
    <w:rsid w:val="00457FBC"/>
    <w:rsid w:val="00460146"/>
    <w:rsid w:val="00460153"/>
    <w:rsid w:val="004602F3"/>
    <w:rsid w:val="004603BC"/>
    <w:rsid w:val="004603D8"/>
    <w:rsid w:val="00460468"/>
    <w:rsid w:val="00460474"/>
    <w:rsid w:val="004604F6"/>
    <w:rsid w:val="0046050B"/>
    <w:rsid w:val="0046052A"/>
    <w:rsid w:val="0046053D"/>
    <w:rsid w:val="0046053F"/>
    <w:rsid w:val="0046068C"/>
    <w:rsid w:val="004606C8"/>
    <w:rsid w:val="004606EC"/>
    <w:rsid w:val="004606ED"/>
    <w:rsid w:val="0046077A"/>
    <w:rsid w:val="004607DB"/>
    <w:rsid w:val="004608EE"/>
    <w:rsid w:val="004608FE"/>
    <w:rsid w:val="0046094D"/>
    <w:rsid w:val="00460AEF"/>
    <w:rsid w:val="00460B21"/>
    <w:rsid w:val="00460B22"/>
    <w:rsid w:val="00460BC3"/>
    <w:rsid w:val="00460C48"/>
    <w:rsid w:val="00460CD7"/>
    <w:rsid w:val="00460D1E"/>
    <w:rsid w:val="00460D48"/>
    <w:rsid w:val="00460D63"/>
    <w:rsid w:val="00460D73"/>
    <w:rsid w:val="00460D7A"/>
    <w:rsid w:val="00460EBD"/>
    <w:rsid w:val="00460F19"/>
    <w:rsid w:val="004610DF"/>
    <w:rsid w:val="004610F7"/>
    <w:rsid w:val="00461167"/>
    <w:rsid w:val="0046125F"/>
    <w:rsid w:val="0046126E"/>
    <w:rsid w:val="004612C8"/>
    <w:rsid w:val="004612DC"/>
    <w:rsid w:val="00461329"/>
    <w:rsid w:val="00461411"/>
    <w:rsid w:val="00461419"/>
    <w:rsid w:val="0046149C"/>
    <w:rsid w:val="0046159A"/>
    <w:rsid w:val="004615BC"/>
    <w:rsid w:val="00461664"/>
    <w:rsid w:val="00461679"/>
    <w:rsid w:val="004616EA"/>
    <w:rsid w:val="0046170C"/>
    <w:rsid w:val="0046171E"/>
    <w:rsid w:val="0046177B"/>
    <w:rsid w:val="004617B2"/>
    <w:rsid w:val="0046185A"/>
    <w:rsid w:val="00461912"/>
    <w:rsid w:val="00461930"/>
    <w:rsid w:val="00461A06"/>
    <w:rsid w:val="00461A34"/>
    <w:rsid w:val="00461A42"/>
    <w:rsid w:val="00461A9A"/>
    <w:rsid w:val="00461AAA"/>
    <w:rsid w:val="00461B06"/>
    <w:rsid w:val="00461B50"/>
    <w:rsid w:val="00461C45"/>
    <w:rsid w:val="00461C48"/>
    <w:rsid w:val="00461C66"/>
    <w:rsid w:val="00461C67"/>
    <w:rsid w:val="00461CA1"/>
    <w:rsid w:val="00461DA7"/>
    <w:rsid w:val="00461E19"/>
    <w:rsid w:val="00461E4D"/>
    <w:rsid w:val="00461E5B"/>
    <w:rsid w:val="00461E6D"/>
    <w:rsid w:val="00461E80"/>
    <w:rsid w:val="00461F21"/>
    <w:rsid w:val="00461FBC"/>
    <w:rsid w:val="00461FDF"/>
    <w:rsid w:val="0046201E"/>
    <w:rsid w:val="00462038"/>
    <w:rsid w:val="00462061"/>
    <w:rsid w:val="004620BA"/>
    <w:rsid w:val="004620CA"/>
    <w:rsid w:val="00462146"/>
    <w:rsid w:val="0046217C"/>
    <w:rsid w:val="00462180"/>
    <w:rsid w:val="00462196"/>
    <w:rsid w:val="00462337"/>
    <w:rsid w:val="0046234E"/>
    <w:rsid w:val="00462389"/>
    <w:rsid w:val="00462393"/>
    <w:rsid w:val="004623BD"/>
    <w:rsid w:val="00462434"/>
    <w:rsid w:val="0046244D"/>
    <w:rsid w:val="0046245A"/>
    <w:rsid w:val="00462488"/>
    <w:rsid w:val="004624E4"/>
    <w:rsid w:val="0046255E"/>
    <w:rsid w:val="0046257A"/>
    <w:rsid w:val="00462590"/>
    <w:rsid w:val="00462596"/>
    <w:rsid w:val="004625E3"/>
    <w:rsid w:val="00462650"/>
    <w:rsid w:val="004626F7"/>
    <w:rsid w:val="00462772"/>
    <w:rsid w:val="004627C5"/>
    <w:rsid w:val="0046285E"/>
    <w:rsid w:val="0046287D"/>
    <w:rsid w:val="004628F8"/>
    <w:rsid w:val="00462A39"/>
    <w:rsid w:val="00462A5F"/>
    <w:rsid w:val="00462ABC"/>
    <w:rsid w:val="00462B12"/>
    <w:rsid w:val="00462B64"/>
    <w:rsid w:val="00462E99"/>
    <w:rsid w:val="00462EF0"/>
    <w:rsid w:val="00462F33"/>
    <w:rsid w:val="00462FD3"/>
    <w:rsid w:val="00462FE4"/>
    <w:rsid w:val="004630A2"/>
    <w:rsid w:val="004630A8"/>
    <w:rsid w:val="0046317E"/>
    <w:rsid w:val="004631B3"/>
    <w:rsid w:val="004631DB"/>
    <w:rsid w:val="0046328B"/>
    <w:rsid w:val="00463332"/>
    <w:rsid w:val="0046337B"/>
    <w:rsid w:val="00463389"/>
    <w:rsid w:val="004633D4"/>
    <w:rsid w:val="00463495"/>
    <w:rsid w:val="004635C1"/>
    <w:rsid w:val="004635C7"/>
    <w:rsid w:val="004635F2"/>
    <w:rsid w:val="00463604"/>
    <w:rsid w:val="00463666"/>
    <w:rsid w:val="004636DA"/>
    <w:rsid w:val="0046371E"/>
    <w:rsid w:val="00463721"/>
    <w:rsid w:val="004637C7"/>
    <w:rsid w:val="004638D9"/>
    <w:rsid w:val="00463A52"/>
    <w:rsid w:val="00463AB1"/>
    <w:rsid w:val="00463B4B"/>
    <w:rsid w:val="00463BAE"/>
    <w:rsid w:val="00463BCF"/>
    <w:rsid w:val="00463CB6"/>
    <w:rsid w:val="00463D53"/>
    <w:rsid w:val="00463E5B"/>
    <w:rsid w:val="00463EA7"/>
    <w:rsid w:val="00463EF8"/>
    <w:rsid w:val="00463F3C"/>
    <w:rsid w:val="00463F67"/>
    <w:rsid w:val="00463FE3"/>
    <w:rsid w:val="004640B7"/>
    <w:rsid w:val="00464118"/>
    <w:rsid w:val="004641A3"/>
    <w:rsid w:val="004641CC"/>
    <w:rsid w:val="004641F6"/>
    <w:rsid w:val="004642B5"/>
    <w:rsid w:val="004642CA"/>
    <w:rsid w:val="004642DC"/>
    <w:rsid w:val="00464317"/>
    <w:rsid w:val="004643CA"/>
    <w:rsid w:val="004643CE"/>
    <w:rsid w:val="00464481"/>
    <w:rsid w:val="004644B4"/>
    <w:rsid w:val="004644BF"/>
    <w:rsid w:val="004645B6"/>
    <w:rsid w:val="004645F7"/>
    <w:rsid w:val="004646C0"/>
    <w:rsid w:val="00464723"/>
    <w:rsid w:val="00464772"/>
    <w:rsid w:val="0046479E"/>
    <w:rsid w:val="004647DE"/>
    <w:rsid w:val="004647F7"/>
    <w:rsid w:val="00464909"/>
    <w:rsid w:val="00464937"/>
    <w:rsid w:val="00464996"/>
    <w:rsid w:val="004649B0"/>
    <w:rsid w:val="004649C1"/>
    <w:rsid w:val="00464AD0"/>
    <w:rsid w:val="00464B14"/>
    <w:rsid w:val="00464B68"/>
    <w:rsid w:val="00464BE2"/>
    <w:rsid w:val="00464BF6"/>
    <w:rsid w:val="00464C9E"/>
    <w:rsid w:val="00464CBA"/>
    <w:rsid w:val="00464CBE"/>
    <w:rsid w:val="00464D58"/>
    <w:rsid w:val="00464D95"/>
    <w:rsid w:val="00464E7F"/>
    <w:rsid w:val="00464FFD"/>
    <w:rsid w:val="00465017"/>
    <w:rsid w:val="00465084"/>
    <w:rsid w:val="00465092"/>
    <w:rsid w:val="004650D3"/>
    <w:rsid w:val="004650D8"/>
    <w:rsid w:val="0046512D"/>
    <w:rsid w:val="00465226"/>
    <w:rsid w:val="00465274"/>
    <w:rsid w:val="00465289"/>
    <w:rsid w:val="004652E2"/>
    <w:rsid w:val="004652FD"/>
    <w:rsid w:val="00465370"/>
    <w:rsid w:val="004653D9"/>
    <w:rsid w:val="00465425"/>
    <w:rsid w:val="0046543D"/>
    <w:rsid w:val="00465531"/>
    <w:rsid w:val="004655EA"/>
    <w:rsid w:val="004655F7"/>
    <w:rsid w:val="0046561F"/>
    <w:rsid w:val="00465675"/>
    <w:rsid w:val="00465681"/>
    <w:rsid w:val="004656A9"/>
    <w:rsid w:val="00465811"/>
    <w:rsid w:val="00465824"/>
    <w:rsid w:val="004658D4"/>
    <w:rsid w:val="00465970"/>
    <w:rsid w:val="00465980"/>
    <w:rsid w:val="00465986"/>
    <w:rsid w:val="00465990"/>
    <w:rsid w:val="00465A86"/>
    <w:rsid w:val="00465AEE"/>
    <w:rsid w:val="00465B56"/>
    <w:rsid w:val="00465C05"/>
    <w:rsid w:val="00465C0E"/>
    <w:rsid w:val="00465C25"/>
    <w:rsid w:val="00465CBA"/>
    <w:rsid w:val="00465CE4"/>
    <w:rsid w:val="00465D5A"/>
    <w:rsid w:val="00465DCA"/>
    <w:rsid w:val="00465DEF"/>
    <w:rsid w:val="00465E46"/>
    <w:rsid w:val="00465EB5"/>
    <w:rsid w:val="00465EEA"/>
    <w:rsid w:val="00465F6B"/>
    <w:rsid w:val="00466082"/>
    <w:rsid w:val="004660AF"/>
    <w:rsid w:val="00466106"/>
    <w:rsid w:val="004661C3"/>
    <w:rsid w:val="004661E4"/>
    <w:rsid w:val="0046633C"/>
    <w:rsid w:val="004663B3"/>
    <w:rsid w:val="004663E5"/>
    <w:rsid w:val="00466523"/>
    <w:rsid w:val="00466649"/>
    <w:rsid w:val="0046664A"/>
    <w:rsid w:val="00466663"/>
    <w:rsid w:val="00466699"/>
    <w:rsid w:val="004666B1"/>
    <w:rsid w:val="00466747"/>
    <w:rsid w:val="00466771"/>
    <w:rsid w:val="004667C1"/>
    <w:rsid w:val="0046685B"/>
    <w:rsid w:val="0046691E"/>
    <w:rsid w:val="00466967"/>
    <w:rsid w:val="00466985"/>
    <w:rsid w:val="0046698D"/>
    <w:rsid w:val="00466A47"/>
    <w:rsid w:val="00466AAC"/>
    <w:rsid w:val="00466ACB"/>
    <w:rsid w:val="00466B0B"/>
    <w:rsid w:val="00466B79"/>
    <w:rsid w:val="00466C73"/>
    <w:rsid w:val="00466DD5"/>
    <w:rsid w:val="00466E3F"/>
    <w:rsid w:val="00466E45"/>
    <w:rsid w:val="00466E89"/>
    <w:rsid w:val="00466E9F"/>
    <w:rsid w:val="00466EF1"/>
    <w:rsid w:val="00466F5E"/>
    <w:rsid w:val="00466F7B"/>
    <w:rsid w:val="00466FFA"/>
    <w:rsid w:val="00467031"/>
    <w:rsid w:val="00467087"/>
    <w:rsid w:val="0046708A"/>
    <w:rsid w:val="004670C2"/>
    <w:rsid w:val="004670EF"/>
    <w:rsid w:val="00467131"/>
    <w:rsid w:val="0046720F"/>
    <w:rsid w:val="00467245"/>
    <w:rsid w:val="00467271"/>
    <w:rsid w:val="00467292"/>
    <w:rsid w:val="004672CB"/>
    <w:rsid w:val="0046733A"/>
    <w:rsid w:val="00467343"/>
    <w:rsid w:val="00467356"/>
    <w:rsid w:val="00467366"/>
    <w:rsid w:val="00467428"/>
    <w:rsid w:val="0046742D"/>
    <w:rsid w:val="00467485"/>
    <w:rsid w:val="004674E7"/>
    <w:rsid w:val="00467504"/>
    <w:rsid w:val="00467531"/>
    <w:rsid w:val="0046760D"/>
    <w:rsid w:val="00467641"/>
    <w:rsid w:val="00467695"/>
    <w:rsid w:val="004676CC"/>
    <w:rsid w:val="004676DF"/>
    <w:rsid w:val="00467797"/>
    <w:rsid w:val="004677D8"/>
    <w:rsid w:val="00467891"/>
    <w:rsid w:val="004678ED"/>
    <w:rsid w:val="00467910"/>
    <w:rsid w:val="00467928"/>
    <w:rsid w:val="00467933"/>
    <w:rsid w:val="00467943"/>
    <w:rsid w:val="004679B3"/>
    <w:rsid w:val="004679DF"/>
    <w:rsid w:val="00467A03"/>
    <w:rsid w:val="00467A40"/>
    <w:rsid w:val="00467A99"/>
    <w:rsid w:val="00467B47"/>
    <w:rsid w:val="00467B59"/>
    <w:rsid w:val="00467B9E"/>
    <w:rsid w:val="00467BE0"/>
    <w:rsid w:val="00467D52"/>
    <w:rsid w:val="00467DFA"/>
    <w:rsid w:val="00467F62"/>
    <w:rsid w:val="00470039"/>
    <w:rsid w:val="0047007D"/>
    <w:rsid w:val="004700AB"/>
    <w:rsid w:val="00470163"/>
    <w:rsid w:val="0047017F"/>
    <w:rsid w:val="00470201"/>
    <w:rsid w:val="0047022A"/>
    <w:rsid w:val="0047050C"/>
    <w:rsid w:val="0047052E"/>
    <w:rsid w:val="0047057F"/>
    <w:rsid w:val="004705D8"/>
    <w:rsid w:val="0047069E"/>
    <w:rsid w:val="00470714"/>
    <w:rsid w:val="004707A8"/>
    <w:rsid w:val="004707EE"/>
    <w:rsid w:val="00470818"/>
    <w:rsid w:val="00470830"/>
    <w:rsid w:val="00470846"/>
    <w:rsid w:val="004708E2"/>
    <w:rsid w:val="0047094C"/>
    <w:rsid w:val="004709B3"/>
    <w:rsid w:val="00470A1B"/>
    <w:rsid w:val="00470AC7"/>
    <w:rsid w:val="00470B18"/>
    <w:rsid w:val="00470B98"/>
    <w:rsid w:val="00470BB3"/>
    <w:rsid w:val="00470BBC"/>
    <w:rsid w:val="00470C0F"/>
    <w:rsid w:val="00470C39"/>
    <w:rsid w:val="00470C9E"/>
    <w:rsid w:val="00470CE1"/>
    <w:rsid w:val="00470DA5"/>
    <w:rsid w:val="00470EE1"/>
    <w:rsid w:val="00470FD1"/>
    <w:rsid w:val="00470FF9"/>
    <w:rsid w:val="004710E6"/>
    <w:rsid w:val="00471102"/>
    <w:rsid w:val="00471129"/>
    <w:rsid w:val="00471149"/>
    <w:rsid w:val="004711DA"/>
    <w:rsid w:val="004712B1"/>
    <w:rsid w:val="004712CB"/>
    <w:rsid w:val="00471427"/>
    <w:rsid w:val="004714AA"/>
    <w:rsid w:val="004714F8"/>
    <w:rsid w:val="004715AA"/>
    <w:rsid w:val="0047162B"/>
    <w:rsid w:val="00471638"/>
    <w:rsid w:val="0047167B"/>
    <w:rsid w:val="004716E4"/>
    <w:rsid w:val="00471706"/>
    <w:rsid w:val="00471711"/>
    <w:rsid w:val="00471748"/>
    <w:rsid w:val="00471764"/>
    <w:rsid w:val="004717AF"/>
    <w:rsid w:val="004718AC"/>
    <w:rsid w:val="00471907"/>
    <w:rsid w:val="00471961"/>
    <w:rsid w:val="00471B54"/>
    <w:rsid w:val="00471C0C"/>
    <w:rsid w:val="00471C26"/>
    <w:rsid w:val="00471C71"/>
    <w:rsid w:val="00471CC2"/>
    <w:rsid w:val="00471D08"/>
    <w:rsid w:val="00471D99"/>
    <w:rsid w:val="00471D9B"/>
    <w:rsid w:val="00471DAE"/>
    <w:rsid w:val="00471E16"/>
    <w:rsid w:val="00471E4E"/>
    <w:rsid w:val="00471EC6"/>
    <w:rsid w:val="00471F6F"/>
    <w:rsid w:val="00471FA2"/>
    <w:rsid w:val="0047201E"/>
    <w:rsid w:val="00472073"/>
    <w:rsid w:val="004720AD"/>
    <w:rsid w:val="00472107"/>
    <w:rsid w:val="00472199"/>
    <w:rsid w:val="00472284"/>
    <w:rsid w:val="0047231E"/>
    <w:rsid w:val="0047236B"/>
    <w:rsid w:val="00472376"/>
    <w:rsid w:val="0047239D"/>
    <w:rsid w:val="004723D5"/>
    <w:rsid w:val="00472474"/>
    <w:rsid w:val="00472492"/>
    <w:rsid w:val="00472517"/>
    <w:rsid w:val="004725AF"/>
    <w:rsid w:val="004726AC"/>
    <w:rsid w:val="004726E7"/>
    <w:rsid w:val="00472774"/>
    <w:rsid w:val="00472794"/>
    <w:rsid w:val="004727E9"/>
    <w:rsid w:val="0047293C"/>
    <w:rsid w:val="00472A53"/>
    <w:rsid w:val="00472A69"/>
    <w:rsid w:val="00472ADB"/>
    <w:rsid w:val="00472B18"/>
    <w:rsid w:val="00472B21"/>
    <w:rsid w:val="00472D39"/>
    <w:rsid w:val="00472DC2"/>
    <w:rsid w:val="00472DFF"/>
    <w:rsid w:val="00472E16"/>
    <w:rsid w:val="00472E6E"/>
    <w:rsid w:val="00472E76"/>
    <w:rsid w:val="00472F49"/>
    <w:rsid w:val="004730ED"/>
    <w:rsid w:val="00473127"/>
    <w:rsid w:val="0047313D"/>
    <w:rsid w:val="00473424"/>
    <w:rsid w:val="00473554"/>
    <w:rsid w:val="004735AF"/>
    <w:rsid w:val="00473600"/>
    <w:rsid w:val="00473622"/>
    <w:rsid w:val="004736A1"/>
    <w:rsid w:val="004736E3"/>
    <w:rsid w:val="004736F2"/>
    <w:rsid w:val="004736FF"/>
    <w:rsid w:val="00473757"/>
    <w:rsid w:val="00473780"/>
    <w:rsid w:val="004738A1"/>
    <w:rsid w:val="004738E2"/>
    <w:rsid w:val="004738E6"/>
    <w:rsid w:val="00473983"/>
    <w:rsid w:val="004739A7"/>
    <w:rsid w:val="004739EC"/>
    <w:rsid w:val="004739F7"/>
    <w:rsid w:val="00473A1D"/>
    <w:rsid w:val="00473AB0"/>
    <w:rsid w:val="00473AD7"/>
    <w:rsid w:val="00473B18"/>
    <w:rsid w:val="00473B21"/>
    <w:rsid w:val="00473B4D"/>
    <w:rsid w:val="00473C8B"/>
    <w:rsid w:val="00473E47"/>
    <w:rsid w:val="00473E86"/>
    <w:rsid w:val="00473EAC"/>
    <w:rsid w:val="00473F24"/>
    <w:rsid w:val="00473FCD"/>
    <w:rsid w:val="004740A0"/>
    <w:rsid w:val="004740A3"/>
    <w:rsid w:val="004740E4"/>
    <w:rsid w:val="0047417A"/>
    <w:rsid w:val="00474269"/>
    <w:rsid w:val="00474380"/>
    <w:rsid w:val="0047439B"/>
    <w:rsid w:val="00474411"/>
    <w:rsid w:val="00474420"/>
    <w:rsid w:val="0047443B"/>
    <w:rsid w:val="004744D0"/>
    <w:rsid w:val="00474505"/>
    <w:rsid w:val="00474532"/>
    <w:rsid w:val="00474594"/>
    <w:rsid w:val="00474598"/>
    <w:rsid w:val="004745B0"/>
    <w:rsid w:val="00474645"/>
    <w:rsid w:val="004746D6"/>
    <w:rsid w:val="004746F1"/>
    <w:rsid w:val="004747CD"/>
    <w:rsid w:val="004748CA"/>
    <w:rsid w:val="004748E3"/>
    <w:rsid w:val="00474932"/>
    <w:rsid w:val="004749D4"/>
    <w:rsid w:val="00474A38"/>
    <w:rsid w:val="00474A4B"/>
    <w:rsid w:val="00474A97"/>
    <w:rsid w:val="00474AF2"/>
    <w:rsid w:val="00474B72"/>
    <w:rsid w:val="00474B78"/>
    <w:rsid w:val="00474BE8"/>
    <w:rsid w:val="00474C83"/>
    <w:rsid w:val="00474CC8"/>
    <w:rsid w:val="00474CEA"/>
    <w:rsid w:val="00474DC1"/>
    <w:rsid w:val="00474E11"/>
    <w:rsid w:val="00474E1D"/>
    <w:rsid w:val="00474E3D"/>
    <w:rsid w:val="00474E6E"/>
    <w:rsid w:val="00474E80"/>
    <w:rsid w:val="00474EDC"/>
    <w:rsid w:val="00474F2C"/>
    <w:rsid w:val="00475002"/>
    <w:rsid w:val="004750A7"/>
    <w:rsid w:val="004750BD"/>
    <w:rsid w:val="00475171"/>
    <w:rsid w:val="00475273"/>
    <w:rsid w:val="00475356"/>
    <w:rsid w:val="00475378"/>
    <w:rsid w:val="004753CD"/>
    <w:rsid w:val="0047547E"/>
    <w:rsid w:val="004754AC"/>
    <w:rsid w:val="004754B2"/>
    <w:rsid w:val="004754F1"/>
    <w:rsid w:val="004754FB"/>
    <w:rsid w:val="00475568"/>
    <w:rsid w:val="004755FA"/>
    <w:rsid w:val="00475654"/>
    <w:rsid w:val="00475771"/>
    <w:rsid w:val="004757CD"/>
    <w:rsid w:val="00475834"/>
    <w:rsid w:val="00475847"/>
    <w:rsid w:val="004758A2"/>
    <w:rsid w:val="004758C0"/>
    <w:rsid w:val="004759B3"/>
    <w:rsid w:val="00475A5E"/>
    <w:rsid w:val="00475A81"/>
    <w:rsid w:val="00475AC4"/>
    <w:rsid w:val="00475BC5"/>
    <w:rsid w:val="00475BEA"/>
    <w:rsid w:val="00475CF0"/>
    <w:rsid w:val="00475D1A"/>
    <w:rsid w:val="00475E2A"/>
    <w:rsid w:val="00475E85"/>
    <w:rsid w:val="00475F43"/>
    <w:rsid w:val="00475F8F"/>
    <w:rsid w:val="0047605F"/>
    <w:rsid w:val="00476066"/>
    <w:rsid w:val="0047608E"/>
    <w:rsid w:val="0047610A"/>
    <w:rsid w:val="004761AD"/>
    <w:rsid w:val="004761F1"/>
    <w:rsid w:val="00476287"/>
    <w:rsid w:val="00476360"/>
    <w:rsid w:val="00476386"/>
    <w:rsid w:val="004763CF"/>
    <w:rsid w:val="004763D6"/>
    <w:rsid w:val="004763EA"/>
    <w:rsid w:val="004763EB"/>
    <w:rsid w:val="00476418"/>
    <w:rsid w:val="004764D7"/>
    <w:rsid w:val="0047664C"/>
    <w:rsid w:val="00476687"/>
    <w:rsid w:val="004766E6"/>
    <w:rsid w:val="0047676F"/>
    <w:rsid w:val="00476884"/>
    <w:rsid w:val="004768B7"/>
    <w:rsid w:val="00476963"/>
    <w:rsid w:val="004769BC"/>
    <w:rsid w:val="00476A97"/>
    <w:rsid w:val="00476AB0"/>
    <w:rsid w:val="00476AB9"/>
    <w:rsid w:val="00476ACA"/>
    <w:rsid w:val="00476B6F"/>
    <w:rsid w:val="00476BAF"/>
    <w:rsid w:val="00476DF4"/>
    <w:rsid w:val="00476DFB"/>
    <w:rsid w:val="00476E75"/>
    <w:rsid w:val="00476EB4"/>
    <w:rsid w:val="00476ECE"/>
    <w:rsid w:val="00477030"/>
    <w:rsid w:val="0047704B"/>
    <w:rsid w:val="004770DF"/>
    <w:rsid w:val="004770E2"/>
    <w:rsid w:val="004770FA"/>
    <w:rsid w:val="00477102"/>
    <w:rsid w:val="0047714F"/>
    <w:rsid w:val="0047715B"/>
    <w:rsid w:val="004771A3"/>
    <w:rsid w:val="0047720E"/>
    <w:rsid w:val="0047722A"/>
    <w:rsid w:val="00477267"/>
    <w:rsid w:val="00477300"/>
    <w:rsid w:val="004773C0"/>
    <w:rsid w:val="004773E6"/>
    <w:rsid w:val="00477412"/>
    <w:rsid w:val="00477461"/>
    <w:rsid w:val="004775C6"/>
    <w:rsid w:val="0047772E"/>
    <w:rsid w:val="00477889"/>
    <w:rsid w:val="004779CD"/>
    <w:rsid w:val="00477A09"/>
    <w:rsid w:val="00477A5A"/>
    <w:rsid w:val="00477A90"/>
    <w:rsid w:val="00477BBF"/>
    <w:rsid w:val="00477BDC"/>
    <w:rsid w:val="00477BFE"/>
    <w:rsid w:val="00477C05"/>
    <w:rsid w:val="00477C11"/>
    <w:rsid w:val="00477C7F"/>
    <w:rsid w:val="00477F01"/>
    <w:rsid w:val="00477F28"/>
    <w:rsid w:val="00477F4F"/>
    <w:rsid w:val="00477F67"/>
    <w:rsid w:val="00477F89"/>
    <w:rsid w:val="00477FCB"/>
    <w:rsid w:val="00477FDF"/>
    <w:rsid w:val="00480002"/>
    <w:rsid w:val="0048007B"/>
    <w:rsid w:val="00480098"/>
    <w:rsid w:val="0048009A"/>
    <w:rsid w:val="004800BF"/>
    <w:rsid w:val="0048014F"/>
    <w:rsid w:val="0048017C"/>
    <w:rsid w:val="0048018D"/>
    <w:rsid w:val="004801E7"/>
    <w:rsid w:val="00480278"/>
    <w:rsid w:val="0048034E"/>
    <w:rsid w:val="004803DF"/>
    <w:rsid w:val="0048043A"/>
    <w:rsid w:val="00480608"/>
    <w:rsid w:val="00480625"/>
    <w:rsid w:val="0048063D"/>
    <w:rsid w:val="004806D9"/>
    <w:rsid w:val="004807E4"/>
    <w:rsid w:val="004808F0"/>
    <w:rsid w:val="0048092E"/>
    <w:rsid w:val="00480948"/>
    <w:rsid w:val="00480A15"/>
    <w:rsid w:val="00480A2D"/>
    <w:rsid w:val="00480A44"/>
    <w:rsid w:val="00480BDC"/>
    <w:rsid w:val="00480CDF"/>
    <w:rsid w:val="00480D10"/>
    <w:rsid w:val="00480DD3"/>
    <w:rsid w:val="00480E35"/>
    <w:rsid w:val="00480E86"/>
    <w:rsid w:val="00480FA4"/>
    <w:rsid w:val="004810B7"/>
    <w:rsid w:val="0048111C"/>
    <w:rsid w:val="004811A3"/>
    <w:rsid w:val="004811BD"/>
    <w:rsid w:val="00481221"/>
    <w:rsid w:val="0048125F"/>
    <w:rsid w:val="00481268"/>
    <w:rsid w:val="00481276"/>
    <w:rsid w:val="004812CD"/>
    <w:rsid w:val="004812D4"/>
    <w:rsid w:val="00481305"/>
    <w:rsid w:val="0048137E"/>
    <w:rsid w:val="004813E1"/>
    <w:rsid w:val="00481462"/>
    <w:rsid w:val="004814F6"/>
    <w:rsid w:val="004815CD"/>
    <w:rsid w:val="00481609"/>
    <w:rsid w:val="0048160C"/>
    <w:rsid w:val="00481611"/>
    <w:rsid w:val="00481638"/>
    <w:rsid w:val="004816D3"/>
    <w:rsid w:val="0048171A"/>
    <w:rsid w:val="004817FA"/>
    <w:rsid w:val="0048185C"/>
    <w:rsid w:val="004818FE"/>
    <w:rsid w:val="00481929"/>
    <w:rsid w:val="004819CA"/>
    <w:rsid w:val="004819D6"/>
    <w:rsid w:val="00481A33"/>
    <w:rsid w:val="00481A8B"/>
    <w:rsid w:val="00481AA4"/>
    <w:rsid w:val="00481AA9"/>
    <w:rsid w:val="00481B80"/>
    <w:rsid w:val="00481BA3"/>
    <w:rsid w:val="00481BF4"/>
    <w:rsid w:val="00481C28"/>
    <w:rsid w:val="00481C49"/>
    <w:rsid w:val="00481CE7"/>
    <w:rsid w:val="00481CF3"/>
    <w:rsid w:val="00481D42"/>
    <w:rsid w:val="00481D5D"/>
    <w:rsid w:val="00481D65"/>
    <w:rsid w:val="00481DD4"/>
    <w:rsid w:val="00481E00"/>
    <w:rsid w:val="00481EDE"/>
    <w:rsid w:val="00481F05"/>
    <w:rsid w:val="00481F06"/>
    <w:rsid w:val="00481F08"/>
    <w:rsid w:val="00481F64"/>
    <w:rsid w:val="00481F6D"/>
    <w:rsid w:val="00481FB8"/>
    <w:rsid w:val="00481FC4"/>
    <w:rsid w:val="0048203D"/>
    <w:rsid w:val="0048205B"/>
    <w:rsid w:val="004820A8"/>
    <w:rsid w:val="0048213D"/>
    <w:rsid w:val="0048217E"/>
    <w:rsid w:val="004821E8"/>
    <w:rsid w:val="00482209"/>
    <w:rsid w:val="00482211"/>
    <w:rsid w:val="004822B8"/>
    <w:rsid w:val="00482316"/>
    <w:rsid w:val="004823A7"/>
    <w:rsid w:val="0048246B"/>
    <w:rsid w:val="00482540"/>
    <w:rsid w:val="0048259A"/>
    <w:rsid w:val="004826F4"/>
    <w:rsid w:val="0048280B"/>
    <w:rsid w:val="0048288F"/>
    <w:rsid w:val="00482890"/>
    <w:rsid w:val="004828D2"/>
    <w:rsid w:val="004829B1"/>
    <w:rsid w:val="00482A03"/>
    <w:rsid w:val="00482A28"/>
    <w:rsid w:val="00482A3D"/>
    <w:rsid w:val="00482BC4"/>
    <w:rsid w:val="00482C04"/>
    <w:rsid w:val="00482C07"/>
    <w:rsid w:val="00482C58"/>
    <w:rsid w:val="00482CCF"/>
    <w:rsid w:val="00482CE7"/>
    <w:rsid w:val="00482D07"/>
    <w:rsid w:val="00482DB4"/>
    <w:rsid w:val="00482E08"/>
    <w:rsid w:val="00482E10"/>
    <w:rsid w:val="00482E40"/>
    <w:rsid w:val="00482E51"/>
    <w:rsid w:val="00482EB7"/>
    <w:rsid w:val="004830BF"/>
    <w:rsid w:val="00483111"/>
    <w:rsid w:val="004832F5"/>
    <w:rsid w:val="00483303"/>
    <w:rsid w:val="0048330D"/>
    <w:rsid w:val="00483382"/>
    <w:rsid w:val="004833F0"/>
    <w:rsid w:val="00483413"/>
    <w:rsid w:val="00483498"/>
    <w:rsid w:val="004834BB"/>
    <w:rsid w:val="00483561"/>
    <w:rsid w:val="0048357A"/>
    <w:rsid w:val="0048358A"/>
    <w:rsid w:val="004835D2"/>
    <w:rsid w:val="0048364A"/>
    <w:rsid w:val="0048365D"/>
    <w:rsid w:val="004836AB"/>
    <w:rsid w:val="004836B2"/>
    <w:rsid w:val="004836C8"/>
    <w:rsid w:val="00483719"/>
    <w:rsid w:val="00483776"/>
    <w:rsid w:val="004837DE"/>
    <w:rsid w:val="004837FF"/>
    <w:rsid w:val="0048387A"/>
    <w:rsid w:val="0048389C"/>
    <w:rsid w:val="00483992"/>
    <w:rsid w:val="004839C3"/>
    <w:rsid w:val="00483AD2"/>
    <w:rsid w:val="00483AE6"/>
    <w:rsid w:val="00483BE1"/>
    <w:rsid w:val="00483C1F"/>
    <w:rsid w:val="00483C2B"/>
    <w:rsid w:val="00483C54"/>
    <w:rsid w:val="00483C66"/>
    <w:rsid w:val="00483CB7"/>
    <w:rsid w:val="00483CCB"/>
    <w:rsid w:val="00483D08"/>
    <w:rsid w:val="00483D66"/>
    <w:rsid w:val="00483D83"/>
    <w:rsid w:val="00483D8C"/>
    <w:rsid w:val="00483EAB"/>
    <w:rsid w:val="00483F64"/>
    <w:rsid w:val="00483F77"/>
    <w:rsid w:val="00483FF5"/>
    <w:rsid w:val="00484028"/>
    <w:rsid w:val="004840A6"/>
    <w:rsid w:val="004840AE"/>
    <w:rsid w:val="00484101"/>
    <w:rsid w:val="00484269"/>
    <w:rsid w:val="0048429B"/>
    <w:rsid w:val="0048443B"/>
    <w:rsid w:val="004844D6"/>
    <w:rsid w:val="00484564"/>
    <w:rsid w:val="004846C9"/>
    <w:rsid w:val="00484713"/>
    <w:rsid w:val="0048476A"/>
    <w:rsid w:val="00484771"/>
    <w:rsid w:val="00484797"/>
    <w:rsid w:val="004847CD"/>
    <w:rsid w:val="0048483B"/>
    <w:rsid w:val="00484840"/>
    <w:rsid w:val="00484913"/>
    <w:rsid w:val="004849C9"/>
    <w:rsid w:val="00484B56"/>
    <w:rsid w:val="00484B71"/>
    <w:rsid w:val="00484B78"/>
    <w:rsid w:val="00484B92"/>
    <w:rsid w:val="00484C68"/>
    <w:rsid w:val="00484D14"/>
    <w:rsid w:val="00484D52"/>
    <w:rsid w:val="00484FC1"/>
    <w:rsid w:val="00484FCA"/>
    <w:rsid w:val="00485031"/>
    <w:rsid w:val="0048507C"/>
    <w:rsid w:val="00485121"/>
    <w:rsid w:val="00485217"/>
    <w:rsid w:val="004852BC"/>
    <w:rsid w:val="004852EA"/>
    <w:rsid w:val="004852FA"/>
    <w:rsid w:val="0048532D"/>
    <w:rsid w:val="004853CD"/>
    <w:rsid w:val="004853DD"/>
    <w:rsid w:val="004854D5"/>
    <w:rsid w:val="00485546"/>
    <w:rsid w:val="00485574"/>
    <w:rsid w:val="004855A6"/>
    <w:rsid w:val="0048560E"/>
    <w:rsid w:val="0048564F"/>
    <w:rsid w:val="00485752"/>
    <w:rsid w:val="00485792"/>
    <w:rsid w:val="004857CF"/>
    <w:rsid w:val="004858C1"/>
    <w:rsid w:val="00485977"/>
    <w:rsid w:val="004859A6"/>
    <w:rsid w:val="004859FB"/>
    <w:rsid w:val="00485A4E"/>
    <w:rsid w:val="00485AEA"/>
    <w:rsid w:val="00485B1E"/>
    <w:rsid w:val="00485B64"/>
    <w:rsid w:val="00485BB7"/>
    <w:rsid w:val="00485C11"/>
    <w:rsid w:val="00485CCB"/>
    <w:rsid w:val="00485EA2"/>
    <w:rsid w:val="00485EA9"/>
    <w:rsid w:val="00485EB5"/>
    <w:rsid w:val="00485F18"/>
    <w:rsid w:val="0048603E"/>
    <w:rsid w:val="0048604B"/>
    <w:rsid w:val="0048606C"/>
    <w:rsid w:val="004860BD"/>
    <w:rsid w:val="004860CC"/>
    <w:rsid w:val="00486170"/>
    <w:rsid w:val="00486179"/>
    <w:rsid w:val="004861CA"/>
    <w:rsid w:val="004861D9"/>
    <w:rsid w:val="004861F9"/>
    <w:rsid w:val="0048626D"/>
    <w:rsid w:val="00486349"/>
    <w:rsid w:val="004863B5"/>
    <w:rsid w:val="004863D1"/>
    <w:rsid w:val="004863F5"/>
    <w:rsid w:val="004863FD"/>
    <w:rsid w:val="00486460"/>
    <w:rsid w:val="00486463"/>
    <w:rsid w:val="004864FD"/>
    <w:rsid w:val="004865A7"/>
    <w:rsid w:val="004865AF"/>
    <w:rsid w:val="004865DA"/>
    <w:rsid w:val="00486667"/>
    <w:rsid w:val="004866F1"/>
    <w:rsid w:val="004866FB"/>
    <w:rsid w:val="0048671E"/>
    <w:rsid w:val="00486723"/>
    <w:rsid w:val="00486745"/>
    <w:rsid w:val="00486800"/>
    <w:rsid w:val="0048690B"/>
    <w:rsid w:val="004869D7"/>
    <w:rsid w:val="00486AC7"/>
    <w:rsid w:val="00486B00"/>
    <w:rsid w:val="00486B50"/>
    <w:rsid w:val="00486B71"/>
    <w:rsid w:val="00486C07"/>
    <w:rsid w:val="00486C35"/>
    <w:rsid w:val="00486C39"/>
    <w:rsid w:val="00486CCE"/>
    <w:rsid w:val="00486CF8"/>
    <w:rsid w:val="00486D40"/>
    <w:rsid w:val="00486D7D"/>
    <w:rsid w:val="00486DB5"/>
    <w:rsid w:val="00486E77"/>
    <w:rsid w:val="0048714E"/>
    <w:rsid w:val="00487167"/>
    <w:rsid w:val="00487177"/>
    <w:rsid w:val="00487247"/>
    <w:rsid w:val="00487284"/>
    <w:rsid w:val="004872AE"/>
    <w:rsid w:val="004872F7"/>
    <w:rsid w:val="004872FE"/>
    <w:rsid w:val="00487327"/>
    <w:rsid w:val="00487381"/>
    <w:rsid w:val="00487382"/>
    <w:rsid w:val="004873F2"/>
    <w:rsid w:val="00487541"/>
    <w:rsid w:val="004875E6"/>
    <w:rsid w:val="00487677"/>
    <w:rsid w:val="004876B6"/>
    <w:rsid w:val="004876D3"/>
    <w:rsid w:val="004876DD"/>
    <w:rsid w:val="004878AE"/>
    <w:rsid w:val="004878CF"/>
    <w:rsid w:val="004878E0"/>
    <w:rsid w:val="0048790A"/>
    <w:rsid w:val="0048799A"/>
    <w:rsid w:val="00487AF0"/>
    <w:rsid w:val="00487BE0"/>
    <w:rsid w:val="00487BE9"/>
    <w:rsid w:val="00487C7D"/>
    <w:rsid w:val="00487CB5"/>
    <w:rsid w:val="00487CE1"/>
    <w:rsid w:val="00487DAE"/>
    <w:rsid w:val="00487DE8"/>
    <w:rsid w:val="00487E76"/>
    <w:rsid w:val="00487EDE"/>
    <w:rsid w:val="00487F2E"/>
    <w:rsid w:val="00490042"/>
    <w:rsid w:val="00490051"/>
    <w:rsid w:val="00490085"/>
    <w:rsid w:val="00490123"/>
    <w:rsid w:val="00490192"/>
    <w:rsid w:val="004902AC"/>
    <w:rsid w:val="0049032A"/>
    <w:rsid w:val="0049032D"/>
    <w:rsid w:val="00490331"/>
    <w:rsid w:val="004904F2"/>
    <w:rsid w:val="0049052B"/>
    <w:rsid w:val="004905C9"/>
    <w:rsid w:val="004905D1"/>
    <w:rsid w:val="004906CE"/>
    <w:rsid w:val="004906D7"/>
    <w:rsid w:val="004906EE"/>
    <w:rsid w:val="0049071B"/>
    <w:rsid w:val="00490731"/>
    <w:rsid w:val="00490775"/>
    <w:rsid w:val="0049079A"/>
    <w:rsid w:val="004907B4"/>
    <w:rsid w:val="00490926"/>
    <w:rsid w:val="00490953"/>
    <w:rsid w:val="0049096E"/>
    <w:rsid w:val="00490974"/>
    <w:rsid w:val="004909BF"/>
    <w:rsid w:val="004909E3"/>
    <w:rsid w:val="00490A06"/>
    <w:rsid w:val="00490AF4"/>
    <w:rsid w:val="00490B09"/>
    <w:rsid w:val="00490B6A"/>
    <w:rsid w:val="00490B9B"/>
    <w:rsid w:val="00490BC1"/>
    <w:rsid w:val="00490BE8"/>
    <w:rsid w:val="00490C27"/>
    <w:rsid w:val="00490C99"/>
    <w:rsid w:val="00490DA4"/>
    <w:rsid w:val="00490DC5"/>
    <w:rsid w:val="00490EF5"/>
    <w:rsid w:val="00490F3C"/>
    <w:rsid w:val="0049107D"/>
    <w:rsid w:val="004910BA"/>
    <w:rsid w:val="004910D7"/>
    <w:rsid w:val="00491188"/>
    <w:rsid w:val="004911BD"/>
    <w:rsid w:val="004911F1"/>
    <w:rsid w:val="004912BA"/>
    <w:rsid w:val="0049137E"/>
    <w:rsid w:val="004913FB"/>
    <w:rsid w:val="004914BF"/>
    <w:rsid w:val="004914DE"/>
    <w:rsid w:val="004914FF"/>
    <w:rsid w:val="00491562"/>
    <w:rsid w:val="0049157A"/>
    <w:rsid w:val="004915E5"/>
    <w:rsid w:val="004916BD"/>
    <w:rsid w:val="00491729"/>
    <w:rsid w:val="0049177D"/>
    <w:rsid w:val="00491794"/>
    <w:rsid w:val="004917D9"/>
    <w:rsid w:val="0049181B"/>
    <w:rsid w:val="00491845"/>
    <w:rsid w:val="00491860"/>
    <w:rsid w:val="0049188C"/>
    <w:rsid w:val="00491896"/>
    <w:rsid w:val="00491926"/>
    <w:rsid w:val="0049194D"/>
    <w:rsid w:val="004919F4"/>
    <w:rsid w:val="00491A37"/>
    <w:rsid w:val="00491A85"/>
    <w:rsid w:val="00491AD4"/>
    <w:rsid w:val="00491AF0"/>
    <w:rsid w:val="00491B12"/>
    <w:rsid w:val="00491B1E"/>
    <w:rsid w:val="00491B91"/>
    <w:rsid w:val="00491B9F"/>
    <w:rsid w:val="00491BF5"/>
    <w:rsid w:val="00491C83"/>
    <w:rsid w:val="00491CDD"/>
    <w:rsid w:val="00491D67"/>
    <w:rsid w:val="00491DEE"/>
    <w:rsid w:val="00491E8C"/>
    <w:rsid w:val="00491F36"/>
    <w:rsid w:val="00491F9A"/>
    <w:rsid w:val="0049200A"/>
    <w:rsid w:val="0049207D"/>
    <w:rsid w:val="0049216A"/>
    <w:rsid w:val="0049218F"/>
    <w:rsid w:val="004921E2"/>
    <w:rsid w:val="004922A8"/>
    <w:rsid w:val="004922C5"/>
    <w:rsid w:val="00492322"/>
    <w:rsid w:val="004923C1"/>
    <w:rsid w:val="00492427"/>
    <w:rsid w:val="0049249E"/>
    <w:rsid w:val="004924A1"/>
    <w:rsid w:val="00492502"/>
    <w:rsid w:val="0049254E"/>
    <w:rsid w:val="00492590"/>
    <w:rsid w:val="004925B4"/>
    <w:rsid w:val="004925BE"/>
    <w:rsid w:val="00492618"/>
    <w:rsid w:val="004926F7"/>
    <w:rsid w:val="0049272A"/>
    <w:rsid w:val="00492819"/>
    <w:rsid w:val="00492858"/>
    <w:rsid w:val="004928A8"/>
    <w:rsid w:val="004928EA"/>
    <w:rsid w:val="0049297C"/>
    <w:rsid w:val="00492A35"/>
    <w:rsid w:val="00492A4E"/>
    <w:rsid w:val="00492ADC"/>
    <w:rsid w:val="00492B06"/>
    <w:rsid w:val="00492B4A"/>
    <w:rsid w:val="00492B53"/>
    <w:rsid w:val="00492BE3"/>
    <w:rsid w:val="00492C60"/>
    <w:rsid w:val="00492C90"/>
    <w:rsid w:val="00492CF3"/>
    <w:rsid w:val="00492D18"/>
    <w:rsid w:val="00492D5C"/>
    <w:rsid w:val="00492D75"/>
    <w:rsid w:val="00492E22"/>
    <w:rsid w:val="00492EEF"/>
    <w:rsid w:val="00492F16"/>
    <w:rsid w:val="00492F27"/>
    <w:rsid w:val="00492F4F"/>
    <w:rsid w:val="00492FC2"/>
    <w:rsid w:val="0049305B"/>
    <w:rsid w:val="004930A9"/>
    <w:rsid w:val="004930C7"/>
    <w:rsid w:val="00493111"/>
    <w:rsid w:val="00493130"/>
    <w:rsid w:val="00493174"/>
    <w:rsid w:val="00493186"/>
    <w:rsid w:val="0049320C"/>
    <w:rsid w:val="00493217"/>
    <w:rsid w:val="004932E0"/>
    <w:rsid w:val="00493318"/>
    <w:rsid w:val="00493336"/>
    <w:rsid w:val="00493491"/>
    <w:rsid w:val="0049349F"/>
    <w:rsid w:val="00493676"/>
    <w:rsid w:val="004936AD"/>
    <w:rsid w:val="004936C5"/>
    <w:rsid w:val="00493716"/>
    <w:rsid w:val="0049382C"/>
    <w:rsid w:val="004938A0"/>
    <w:rsid w:val="00493991"/>
    <w:rsid w:val="00493AC2"/>
    <w:rsid w:val="00493B9F"/>
    <w:rsid w:val="00493BD2"/>
    <w:rsid w:val="00493C14"/>
    <w:rsid w:val="00493D11"/>
    <w:rsid w:val="00493D45"/>
    <w:rsid w:val="00493D56"/>
    <w:rsid w:val="00493DFB"/>
    <w:rsid w:val="00493F9B"/>
    <w:rsid w:val="0049400B"/>
    <w:rsid w:val="0049402B"/>
    <w:rsid w:val="00494078"/>
    <w:rsid w:val="00494101"/>
    <w:rsid w:val="0049425F"/>
    <w:rsid w:val="0049430F"/>
    <w:rsid w:val="00494329"/>
    <w:rsid w:val="00494380"/>
    <w:rsid w:val="00494384"/>
    <w:rsid w:val="0049459A"/>
    <w:rsid w:val="004945CF"/>
    <w:rsid w:val="004945E1"/>
    <w:rsid w:val="0049469B"/>
    <w:rsid w:val="004946A0"/>
    <w:rsid w:val="004946A7"/>
    <w:rsid w:val="004946D8"/>
    <w:rsid w:val="0049471E"/>
    <w:rsid w:val="00494768"/>
    <w:rsid w:val="0049480E"/>
    <w:rsid w:val="00494842"/>
    <w:rsid w:val="00494891"/>
    <w:rsid w:val="00494892"/>
    <w:rsid w:val="004949DD"/>
    <w:rsid w:val="00494B13"/>
    <w:rsid w:val="00494B4F"/>
    <w:rsid w:val="00494B65"/>
    <w:rsid w:val="00494C6A"/>
    <w:rsid w:val="00494CC5"/>
    <w:rsid w:val="00494CD1"/>
    <w:rsid w:val="00494D42"/>
    <w:rsid w:val="00494D7F"/>
    <w:rsid w:val="00494D88"/>
    <w:rsid w:val="00494DB2"/>
    <w:rsid w:val="00494DB7"/>
    <w:rsid w:val="00494E31"/>
    <w:rsid w:val="00494EF9"/>
    <w:rsid w:val="00494F2F"/>
    <w:rsid w:val="00494F6B"/>
    <w:rsid w:val="00494F8D"/>
    <w:rsid w:val="00494FA8"/>
    <w:rsid w:val="0049523A"/>
    <w:rsid w:val="0049533B"/>
    <w:rsid w:val="0049533D"/>
    <w:rsid w:val="00495350"/>
    <w:rsid w:val="004954DE"/>
    <w:rsid w:val="00495507"/>
    <w:rsid w:val="00495591"/>
    <w:rsid w:val="004955EB"/>
    <w:rsid w:val="00495758"/>
    <w:rsid w:val="0049585C"/>
    <w:rsid w:val="004958B9"/>
    <w:rsid w:val="004958C5"/>
    <w:rsid w:val="004958DF"/>
    <w:rsid w:val="00495929"/>
    <w:rsid w:val="00495A4C"/>
    <w:rsid w:val="00495ADE"/>
    <w:rsid w:val="00495AEE"/>
    <w:rsid w:val="00495B85"/>
    <w:rsid w:val="00495C69"/>
    <w:rsid w:val="00495CBC"/>
    <w:rsid w:val="00495D19"/>
    <w:rsid w:val="00495D5A"/>
    <w:rsid w:val="00495E1D"/>
    <w:rsid w:val="00495E29"/>
    <w:rsid w:val="00495EA3"/>
    <w:rsid w:val="00495F71"/>
    <w:rsid w:val="00495F7D"/>
    <w:rsid w:val="00495F8A"/>
    <w:rsid w:val="00495FF7"/>
    <w:rsid w:val="00496061"/>
    <w:rsid w:val="00496070"/>
    <w:rsid w:val="004960C5"/>
    <w:rsid w:val="004960CF"/>
    <w:rsid w:val="0049616C"/>
    <w:rsid w:val="004961A5"/>
    <w:rsid w:val="004961AE"/>
    <w:rsid w:val="0049623D"/>
    <w:rsid w:val="0049625E"/>
    <w:rsid w:val="0049634C"/>
    <w:rsid w:val="0049644A"/>
    <w:rsid w:val="0049644C"/>
    <w:rsid w:val="0049646D"/>
    <w:rsid w:val="00496529"/>
    <w:rsid w:val="004965B7"/>
    <w:rsid w:val="004965F2"/>
    <w:rsid w:val="004967F5"/>
    <w:rsid w:val="004967F8"/>
    <w:rsid w:val="00496844"/>
    <w:rsid w:val="004969BC"/>
    <w:rsid w:val="004969C0"/>
    <w:rsid w:val="00496B04"/>
    <w:rsid w:val="00496C93"/>
    <w:rsid w:val="00496CA7"/>
    <w:rsid w:val="00496DA5"/>
    <w:rsid w:val="00496E17"/>
    <w:rsid w:val="00496EA0"/>
    <w:rsid w:val="00496EAC"/>
    <w:rsid w:val="00496EC3"/>
    <w:rsid w:val="00496F07"/>
    <w:rsid w:val="00496F41"/>
    <w:rsid w:val="00496F5C"/>
    <w:rsid w:val="00496F6B"/>
    <w:rsid w:val="00496FC0"/>
    <w:rsid w:val="00497011"/>
    <w:rsid w:val="00497021"/>
    <w:rsid w:val="00497050"/>
    <w:rsid w:val="00497081"/>
    <w:rsid w:val="0049710B"/>
    <w:rsid w:val="004972BE"/>
    <w:rsid w:val="00497311"/>
    <w:rsid w:val="0049733D"/>
    <w:rsid w:val="0049734A"/>
    <w:rsid w:val="004974D5"/>
    <w:rsid w:val="00497500"/>
    <w:rsid w:val="00497556"/>
    <w:rsid w:val="00497600"/>
    <w:rsid w:val="00497628"/>
    <w:rsid w:val="00497665"/>
    <w:rsid w:val="00497698"/>
    <w:rsid w:val="00497732"/>
    <w:rsid w:val="00497753"/>
    <w:rsid w:val="00497754"/>
    <w:rsid w:val="00497769"/>
    <w:rsid w:val="0049777F"/>
    <w:rsid w:val="004977B0"/>
    <w:rsid w:val="004977D2"/>
    <w:rsid w:val="00497849"/>
    <w:rsid w:val="0049788D"/>
    <w:rsid w:val="00497903"/>
    <w:rsid w:val="00497934"/>
    <w:rsid w:val="004979D5"/>
    <w:rsid w:val="004979EA"/>
    <w:rsid w:val="004979F6"/>
    <w:rsid w:val="00497A88"/>
    <w:rsid w:val="00497ADF"/>
    <w:rsid w:val="00497B50"/>
    <w:rsid w:val="00497B5E"/>
    <w:rsid w:val="00497BC6"/>
    <w:rsid w:val="00497CB8"/>
    <w:rsid w:val="00497CD5"/>
    <w:rsid w:val="00497DC8"/>
    <w:rsid w:val="00497E02"/>
    <w:rsid w:val="00497E60"/>
    <w:rsid w:val="00497EA6"/>
    <w:rsid w:val="00497EEC"/>
    <w:rsid w:val="00497EEF"/>
    <w:rsid w:val="00497F12"/>
    <w:rsid w:val="004A006B"/>
    <w:rsid w:val="004A006C"/>
    <w:rsid w:val="004A006E"/>
    <w:rsid w:val="004A00AC"/>
    <w:rsid w:val="004A01DC"/>
    <w:rsid w:val="004A028B"/>
    <w:rsid w:val="004A0469"/>
    <w:rsid w:val="004A04C4"/>
    <w:rsid w:val="004A04E7"/>
    <w:rsid w:val="004A058D"/>
    <w:rsid w:val="004A060B"/>
    <w:rsid w:val="004A061B"/>
    <w:rsid w:val="004A0771"/>
    <w:rsid w:val="004A0886"/>
    <w:rsid w:val="004A08C2"/>
    <w:rsid w:val="004A0977"/>
    <w:rsid w:val="004A09D5"/>
    <w:rsid w:val="004A09DB"/>
    <w:rsid w:val="004A0A82"/>
    <w:rsid w:val="004A0ABF"/>
    <w:rsid w:val="004A0B78"/>
    <w:rsid w:val="004A0C98"/>
    <w:rsid w:val="004A0D0A"/>
    <w:rsid w:val="004A0D2D"/>
    <w:rsid w:val="004A0D9F"/>
    <w:rsid w:val="004A0E24"/>
    <w:rsid w:val="004A0E31"/>
    <w:rsid w:val="004A0E93"/>
    <w:rsid w:val="004A0F18"/>
    <w:rsid w:val="004A0F49"/>
    <w:rsid w:val="004A0F67"/>
    <w:rsid w:val="004A0FE3"/>
    <w:rsid w:val="004A100E"/>
    <w:rsid w:val="004A1012"/>
    <w:rsid w:val="004A101A"/>
    <w:rsid w:val="004A10D2"/>
    <w:rsid w:val="004A1116"/>
    <w:rsid w:val="004A114C"/>
    <w:rsid w:val="004A117F"/>
    <w:rsid w:val="004A11D3"/>
    <w:rsid w:val="004A11D9"/>
    <w:rsid w:val="004A1296"/>
    <w:rsid w:val="004A1333"/>
    <w:rsid w:val="004A1336"/>
    <w:rsid w:val="004A13BC"/>
    <w:rsid w:val="004A13DE"/>
    <w:rsid w:val="004A1401"/>
    <w:rsid w:val="004A144B"/>
    <w:rsid w:val="004A14C0"/>
    <w:rsid w:val="004A156E"/>
    <w:rsid w:val="004A1614"/>
    <w:rsid w:val="004A1780"/>
    <w:rsid w:val="004A1990"/>
    <w:rsid w:val="004A1998"/>
    <w:rsid w:val="004A19BA"/>
    <w:rsid w:val="004A19DB"/>
    <w:rsid w:val="004A1A0F"/>
    <w:rsid w:val="004A1A70"/>
    <w:rsid w:val="004A1A7B"/>
    <w:rsid w:val="004A1A7C"/>
    <w:rsid w:val="004A1A93"/>
    <w:rsid w:val="004A1AE6"/>
    <w:rsid w:val="004A1AF3"/>
    <w:rsid w:val="004A1B05"/>
    <w:rsid w:val="004A1BA6"/>
    <w:rsid w:val="004A1BF1"/>
    <w:rsid w:val="004A1C4E"/>
    <w:rsid w:val="004A1C4F"/>
    <w:rsid w:val="004A1D23"/>
    <w:rsid w:val="004A1D39"/>
    <w:rsid w:val="004A1E35"/>
    <w:rsid w:val="004A1E9D"/>
    <w:rsid w:val="004A1F4E"/>
    <w:rsid w:val="004A201B"/>
    <w:rsid w:val="004A207B"/>
    <w:rsid w:val="004A20BF"/>
    <w:rsid w:val="004A211F"/>
    <w:rsid w:val="004A215B"/>
    <w:rsid w:val="004A2174"/>
    <w:rsid w:val="004A2196"/>
    <w:rsid w:val="004A2197"/>
    <w:rsid w:val="004A22BD"/>
    <w:rsid w:val="004A2323"/>
    <w:rsid w:val="004A2330"/>
    <w:rsid w:val="004A23AC"/>
    <w:rsid w:val="004A23CD"/>
    <w:rsid w:val="004A2427"/>
    <w:rsid w:val="004A24A0"/>
    <w:rsid w:val="004A2517"/>
    <w:rsid w:val="004A2522"/>
    <w:rsid w:val="004A2526"/>
    <w:rsid w:val="004A2726"/>
    <w:rsid w:val="004A2752"/>
    <w:rsid w:val="004A2758"/>
    <w:rsid w:val="004A27E3"/>
    <w:rsid w:val="004A28D4"/>
    <w:rsid w:val="004A2928"/>
    <w:rsid w:val="004A296B"/>
    <w:rsid w:val="004A2972"/>
    <w:rsid w:val="004A29BD"/>
    <w:rsid w:val="004A2A19"/>
    <w:rsid w:val="004A2A92"/>
    <w:rsid w:val="004A2B82"/>
    <w:rsid w:val="004A2BCD"/>
    <w:rsid w:val="004A2BD3"/>
    <w:rsid w:val="004A2BED"/>
    <w:rsid w:val="004A2C9B"/>
    <w:rsid w:val="004A2CE8"/>
    <w:rsid w:val="004A2D62"/>
    <w:rsid w:val="004A2F25"/>
    <w:rsid w:val="004A301E"/>
    <w:rsid w:val="004A3022"/>
    <w:rsid w:val="004A30A6"/>
    <w:rsid w:val="004A30D4"/>
    <w:rsid w:val="004A3108"/>
    <w:rsid w:val="004A3117"/>
    <w:rsid w:val="004A31BF"/>
    <w:rsid w:val="004A31C1"/>
    <w:rsid w:val="004A32B9"/>
    <w:rsid w:val="004A32C8"/>
    <w:rsid w:val="004A3304"/>
    <w:rsid w:val="004A3309"/>
    <w:rsid w:val="004A337E"/>
    <w:rsid w:val="004A3380"/>
    <w:rsid w:val="004A351D"/>
    <w:rsid w:val="004A35AC"/>
    <w:rsid w:val="004A360A"/>
    <w:rsid w:val="004A36DE"/>
    <w:rsid w:val="004A3786"/>
    <w:rsid w:val="004A381C"/>
    <w:rsid w:val="004A3835"/>
    <w:rsid w:val="004A3873"/>
    <w:rsid w:val="004A38E1"/>
    <w:rsid w:val="004A3932"/>
    <w:rsid w:val="004A3988"/>
    <w:rsid w:val="004A3A2C"/>
    <w:rsid w:val="004A3A59"/>
    <w:rsid w:val="004A3A5E"/>
    <w:rsid w:val="004A3B01"/>
    <w:rsid w:val="004A3D0F"/>
    <w:rsid w:val="004A3D19"/>
    <w:rsid w:val="004A3D27"/>
    <w:rsid w:val="004A3D79"/>
    <w:rsid w:val="004A3EB5"/>
    <w:rsid w:val="004A3EEB"/>
    <w:rsid w:val="004A3F07"/>
    <w:rsid w:val="004A3F46"/>
    <w:rsid w:val="004A3F53"/>
    <w:rsid w:val="004A3FFE"/>
    <w:rsid w:val="004A409B"/>
    <w:rsid w:val="004A417C"/>
    <w:rsid w:val="004A4184"/>
    <w:rsid w:val="004A41BB"/>
    <w:rsid w:val="004A4334"/>
    <w:rsid w:val="004A433E"/>
    <w:rsid w:val="004A435A"/>
    <w:rsid w:val="004A43BC"/>
    <w:rsid w:val="004A43C1"/>
    <w:rsid w:val="004A43E4"/>
    <w:rsid w:val="004A4476"/>
    <w:rsid w:val="004A44F5"/>
    <w:rsid w:val="004A454E"/>
    <w:rsid w:val="004A4668"/>
    <w:rsid w:val="004A4669"/>
    <w:rsid w:val="004A4676"/>
    <w:rsid w:val="004A4677"/>
    <w:rsid w:val="004A477A"/>
    <w:rsid w:val="004A4959"/>
    <w:rsid w:val="004A4AAA"/>
    <w:rsid w:val="004A4AAD"/>
    <w:rsid w:val="004A4B00"/>
    <w:rsid w:val="004A4B37"/>
    <w:rsid w:val="004A4B94"/>
    <w:rsid w:val="004A4BFF"/>
    <w:rsid w:val="004A4C87"/>
    <w:rsid w:val="004A4D34"/>
    <w:rsid w:val="004A4D5A"/>
    <w:rsid w:val="004A4D85"/>
    <w:rsid w:val="004A4D93"/>
    <w:rsid w:val="004A4E35"/>
    <w:rsid w:val="004A4EC1"/>
    <w:rsid w:val="004A4ED8"/>
    <w:rsid w:val="004A4EDE"/>
    <w:rsid w:val="004A4EE1"/>
    <w:rsid w:val="004A4F84"/>
    <w:rsid w:val="004A4FF0"/>
    <w:rsid w:val="004A5018"/>
    <w:rsid w:val="004A50DE"/>
    <w:rsid w:val="004A517F"/>
    <w:rsid w:val="004A5208"/>
    <w:rsid w:val="004A5216"/>
    <w:rsid w:val="004A5282"/>
    <w:rsid w:val="004A5356"/>
    <w:rsid w:val="004A539C"/>
    <w:rsid w:val="004A5432"/>
    <w:rsid w:val="004A545B"/>
    <w:rsid w:val="004A549E"/>
    <w:rsid w:val="004A54F9"/>
    <w:rsid w:val="004A5662"/>
    <w:rsid w:val="004A5686"/>
    <w:rsid w:val="004A56D0"/>
    <w:rsid w:val="004A56DF"/>
    <w:rsid w:val="004A5800"/>
    <w:rsid w:val="004A5851"/>
    <w:rsid w:val="004A586D"/>
    <w:rsid w:val="004A587F"/>
    <w:rsid w:val="004A58F9"/>
    <w:rsid w:val="004A590D"/>
    <w:rsid w:val="004A5B00"/>
    <w:rsid w:val="004A5BE9"/>
    <w:rsid w:val="004A5C05"/>
    <w:rsid w:val="004A5ED6"/>
    <w:rsid w:val="004A5F23"/>
    <w:rsid w:val="004A5F48"/>
    <w:rsid w:val="004A5F4B"/>
    <w:rsid w:val="004A602A"/>
    <w:rsid w:val="004A607C"/>
    <w:rsid w:val="004A6142"/>
    <w:rsid w:val="004A6236"/>
    <w:rsid w:val="004A631F"/>
    <w:rsid w:val="004A649E"/>
    <w:rsid w:val="004A64CC"/>
    <w:rsid w:val="004A652C"/>
    <w:rsid w:val="004A65E1"/>
    <w:rsid w:val="004A65EE"/>
    <w:rsid w:val="004A667D"/>
    <w:rsid w:val="004A66FB"/>
    <w:rsid w:val="004A6712"/>
    <w:rsid w:val="004A6753"/>
    <w:rsid w:val="004A67D0"/>
    <w:rsid w:val="004A6816"/>
    <w:rsid w:val="004A684D"/>
    <w:rsid w:val="004A68A3"/>
    <w:rsid w:val="004A68E3"/>
    <w:rsid w:val="004A68EE"/>
    <w:rsid w:val="004A6982"/>
    <w:rsid w:val="004A699D"/>
    <w:rsid w:val="004A6A24"/>
    <w:rsid w:val="004A6A6B"/>
    <w:rsid w:val="004A6A98"/>
    <w:rsid w:val="004A6A9E"/>
    <w:rsid w:val="004A6AD8"/>
    <w:rsid w:val="004A6B3B"/>
    <w:rsid w:val="004A6B6A"/>
    <w:rsid w:val="004A6BEE"/>
    <w:rsid w:val="004A6C40"/>
    <w:rsid w:val="004A6CCE"/>
    <w:rsid w:val="004A6D37"/>
    <w:rsid w:val="004A6DC5"/>
    <w:rsid w:val="004A6E21"/>
    <w:rsid w:val="004A6E68"/>
    <w:rsid w:val="004A6F28"/>
    <w:rsid w:val="004A6F5D"/>
    <w:rsid w:val="004A6F6E"/>
    <w:rsid w:val="004A701A"/>
    <w:rsid w:val="004A7113"/>
    <w:rsid w:val="004A7125"/>
    <w:rsid w:val="004A71DD"/>
    <w:rsid w:val="004A7243"/>
    <w:rsid w:val="004A727E"/>
    <w:rsid w:val="004A733E"/>
    <w:rsid w:val="004A73C6"/>
    <w:rsid w:val="004A7450"/>
    <w:rsid w:val="004A7453"/>
    <w:rsid w:val="004A74C2"/>
    <w:rsid w:val="004A74ED"/>
    <w:rsid w:val="004A7513"/>
    <w:rsid w:val="004A76C0"/>
    <w:rsid w:val="004A76F6"/>
    <w:rsid w:val="004A76FE"/>
    <w:rsid w:val="004A776C"/>
    <w:rsid w:val="004A777F"/>
    <w:rsid w:val="004A77AF"/>
    <w:rsid w:val="004A77E5"/>
    <w:rsid w:val="004A7822"/>
    <w:rsid w:val="004A7A4A"/>
    <w:rsid w:val="004A7AA9"/>
    <w:rsid w:val="004A7B03"/>
    <w:rsid w:val="004A7B7D"/>
    <w:rsid w:val="004A7BD6"/>
    <w:rsid w:val="004A7BF9"/>
    <w:rsid w:val="004A7C17"/>
    <w:rsid w:val="004A7D01"/>
    <w:rsid w:val="004A7D91"/>
    <w:rsid w:val="004A7E18"/>
    <w:rsid w:val="004A7E1B"/>
    <w:rsid w:val="004A7E63"/>
    <w:rsid w:val="004A7EBD"/>
    <w:rsid w:val="004A7ED3"/>
    <w:rsid w:val="004A7F77"/>
    <w:rsid w:val="004A7F89"/>
    <w:rsid w:val="004A7F8B"/>
    <w:rsid w:val="004B005A"/>
    <w:rsid w:val="004B0137"/>
    <w:rsid w:val="004B0150"/>
    <w:rsid w:val="004B021D"/>
    <w:rsid w:val="004B032D"/>
    <w:rsid w:val="004B03F5"/>
    <w:rsid w:val="004B0401"/>
    <w:rsid w:val="004B04EE"/>
    <w:rsid w:val="004B0503"/>
    <w:rsid w:val="004B0558"/>
    <w:rsid w:val="004B0616"/>
    <w:rsid w:val="004B064F"/>
    <w:rsid w:val="004B06EA"/>
    <w:rsid w:val="004B074F"/>
    <w:rsid w:val="004B07BD"/>
    <w:rsid w:val="004B0809"/>
    <w:rsid w:val="004B081D"/>
    <w:rsid w:val="004B0868"/>
    <w:rsid w:val="004B089E"/>
    <w:rsid w:val="004B08B7"/>
    <w:rsid w:val="004B0905"/>
    <w:rsid w:val="004B0996"/>
    <w:rsid w:val="004B09CE"/>
    <w:rsid w:val="004B0A45"/>
    <w:rsid w:val="004B0A9C"/>
    <w:rsid w:val="004B0AA5"/>
    <w:rsid w:val="004B0B18"/>
    <w:rsid w:val="004B0B97"/>
    <w:rsid w:val="004B0BEA"/>
    <w:rsid w:val="004B0CD5"/>
    <w:rsid w:val="004B0D84"/>
    <w:rsid w:val="004B0DBE"/>
    <w:rsid w:val="004B0E23"/>
    <w:rsid w:val="004B0E7C"/>
    <w:rsid w:val="004B0EAD"/>
    <w:rsid w:val="004B0FD2"/>
    <w:rsid w:val="004B10B8"/>
    <w:rsid w:val="004B10C8"/>
    <w:rsid w:val="004B116A"/>
    <w:rsid w:val="004B11BE"/>
    <w:rsid w:val="004B12A0"/>
    <w:rsid w:val="004B12A1"/>
    <w:rsid w:val="004B12B4"/>
    <w:rsid w:val="004B1399"/>
    <w:rsid w:val="004B14DE"/>
    <w:rsid w:val="004B1536"/>
    <w:rsid w:val="004B1594"/>
    <w:rsid w:val="004B168B"/>
    <w:rsid w:val="004B16AC"/>
    <w:rsid w:val="004B1716"/>
    <w:rsid w:val="004B1724"/>
    <w:rsid w:val="004B175F"/>
    <w:rsid w:val="004B178C"/>
    <w:rsid w:val="004B1896"/>
    <w:rsid w:val="004B1919"/>
    <w:rsid w:val="004B191F"/>
    <w:rsid w:val="004B1920"/>
    <w:rsid w:val="004B1991"/>
    <w:rsid w:val="004B1B0C"/>
    <w:rsid w:val="004B1B3D"/>
    <w:rsid w:val="004B1BD9"/>
    <w:rsid w:val="004B1BFA"/>
    <w:rsid w:val="004B1C0B"/>
    <w:rsid w:val="004B1CA0"/>
    <w:rsid w:val="004B1D48"/>
    <w:rsid w:val="004B1DFD"/>
    <w:rsid w:val="004B1ECA"/>
    <w:rsid w:val="004B1F2B"/>
    <w:rsid w:val="004B2093"/>
    <w:rsid w:val="004B209B"/>
    <w:rsid w:val="004B20BB"/>
    <w:rsid w:val="004B2170"/>
    <w:rsid w:val="004B21E5"/>
    <w:rsid w:val="004B2247"/>
    <w:rsid w:val="004B228B"/>
    <w:rsid w:val="004B22A6"/>
    <w:rsid w:val="004B232F"/>
    <w:rsid w:val="004B23AF"/>
    <w:rsid w:val="004B2477"/>
    <w:rsid w:val="004B25A3"/>
    <w:rsid w:val="004B25D9"/>
    <w:rsid w:val="004B276B"/>
    <w:rsid w:val="004B2795"/>
    <w:rsid w:val="004B27F6"/>
    <w:rsid w:val="004B2882"/>
    <w:rsid w:val="004B28D8"/>
    <w:rsid w:val="004B291D"/>
    <w:rsid w:val="004B2A37"/>
    <w:rsid w:val="004B2A66"/>
    <w:rsid w:val="004B2BAB"/>
    <w:rsid w:val="004B2C2C"/>
    <w:rsid w:val="004B2C52"/>
    <w:rsid w:val="004B2C69"/>
    <w:rsid w:val="004B2C97"/>
    <w:rsid w:val="004B2C99"/>
    <w:rsid w:val="004B2D58"/>
    <w:rsid w:val="004B2D90"/>
    <w:rsid w:val="004B2DA2"/>
    <w:rsid w:val="004B2DA3"/>
    <w:rsid w:val="004B2E3F"/>
    <w:rsid w:val="004B2E85"/>
    <w:rsid w:val="004B2F1B"/>
    <w:rsid w:val="004B2F3F"/>
    <w:rsid w:val="004B2F50"/>
    <w:rsid w:val="004B2F7F"/>
    <w:rsid w:val="004B2F84"/>
    <w:rsid w:val="004B3017"/>
    <w:rsid w:val="004B3018"/>
    <w:rsid w:val="004B311A"/>
    <w:rsid w:val="004B31B1"/>
    <w:rsid w:val="004B31C5"/>
    <w:rsid w:val="004B3256"/>
    <w:rsid w:val="004B3330"/>
    <w:rsid w:val="004B337E"/>
    <w:rsid w:val="004B33D6"/>
    <w:rsid w:val="004B3486"/>
    <w:rsid w:val="004B348A"/>
    <w:rsid w:val="004B34CB"/>
    <w:rsid w:val="004B34F0"/>
    <w:rsid w:val="004B35FB"/>
    <w:rsid w:val="004B365A"/>
    <w:rsid w:val="004B3720"/>
    <w:rsid w:val="004B3788"/>
    <w:rsid w:val="004B3864"/>
    <w:rsid w:val="004B38DD"/>
    <w:rsid w:val="004B3993"/>
    <w:rsid w:val="004B39B1"/>
    <w:rsid w:val="004B39EC"/>
    <w:rsid w:val="004B3A0D"/>
    <w:rsid w:val="004B3ABB"/>
    <w:rsid w:val="004B3AEA"/>
    <w:rsid w:val="004B3B81"/>
    <w:rsid w:val="004B3C1C"/>
    <w:rsid w:val="004B3CAD"/>
    <w:rsid w:val="004B3CD8"/>
    <w:rsid w:val="004B3CDF"/>
    <w:rsid w:val="004B3D5A"/>
    <w:rsid w:val="004B3D65"/>
    <w:rsid w:val="004B3D69"/>
    <w:rsid w:val="004B3F15"/>
    <w:rsid w:val="004B3F8C"/>
    <w:rsid w:val="004B4004"/>
    <w:rsid w:val="004B40CC"/>
    <w:rsid w:val="004B413B"/>
    <w:rsid w:val="004B415B"/>
    <w:rsid w:val="004B41D6"/>
    <w:rsid w:val="004B4331"/>
    <w:rsid w:val="004B43A7"/>
    <w:rsid w:val="004B4415"/>
    <w:rsid w:val="004B4461"/>
    <w:rsid w:val="004B447F"/>
    <w:rsid w:val="004B4498"/>
    <w:rsid w:val="004B44CE"/>
    <w:rsid w:val="004B4564"/>
    <w:rsid w:val="004B457A"/>
    <w:rsid w:val="004B45B1"/>
    <w:rsid w:val="004B4641"/>
    <w:rsid w:val="004B4646"/>
    <w:rsid w:val="004B464C"/>
    <w:rsid w:val="004B4687"/>
    <w:rsid w:val="004B46C5"/>
    <w:rsid w:val="004B4730"/>
    <w:rsid w:val="004B474A"/>
    <w:rsid w:val="004B47C2"/>
    <w:rsid w:val="004B47CB"/>
    <w:rsid w:val="004B48F4"/>
    <w:rsid w:val="004B4984"/>
    <w:rsid w:val="004B49AA"/>
    <w:rsid w:val="004B4AA0"/>
    <w:rsid w:val="004B4AE1"/>
    <w:rsid w:val="004B4AEA"/>
    <w:rsid w:val="004B4B20"/>
    <w:rsid w:val="004B4D40"/>
    <w:rsid w:val="004B4E77"/>
    <w:rsid w:val="004B4F2E"/>
    <w:rsid w:val="004B4FD4"/>
    <w:rsid w:val="004B5044"/>
    <w:rsid w:val="004B5132"/>
    <w:rsid w:val="004B516C"/>
    <w:rsid w:val="004B519E"/>
    <w:rsid w:val="004B51FD"/>
    <w:rsid w:val="004B5207"/>
    <w:rsid w:val="004B52F6"/>
    <w:rsid w:val="004B5339"/>
    <w:rsid w:val="004B53DC"/>
    <w:rsid w:val="004B5431"/>
    <w:rsid w:val="004B544A"/>
    <w:rsid w:val="004B546F"/>
    <w:rsid w:val="004B549C"/>
    <w:rsid w:val="004B54A6"/>
    <w:rsid w:val="004B54E1"/>
    <w:rsid w:val="004B55F2"/>
    <w:rsid w:val="004B5609"/>
    <w:rsid w:val="004B564C"/>
    <w:rsid w:val="004B5655"/>
    <w:rsid w:val="004B5660"/>
    <w:rsid w:val="004B577C"/>
    <w:rsid w:val="004B5800"/>
    <w:rsid w:val="004B5829"/>
    <w:rsid w:val="004B5888"/>
    <w:rsid w:val="004B59C3"/>
    <w:rsid w:val="004B59D0"/>
    <w:rsid w:val="004B5A20"/>
    <w:rsid w:val="004B5A5E"/>
    <w:rsid w:val="004B5B66"/>
    <w:rsid w:val="004B5B98"/>
    <w:rsid w:val="004B5BA6"/>
    <w:rsid w:val="004B5BC4"/>
    <w:rsid w:val="004B5BC7"/>
    <w:rsid w:val="004B5C5B"/>
    <w:rsid w:val="004B5C8C"/>
    <w:rsid w:val="004B5CC4"/>
    <w:rsid w:val="004B5CC9"/>
    <w:rsid w:val="004B5D1E"/>
    <w:rsid w:val="004B5D78"/>
    <w:rsid w:val="004B5EB0"/>
    <w:rsid w:val="004B5EDC"/>
    <w:rsid w:val="004B5EF2"/>
    <w:rsid w:val="004B5F5E"/>
    <w:rsid w:val="004B5FAB"/>
    <w:rsid w:val="004B5FF1"/>
    <w:rsid w:val="004B609B"/>
    <w:rsid w:val="004B613A"/>
    <w:rsid w:val="004B6162"/>
    <w:rsid w:val="004B61DA"/>
    <w:rsid w:val="004B6240"/>
    <w:rsid w:val="004B63D6"/>
    <w:rsid w:val="004B641F"/>
    <w:rsid w:val="004B6452"/>
    <w:rsid w:val="004B6471"/>
    <w:rsid w:val="004B648C"/>
    <w:rsid w:val="004B64B0"/>
    <w:rsid w:val="004B64C5"/>
    <w:rsid w:val="004B651E"/>
    <w:rsid w:val="004B6522"/>
    <w:rsid w:val="004B67AD"/>
    <w:rsid w:val="004B67F7"/>
    <w:rsid w:val="004B6807"/>
    <w:rsid w:val="004B682F"/>
    <w:rsid w:val="004B6831"/>
    <w:rsid w:val="004B6850"/>
    <w:rsid w:val="004B6873"/>
    <w:rsid w:val="004B6931"/>
    <w:rsid w:val="004B6986"/>
    <w:rsid w:val="004B69C6"/>
    <w:rsid w:val="004B69E7"/>
    <w:rsid w:val="004B69F9"/>
    <w:rsid w:val="004B69FC"/>
    <w:rsid w:val="004B6A03"/>
    <w:rsid w:val="004B6A1B"/>
    <w:rsid w:val="004B6B1D"/>
    <w:rsid w:val="004B6B37"/>
    <w:rsid w:val="004B6C4C"/>
    <w:rsid w:val="004B6C7E"/>
    <w:rsid w:val="004B6C9F"/>
    <w:rsid w:val="004B6CD6"/>
    <w:rsid w:val="004B6D98"/>
    <w:rsid w:val="004B6DA1"/>
    <w:rsid w:val="004B6DA4"/>
    <w:rsid w:val="004B6DE1"/>
    <w:rsid w:val="004B6E7D"/>
    <w:rsid w:val="004B6E98"/>
    <w:rsid w:val="004B6EA5"/>
    <w:rsid w:val="004B6F0A"/>
    <w:rsid w:val="004B6F62"/>
    <w:rsid w:val="004B6F80"/>
    <w:rsid w:val="004B6FBE"/>
    <w:rsid w:val="004B7001"/>
    <w:rsid w:val="004B700D"/>
    <w:rsid w:val="004B702D"/>
    <w:rsid w:val="004B7033"/>
    <w:rsid w:val="004B70C9"/>
    <w:rsid w:val="004B7148"/>
    <w:rsid w:val="004B719C"/>
    <w:rsid w:val="004B72A6"/>
    <w:rsid w:val="004B72BB"/>
    <w:rsid w:val="004B733E"/>
    <w:rsid w:val="004B742E"/>
    <w:rsid w:val="004B74FF"/>
    <w:rsid w:val="004B7671"/>
    <w:rsid w:val="004B7778"/>
    <w:rsid w:val="004B7791"/>
    <w:rsid w:val="004B77AD"/>
    <w:rsid w:val="004B77C3"/>
    <w:rsid w:val="004B78E8"/>
    <w:rsid w:val="004B79A4"/>
    <w:rsid w:val="004B79DB"/>
    <w:rsid w:val="004B7A3D"/>
    <w:rsid w:val="004B7A5B"/>
    <w:rsid w:val="004B7A64"/>
    <w:rsid w:val="004B7A6A"/>
    <w:rsid w:val="004B7A94"/>
    <w:rsid w:val="004B7AA1"/>
    <w:rsid w:val="004B7ABE"/>
    <w:rsid w:val="004B7AEB"/>
    <w:rsid w:val="004B7B28"/>
    <w:rsid w:val="004B7B49"/>
    <w:rsid w:val="004B7B75"/>
    <w:rsid w:val="004B7B81"/>
    <w:rsid w:val="004B7BDE"/>
    <w:rsid w:val="004B7C43"/>
    <w:rsid w:val="004B7C9B"/>
    <w:rsid w:val="004B7D3D"/>
    <w:rsid w:val="004B7D79"/>
    <w:rsid w:val="004B7D9F"/>
    <w:rsid w:val="004B7DC9"/>
    <w:rsid w:val="004B7E22"/>
    <w:rsid w:val="004B7E5E"/>
    <w:rsid w:val="004B7EE2"/>
    <w:rsid w:val="004B7F07"/>
    <w:rsid w:val="004B7F1B"/>
    <w:rsid w:val="004B7FE6"/>
    <w:rsid w:val="004C00C2"/>
    <w:rsid w:val="004C0159"/>
    <w:rsid w:val="004C0241"/>
    <w:rsid w:val="004C0280"/>
    <w:rsid w:val="004C02CC"/>
    <w:rsid w:val="004C0310"/>
    <w:rsid w:val="004C0421"/>
    <w:rsid w:val="004C0467"/>
    <w:rsid w:val="004C048D"/>
    <w:rsid w:val="004C04A5"/>
    <w:rsid w:val="004C05EA"/>
    <w:rsid w:val="004C06E5"/>
    <w:rsid w:val="004C07C4"/>
    <w:rsid w:val="004C0833"/>
    <w:rsid w:val="004C0852"/>
    <w:rsid w:val="004C0862"/>
    <w:rsid w:val="004C087A"/>
    <w:rsid w:val="004C0895"/>
    <w:rsid w:val="004C08F7"/>
    <w:rsid w:val="004C0AEA"/>
    <w:rsid w:val="004C0B14"/>
    <w:rsid w:val="004C0B53"/>
    <w:rsid w:val="004C0BB1"/>
    <w:rsid w:val="004C0BB3"/>
    <w:rsid w:val="004C0C40"/>
    <w:rsid w:val="004C0D13"/>
    <w:rsid w:val="004C0E60"/>
    <w:rsid w:val="004C0EDB"/>
    <w:rsid w:val="004C0F21"/>
    <w:rsid w:val="004C0F6D"/>
    <w:rsid w:val="004C0FB2"/>
    <w:rsid w:val="004C100C"/>
    <w:rsid w:val="004C1073"/>
    <w:rsid w:val="004C10DC"/>
    <w:rsid w:val="004C1122"/>
    <w:rsid w:val="004C11D5"/>
    <w:rsid w:val="004C1215"/>
    <w:rsid w:val="004C123B"/>
    <w:rsid w:val="004C1408"/>
    <w:rsid w:val="004C148C"/>
    <w:rsid w:val="004C14B6"/>
    <w:rsid w:val="004C14DB"/>
    <w:rsid w:val="004C156B"/>
    <w:rsid w:val="004C158E"/>
    <w:rsid w:val="004C159F"/>
    <w:rsid w:val="004C1664"/>
    <w:rsid w:val="004C1706"/>
    <w:rsid w:val="004C1729"/>
    <w:rsid w:val="004C1842"/>
    <w:rsid w:val="004C1865"/>
    <w:rsid w:val="004C18DC"/>
    <w:rsid w:val="004C1933"/>
    <w:rsid w:val="004C1987"/>
    <w:rsid w:val="004C1B04"/>
    <w:rsid w:val="004C1D73"/>
    <w:rsid w:val="004C1D9C"/>
    <w:rsid w:val="004C1EB7"/>
    <w:rsid w:val="004C1EF0"/>
    <w:rsid w:val="004C1F2A"/>
    <w:rsid w:val="004C1F4D"/>
    <w:rsid w:val="004C1F9E"/>
    <w:rsid w:val="004C1FC9"/>
    <w:rsid w:val="004C2054"/>
    <w:rsid w:val="004C2098"/>
    <w:rsid w:val="004C20C3"/>
    <w:rsid w:val="004C20D6"/>
    <w:rsid w:val="004C210C"/>
    <w:rsid w:val="004C214E"/>
    <w:rsid w:val="004C2154"/>
    <w:rsid w:val="004C21AB"/>
    <w:rsid w:val="004C21CA"/>
    <w:rsid w:val="004C2253"/>
    <w:rsid w:val="004C2302"/>
    <w:rsid w:val="004C24B2"/>
    <w:rsid w:val="004C24BE"/>
    <w:rsid w:val="004C2531"/>
    <w:rsid w:val="004C2596"/>
    <w:rsid w:val="004C25FC"/>
    <w:rsid w:val="004C260C"/>
    <w:rsid w:val="004C2759"/>
    <w:rsid w:val="004C275A"/>
    <w:rsid w:val="004C291C"/>
    <w:rsid w:val="004C2925"/>
    <w:rsid w:val="004C2ACE"/>
    <w:rsid w:val="004C2B3A"/>
    <w:rsid w:val="004C2B4F"/>
    <w:rsid w:val="004C2C32"/>
    <w:rsid w:val="004C2CCD"/>
    <w:rsid w:val="004C2CD3"/>
    <w:rsid w:val="004C2D00"/>
    <w:rsid w:val="004C2D0F"/>
    <w:rsid w:val="004C2D85"/>
    <w:rsid w:val="004C2D90"/>
    <w:rsid w:val="004C2DB9"/>
    <w:rsid w:val="004C2E10"/>
    <w:rsid w:val="004C2E51"/>
    <w:rsid w:val="004C2E60"/>
    <w:rsid w:val="004C2E91"/>
    <w:rsid w:val="004C2EA7"/>
    <w:rsid w:val="004C2EF7"/>
    <w:rsid w:val="004C2F1F"/>
    <w:rsid w:val="004C2F52"/>
    <w:rsid w:val="004C2F6A"/>
    <w:rsid w:val="004C2FA3"/>
    <w:rsid w:val="004C3002"/>
    <w:rsid w:val="004C30D6"/>
    <w:rsid w:val="004C30F0"/>
    <w:rsid w:val="004C30F7"/>
    <w:rsid w:val="004C3114"/>
    <w:rsid w:val="004C31E7"/>
    <w:rsid w:val="004C32E3"/>
    <w:rsid w:val="004C32EA"/>
    <w:rsid w:val="004C3307"/>
    <w:rsid w:val="004C33AF"/>
    <w:rsid w:val="004C33B3"/>
    <w:rsid w:val="004C3435"/>
    <w:rsid w:val="004C3521"/>
    <w:rsid w:val="004C3530"/>
    <w:rsid w:val="004C354B"/>
    <w:rsid w:val="004C35ED"/>
    <w:rsid w:val="004C3663"/>
    <w:rsid w:val="004C36BC"/>
    <w:rsid w:val="004C36C7"/>
    <w:rsid w:val="004C373B"/>
    <w:rsid w:val="004C382F"/>
    <w:rsid w:val="004C384D"/>
    <w:rsid w:val="004C38AE"/>
    <w:rsid w:val="004C38AF"/>
    <w:rsid w:val="004C3909"/>
    <w:rsid w:val="004C398F"/>
    <w:rsid w:val="004C39D7"/>
    <w:rsid w:val="004C3A01"/>
    <w:rsid w:val="004C3A65"/>
    <w:rsid w:val="004C3AD6"/>
    <w:rsid w:val="004C3BA4"/>
    <w:rsid w:val="004C3C2D"/>
    <w:rsid w:val="004C3C51"/>
    <w:rsid w:val="004C3C54"/>
    <w:rsid w:val="004C3C8F"/>
    <w:rsid w:val="004C3CF2"/>
    <w:rsid w:val="004C3D3A"/>
    <w:rsid w:val="004C3DF8"/>
    <w:rsid w:val="004C3E71"/>
    <w:rsid w:val="004C3F1F"/>
    <w:rsid w:val="004C3F2A"/>
    <w:rsid w:val="004C3FAE"/>
    <w:rsid w:val="004C406C"/>
    <w:rsid w:val="004C40F7"/>
    <w:rsid w:val="004C414F"/>
    <w:rsid w:val="004C41CD"/>
    <w:rsid w:val="004C42ED"/>
    <w:rsid w:val="004C4348"/>
    <w:rsid w:val="004C43B8"/>
    <w:rsid w:val="004C4462"/>
    <w:rsid w:val="004C4489"/>
    <w:rsid w:val="004C44E8"/>
    <w:rsid w:val="004C450C"/>
    <w:rsid w:val="004C4517"/>
    <w:rsid w:val="004C464E"/>
    <w:rsid w:val="004C46A1"/>
    <w:rsid w:val="004C46C4"/>
    <w:rsid w:val="004C47A4"/>
    <w:rsid w:val="004C47D7"/>
    <w:rsid w:val="004C47E5"/>
    <w:rsid w:val="004C487C"/>
    <w:rsid w:val="004C48E9"/>
    <w:rsid w:val="004C4912"/>
    <w:rsid w:val="004C4A14"/>
    <w:rsid w:val="004C4A98"/>
    <w:rsid w:val="004C4ACD"/>
    <w:rsid w:val="004C4B37"/>
    <w:rsid w:val="004C4C0E"/>
    <w:rsid w:val="004C4C4B"/>
    <w:rsid w:val="004C4C86"/>
    <w:rsid w:val="004C4C9C"/>
    <w:rsid w:val="004C4CC6"/>
    <w:rsid w:val="004C4CD7"/>
    <w:rsid w:val="004C4CFB"/>
    <w:rsid w:val="004C4D8F"/>
    <w:rsid w:val="004C4DF3"/>
    <w:rsid w:val="004C4E02"/>
    <w:rsid w:val="004C4E25"/>
    <w:rsid w:val="004C4E28"/>
    <w:rsid w:val="004C4E48"/>
    <w:rsid w:val="004C4E70"/>
    <w:rsid w:val="004C4F30"/>
    <w:rsid w:val="004C4F3E"/>
    <w:rsid w:val="004C4F7B"/>
    <w:rsid w:val="004C4FA1"/>
    <w:rsid w:val="004C5002"/>
    <w:rsid w:val="004C50FC"/>
    <w:rsid w:val="004C51FF"/>
    <w:rsid w:val="004C5201"/>
    <w:rsid w:val="004C5224"/>
    <w:rsid w:val="004C5252"/>
    <w:rsid w:val="004C52A4"/>
    <w:rsid w:val="004C536B"/>
    <w:rsid w:val="004C5373"/>
    <w:rsid w:val="004C5391"/>
    <w:rsid w:val="004C53A8"/>
    <w:rsid w:val="004C54AA"/>
    <w:rsid w:val="004C54F6"/>
    <w:rsid w:val="004C5549"/>
    <w:rsid w:val="004C554C"/>
    <w:rsid w:val="004C5556"/>
    <w:rsid w:val="004C55DF"/>
    <w:rsid w:val="004C5655"/>
    <w:rsid w:val="004C566A"/>
    <w:rsid w:val="004C5761"/>
    <w:rsid w:val="004C578E"/>
    <w:rsid w:val="004C57BC"/>
    <w:rsid w:val="004C57C6"/>
    <w:rsid w:val="004C57E5"/>
    <w:rsid w:val="004C5855"/>
    <w:rsid w:val="004C587A"/>
    <w:rsid w:val="004C590F"/>
    <w:rsid w:val="004C5B3E"/>
    <w:rsid w:val="004C5B48"/>
    <w:rsid w:val="004C5BE9"/>
    <w:rsid w:val="004C5C52"/>
    <w:rsid w:val="004C5CC3"/>
    <w:rsid w:val="004C5CE6"/>
    <w:rsid w:val="004C5D66"/>
    <w:rsid w:val="004C5D8C"/>
    <w:rsid w:val="004C5DD1"/>
    <w:rsid w:val="004C5DDC"/>
    <w:rsid w:val="004C5DE4"/>
    <w:rsid w:val="004C5E55"/>
    <w:rsid w:val="004C5F4E"/>
    <w:rsid w:val="004C5F7E"/>
    <w:rsid w:val="004C6019"/>
    <w:rsid w:val="004C6064"/>
    <w:rsid w:val="004C60D6"/>
    <w:rsid w:val="004C6164"/>
    <w:rsid w:val="004C617C"/>
    <w:rsid w:val="004C6252"/>
    <w:rsid w:val="004C6286"/>
    <w:rsid w:val="004C629B"/>
    <w:rsid w:val="004C6376"/>
    <w:rsid w:val="004C6427"/>
    <w:rsid w:val="004C64C2"/>
    <w:rsid w:val="004C64F4"/>
    <w:rsid w:val="004C6539"/>
    <w:rsid w:val="004C6652"/>
    <w:rsid w:val="004C6675"/>
    <w:rsid w:val="004C6692"/>
    <w:rsid w:val="004C66C1"/>
    <w:rsid w:val="004C66C3"/>
    <w:rsid w:val="004C6703"/>
    <w:rsid w:val="004C679F"/>
    <w:rsid w:val="004C67B6"/>
    <w:rsid w:val="004C6825"/>
    <w:rsid w:val="004C689E"/>
    <w:rsid w:val="004C68AC"/>
    <w:rsid w:val="004C68C1"/>
    <w:rsid w:val="004C696F"/>
    <w:rsid w:val="004C69D1"/>
    <w:rsid w:val="004C6A72"/>
    <w:rsid w:val="004C6B28"/>
    <w:rsid w:val="004C6B72"/>
    <w:rsid w:val="004C6BF1"/>
    <w:rsid w:val="004C6BF4"/>
    <w:rsid w:val="004C6BFB"/>
    <w:rsid w:val="004C6C0A"/>
    <w:rsid w:val="004C6C0E"/>
    <w:rsid w:val="004C6C69"/>
    <w:rsid w:val="004C6C80"/>
    <w:rsid w:val="004C6CDF"/>
    <w:rsid w:val="004C6CF3"/>
    <w:rsid w:val="004C6D1D"/>
    <w:rsid w:val="004C6D72"/>
    <w:rsid w:val="004C6D9B"/>
    <w:rsid w:val="004C6DF8"/>
    <w:rsid w:val="004C6E09"/>
    <w:rsid w:val="004C6E54"/>
    <w:rsid w:val="004C6E8A"/>
    <w:rsid w:val="004C6FC4"/>
    <w:rsid w:val="004C7052"/>
    <w:rsid w:val="004C7095"/>
    <w:rsid w:val="004C70AC"/>
    <w:rsid w:val="004C70C8"/>
    <w:rsid w:val="004C70CD"/>
    <w:rsid w:val="004C70E0"/>
    <w:rsid w:val="004C7100"/>
    <w:rsid w:val="004C7111"/>
    <w:rsid w:val="004C7114"/>
    <w:rsid w:val="004C717B"/>
    <w:rsid w:val="004C718D"/>
    <w:rsid w:val="004C71C6"/>
    <w:rsid w:val="004C725E"/>
    <w:rsid w:val="004C727E"/>
    <w:rsid w:val="004C72F1"/>
    <w:rsid w:val="004C731C"/>
    <w:rsid w:val="004C739A"/>
    <w:rsid w:val="004C74C5"/>
    <w:rsid w:val="004C7502"/>
    <w:rsid w:val="004C7547"/>
    <w:rsid w:val="004C754D"/>
    <w:rsid w:val="004C7551"/>
    <w:rsid w:val="004C756B"/>
    <w:rsid w:val="004C7604"/>
    <w:rsid w:val="004C769B"/>
    <w:rsid w:val="004C76BD"/>
    <w:rsid w:val="004C773A"/>
    <w:rsid w:val="004C775F"/>
    <w:rsid w:val="004C7932"/>
    <w:rsid w:val="004C795A"/>
    <w:rsid w:val="004C7A70"/>
    <w:rsid w:val="004C7B5B"/>
    <w:rsid w:val="004C7C21"/>
    <w:rsid w:val="004C7C5E"/>
    <w:rsid w:val="004C7D84"/>
    <w:rsid w:val="004C7E6E"/>
    <w:rsid w:val="004C7EA3"/>
    <w:rsid w:val="004C7F39"/>
    <w:rsid w:val="004C7F7C"/>
    <w:rsid w:val="004C7F80"/>
    <w:rsid w:val="004D0086"/>
    <w:rsid w:val="004D00C4"/>
    <w:rsid w:val="004D0193"/>
    <w:rsid w:val="004D0210"/>
    <w:rsid w:val="004D0234"/>
    <w:rsid w:val="004D029C"/>
    <w:rsid w:val="004D02AB"/>
    <w:rsid w:val="004D0314"/>
    <w:rsid w:val="004D0394"/>
    <w:rsid w:val="004D040C"/>
    <w:rsid w:val="004D0460"/>
    <w:rsid w:val="004D04C8"/>
    <w:rsid w:val="004D0620"/>
    <w:rsid w:val="004D067C"/>
    <w:rsid w:val="004D06CB"/>
    <w:rsid w:val="004D0782"/>
    <w:rsid w:val="004D07B8"/>
    <w:rsid w:val="004D080F"/>
    <w:rsid w:val="004D08E2"/>
    <w:rsid w:val="004D08FF"/>
    <w:rsid w:val="004D09C4"/>
    <w:rsid w:val="004D0BDB"/>
    <w:rsid w:val="004D0BF3"/>
    <w:rsid w:val="004D0C12"/>
    <w:rsid w:val="004D0C8C"/>
    <w:rsid w:val="004D0D82"/>
    <w:rsid w:val="004D0D9B"/>
    <w:rsid w:val="004D0E5B"/>
    <w:rsid w:val="004D0F12"/>
    <w:rsid w:val="004D0FEF"/>
    <w:rsid w:val="004D10A7"/>
    <w:rsid w:val="004D1108"/>
    <w:rsid w:val="004D11D6"/>
    <w:rsid w:val="004D11FF"/>
    <w:rsid w:val="004D12A3"/>
    <w:rsid w:val="004D13A9"/>
    <w:rsid w:val="004D13D6"/>
    <w:rsid w:val="004D13ED"/>
    <w:rsid w:val="004D1439"/>
    <w:rsid w:val="004D145A"/>
    <w:rsid w:val="004D155C"/>
    <w:rsid w:val="004D15B3"/>
    <w:rsid w:val="004D15D0"/>
    <w:rsid w:val="004D1642"/>
    <w:rsid w:val="004D1653"/>
    <w:rsid w:val="004D1657"/>
    <w:rsid w:val="004D16EF"/>
    <w:rsid w:val="004D1765"/>
    <w:rsid w:val="004D17EE"/>
    <w:rsid w:val="004D1871"/>
    <w:rsid w:val="004D18A5"/>
    <w:rsid w:val="004D1907"/>
    <w:rsid w:val="004D1967"/>
    <w:rsid w:val="004D196A"/>
    <w:rsid w:val="004D19B3"/>
    <w:rsid w:val="004D1A8B"/>
    <w:rsid w:val="004D1AA9"/>
    <w:rsid w:val="004D1ADD"/>
    <w:rsid w:val="004D1B6F"/>
    <w:rsid w:val="004D1C11"/>
    <w:rsid w:val="004D1C85"/>
    <w:rsid w:val="004D1CF8"/>
    <w:rsid w:val="004D1D7C"/>
    <w:rsid w:val="004D1DC8"/>
    <w:rsid w:val="004D1DDC"/>
    <w:rsid w:val="004D1ED7"/>
    <w:rsid w:val="004D1F2B"/>
    <w:rsid w:val="004D1FBB"/>
    <w:rsid w:val="004D20B8"/>
    <w:rsid w:val="004D2140"/>
    <w:rsid w:val="004D2168"/>
    <w:rsid w:val="004D236C"/>
    <w:rsid w:val="004D2385"/>
    <w:rsid w:val="004D23CA"/>
    <w:rsid w:val="004D240F"/>
    <w:rsid w:val="004D243C"/>
    <w:rsid w:val="004D256C"/>
    <w:rsid w:val="004D25B7"/>
    <w:rsid w:val="004D2606"/>
    <w:rsid w:val="004D26EF"/>
    <w:rsid w:val="004D270E"/>
    <w:rsid w:val="004D276E"/>
    <w:rsid w:val="004D2829"/>
    <w:rsid w:val="004D28A4"/>
    <w:rsid w:val="004D2956"/>
    <w:rsid w:val="004D29D5"/>
    <w:rsid w:val="004D2B37"/>
    <w:rsid w:val="004D2B5E"/>
    <w:rsid w:val="004D2BD8"/>
    <w:rsid w:val="004D2BE6"/>
    <w:rsid w:val="004D2BF6"/>
    <w:rsid w:val="004D2C22"/>
    <w:rsid w:val="004D2C28"/>
    <w:rsid w:val="004D2C3C"/>
    <w:rsid w:val="004D2C75"/>
    <w:rsid w:val="004D2D2B"/>
    <w:rsid w:val="004D2D88"/>
    <w:rsid w:val="004D2E38"/>
    <w:rsid w:val="004D2ED9"/>
    <w:rsid w:val="004D2F0F"/>
    <w:rsid w:val="004D2F62"/>
    <w:rsid w:val="004D2F93"/>
    <w:rsid w:val="004D2FBD"/>
    <w:rsid w:val="004D3015"/>
    <w:rsid w:val="004D3027"/>
    <w:rsid w:val="004D30AA"/>
    <w:rsid w:val="004D30CF"/>
    <w:rsid w:val="004D3136"/>
    <w:rsid w:val="004D3165"/>
    <w:rsid w:val="004D319F"/>
    <w:rsid w:val="004D31D9"/>
    <w:rsid w:val="004D3278"/>
    <w:rsid w:val="004D32BF"/>
    <w:rsid w:val="004D338D"/>
    <w:rsid w:val="004D3428"/>
    <w:rsid w:val="004D34B5"/>
    <w:rsid w:val="004D34BC"/>
    <w:rsid w:val="004D3639"/>
    <w:rsid w:val="004D3656"/>
    <w:rsid w:val="004D36AA"/>
    <w:rsid w:val="004D3708"/>
    <w:rsid w:val="004D3731"/>
    <w:rsid w:val="004D3754"/>
    <w:rsid w:val="004D375B"/>
    <w:rsid w:val="004D3875"/>
    <w:rsid w:val="004D3884"/>
    <w:rsid w:val="004D3896"/>
    <w:rsid w:val="004D38DF"/>
    <w:rsid w:val="004D3973"/>
    <w:rsid w:val="004D3A5B"/>
    <w:rsid w:val="004D3A68"/>
    <w:rsid w:val="004D3B11"/>
    <w:rsid w:val="004D3B52"/>
    <w:rsid w:val="004D3C7A"/>
    <w:rsid w:val="004D3C81"/>
    <w:rsid w:val="004D3C9B"/>
    <w:rsid w:val="004D3CE6"/>
    <w:rsid w:val="004D3CFD"/>
    <w:rsid w:val="004D3DDB"/>
    <w:rsid w:val="004D3DF0"/>
    <w:rsid w:val="004D3E34"/>
    <w:rsid w:val="004D3EAF"/>
    <w:rsid w:val="004D3F01"/>
    <w:rsid w:val="004D4027"/>
    <w:rsid w:val="004D4043"/>
    <w:rsid w:val="004D4051"/>
    <w:rsid w:val="004D4103"/>
    <w:rsid w:val="004D41C7"/>
    <w:rsid w:val="004D4293"/>
    <w:rsid w:val="004D43E8"/>
    <w:rsid w:val="004D4417"/>
    <w:rsid w:val="004D453F"/>
    <w:rsid w:val="004D4593"/>
    <w:rsid w:val="004D462E"/>
    <w:rsid w:val="004D46E1"/>
    <w:rsid w:val="004D473C"/>
    <w:rsid w:val="004D4754"/>
    <w:rsid w:val="004D4785"/>
    <w:rsid w:val="004D484A"/>
    <w:rsid w:val="004D4851"/>
    <w:rsid w:val="004D486F"/>
    <w:rsid w:val="004D4889"/>
    <w:rsid w:val="004D48C2"/>
    <w:rsid w:val="004D4960"/>
    <w:rsid w:val="004D4981"/>
    <w:rsid w:val="004D499E"/>
    <w:rsid w:val="004D4A5B"/>
    <w:rsid w:val="004D4AA7"/>
    <w:rsid w:val="004D4B07"/>
    <w:rsid w:val="004D4B6D"/>
    <w:rsid w:val="004D4BAE"/>
    <w:rsid w:val="004D4BE1"/>
    <w:rsid w:val="004D4C03"/>
    <w:rsid w:val="004D4C5F"/>
    <w:rsid w:val="004D4D0F"/>
    <w:rsid w:val="004D4D61"/>
    <w:rsid w:val="004D4E5D"/>
    <w:rsid w:val="004D4EC9"/>
    <w:rsid w:val="004D4ED6"/>
    <w:rsid w:val="004D4F89"/>
    <w:rsid w:val="004D4FBB"/>
    <w:rsid w:val="004D503D"/>
    <w:rsid w:val="004D5100"/>
    <w:rsid w:val="004D518A"/>
    <w:rsid w:val="004D5193"/>
    <w:rsid w:val="004D51AF"/>
    <w:rsid w:val="004D51B1"/>
    <w:rsid w:val="004D521C"/>
    <w:rsid w:val="004D5274"/>
    <w:rsid w:val="004D530E"/>
    <w:rsid w:val="004D537A"/>
    <w:rsid w:val="004D5451"/>
    <w:rsid w:val="004D5483"/>
    <w:rsid w:val="004D54A2"/>
    <w:rsid w:val="004D54DF"/>
    <w:rsid w:val="004D54E9"/>
    <w:rsid w:val="004D54EA"/>
    <w:rsid w:val="004D5518"/>
    <w:rsid w:val="004D5564"/>
    <w:rsid w:val="004D55DA"/>
    <w:rsid w:val="004D5604"/>
    <w:rsid w:val="004D569A"/>
    <w:rsid w:val="004D56A4"/>
    <w:rsid w:val="004D56DD"/>
    <w:rsid w:val="004D5723"/>
    <w:rsid w:val="004D5754"/>
    <w:rsid w:val="004D578F"/>
    <w:rsid w:val="004D57C7"/>
    <w:rsid w:val="004D581B"/>
    <w:rsid w:val="004D581C"/>
    <w:rsid w:val="004D5831"/>
    <w:rsid w:val="004D5837"/>
    <w:rsid w:val="004D59BE"/>
    <w:rsid w:val="004D59D8"/>
    <w:rsid w:val="004D5AC8"/>
    <w:rsid w:val="004D5B97"/>
    <w:rsid w:val="004D5BCC"/>
    <w:rsid w:val="004D5D62"/>
    <w:rsid w:val="004D5D71"/>
    <w:rsid w:val="004D5EEE"/>
    <w:rsid w:val="004D5EF8"/>
    <w:rsid w:val="004D5F8A"/>
    <w:rsid w:val="004D5FA3"/>
    <w:rsid w:val="004D5FE6"/>
    <w:rsid w:val="004D6053"/>
    <w:rsid w:val="004D60F8"/>
    <w:rsid w:val="004D61A7"/>
    <w:rsid w:val="004D61EE"/>
    <w:rsid w:val="004D625E"/>
    <w:rsid w:val="004D62C2"/>
    <w:rsid w:val="004D62C4"/>
    <w:rsid w:val="004D62F7"/>
    <w:rsid w:val="004D631C"/>
    <w:rsid w:val="004D6478"/>
    <w:rsid w:val="004D64E4"/>
    <w:rsid w:val="004D6558"/>
    <w:rsid w:val="004D6589"/>
    <w:rsid w:val="004D6647"/>
    <w:rsid w:val="004D6664"/>
    <w:rsid w:val="004D66A2"/>
    <w:rsid w:val="004D67D1"/>
    <w:rsid w:val="004D67F3"/>
    <w:rsid w:val="004D685B"/>
    <w:rsid w:val="004D6885"/>
    <w:rsid w:val="004D68A7"/>
    <w:rsid w:val="004D6914"/>
    <w:rsid w:val="004D6943"/>
    <w:rsid w:val="004D69DB"/>
    <w:rsid w:val="004D6AE4"/>
    <w:rsid w:val="004D6B32"/>
    <w:rsid w:val="004D6B48"/>
    <w:rsid w:val="004D6B60"/>
    <w:rsid w:val="004D6BF0"/>
    <w:rsid w:val="004D6C64"/>
    <w:rsid w:val="004D6C67"/>
    <w:rsid w:val="004D6CC8"/>
    <w:rsid w:val="004D6D03"/>
    <w:rsid w:val="004D6D12"/>
    <w:rsid w:val="004D6D4E"/>
    <w:rsid w:val="004D6D65"/>
    <w:rsid w:val="004D6DFC"/>
    <w:rsid w:val="004D6E8A"/>
    <w:rsid w:val="004D6EFC"/>
    <w:rsid w:val="004D6F5C"/>
    <w:rsid w:val="004D6F74"/>
    <w:rsid w:val="004D7028"/>
    <w:rsid w:val="004D7052"/>
    <w:rsid w:val="004D708B"/>
    <w:rsid w:val="004D70AD"/>
    <w:rsid w:val="004D70C2"/>
    <w:rsid w:val="004D70CB"/>
    <w:rsid w:val="004D70CD"/>
    <w:rsid w:val="004D72FA"/>
    <w:rsid w:val="004D7351"/>
    <w:rsid w:val="004D736D"/>
    <w:rsid w:val="004D73C6"/>
    <w:rsid w:val="004D7420"/>
    <w:rsid w:val="004D7427"/>
    <w:rsid w:val="004D7461"/>
    <w:rsid w:val="004D75B1"/>
    <w:rsid w:val="004D7630"/>
    <w:rsid w:val="004D764A"/>
    <w:rsid w:val="004D773D"/>
    <w:rsid w:val="004D77B3"/>
    <w:rsid w:val="004D77C2"/>
    <w:rsid w:val="004D784A"/>
    <w:rsid w:val="004D798C"/>
    <w:rsid w:val="004D7A37"/>
    <w:rsid w:val="004D7A67"/>
    <w:rsid w:val="004D7AE7"/>
    <w:rsid w:val="004D7AF3"/>
    <w:rsid w:val="004D7B0B"/>
    <w:rsid w:val="004D7B46"/>
    <w:rsid w:val="004D7BBB"/>
    <w:rsid w:val="004D7BC9"/>
    <w:rsid w:val="004D7BFA"/>
    <w:rsid w:val="004D7C80"/>
    <w:rsid w:val="004D7C85"/>
    <w:rsid w:val="004D7CBC"/>
    <w:rsid w:val="004D7D06"/>
    <w:rsid w:val="004D7D11"/>
    <w:rsid w:val="004D7D24"/>
    <w:rsid w:val="004D7D26"/>
    <w:rsid w:val="004D7DA6"/>
    <w:rsid w:val="004D7E3E"/>
    <w:rsid w:val="004D7E4B"/>
    <w:rsid w:val="004D7E6A"/>
    <w:rsid w:val="004D7E77"/>
    <w:rsid w:val="004D7EA9"/>
    <w:rsid w:val="004D7EC7"/>
    <w:rsid w:val="004D7F53"/>
    <w:rsid w:val="004D7F5A"/>
    <w:rsid w:val="004D7FCF"/>
    <w:rsid w:val="004D7FD7"/>
    <w:rsid w:val="004E0067"/>
    <w:rsid w:val="004E0196"/>
    <w:rsid w:val="004E0274"/>
    <w:rsid w:val="004E031E"/>
    <w:rsid w:val="004E0322"/>
    <w:rsid w:val="004E0393"/>
    <w:rsid w:val="004E03DF"/>
    <w:rsid w:val="004E0476"/>
    <w:rsid w:val="004E0494"/>
    <w:rsid w:val="004E057A"/>
    <w:rsid w:val="004E05B9"/>
    <w:rsid w:val="004E0607"/>
    <w:rsid w:val="004E060B"/>
    <w:rsid w:val="004E06C0"/>
    <w:rsid w:val="004E070C"/>
    <w:rsid w:val="004E0792"/>
    <w:rsid w:val="004E082F"/>
    <w:rsid w:val="004E0A30"/>
    <w:rsid w:val="004E0AE9"/>
    <w:rsid w:val="004E0B9A"/>
    <w:rsid w:val="004E0C02"/>
    <w:rsid w:val="004E0C0A"/>
    <w:rsid w:val="004E0C1A"/>
    <w:rsid w:val="004E0D1E"/>
    <w:rsid w:val="004E0E1D"/>
    <w:rsid w:val="004E0E93"/>
    <w:rsid w:val="004E0EA9"/>
    <w:rsid w:val="004E0EB2"/>
    <w:rsid w:val="004E0F1B"/>
    <w:rsid w:val="004E0FA5"/>
    <w:rsid w:val="004E1082"/>
    <w:rsid w:val="004E10CD"/>
    <w:rsid w:val="004E1109"/>
    <w:rsid w:val="004E1122"/>
    <w:rsid w:val="004E1201"/>
    <w:rsid w:val="004E124E"/>
    <w:rsid w:val="004E126D"/>
    <w:rsid w:val="004E128E"/>
    <w:rsid w:val="004E129B"/>
    <w:rsid w:val="004E12F4"/>
    <w:rsid w:val="004E132B"/>
    <w:rsid w:val="004E13A4"/>
    <w:rsid w:val="004E13B0"/>
    <w:rsid w:val="004E13E6"/>
    <w:rsid w:val="004E1421"/>
    <w:rsid w:val="004E142A"/>
    <w:rsid w:val="004E14D9"/>
    <w:rsid w:val="004E14DD"/>
    <w:rsid w:val="004E14EE"/>
    <w:rsid w:val="004E157C"/>
    <w:rsid w:val="004E15EE"/>
    <w:rsid w:val="004E1619"/>
    <w:rsid w:val="004E1647"/>
    <w:rsid w:val="004E1822"/>
    <w:rsid w:val="004E1910"/>
    <w:rsid w:val="004E192F"/>
    <w:rsid w:val="004E1933"/>
    <w:rsid w:val="004E1959"/>
    <w:rsid w:val="004E1A07"/>
    <w:rsid w:val="004E1A36"/>
    <w:rsid w:val="004E1A6F"/>
    <w:rsid w:val="004E1A73"/>
    <w:rsid w:val="004E1A8B"/>
    <w:rsid w:val="004E1B08"/>
    <w:rsid w:val="004E1BEC"/>
    <w:rsid w:val="004E1CA0"/>
    <w:rsid w:val="004E1D2A"/>
    <w:rsid w:val="004E1D75"/>
    <w:rsid w:val="004E1D92"/>
    <w:rsid w:val="004E1D9D"/>
    <w:rsid w:val="004E1E00"/>
    <w:rsid w:val="004E1E08"/>
    <w:rsid w:val="004E1E36"/>
    <w:rsid w:val="004E1E37"/>
    <w:rsid w:val="004E1F08"/>
    <w:rsid w:val="004E1F48"/>
    <w:rsid w:val="004E1F74"/>
    <w:rsid w:val="004E1F84"/>
    <w:rsid w:val="004E1FDF"/>
    <w:rsid w:val="004E2065"/>
    <w:rsid w:val="004E207D"/>
    <w:rsid w:val="004E20B2"/>
    <w:rsid w:val="004E211D"/>
    <w:rsid w:val="004E212F"/>
    <w:rsid w:val="004E2470"/>
    <w:rsid w:val="004E247D"/>
    <w:rsid w:val="004E2510"/>
    <w:rsid w:val="004E2511"/>
    <w:rsid w:val="004E254B"/>
    <w:rsid w:val="004E25AD"/>
    <w:rsid w:val="004E260B"/>
    <w:rsid w:val="004E263C"/>
    <w:rsid w:val="004E2696"/>
    <w:rsid w:val="004E26AE"/>
    <w:rsid w:val="004E273F"/>
    <w:rsid w:val="004E274F"/>
    <w:rsid w:val="004E2784"/>
    <w:rsid w:val="004E27CA"/>
    <w:rsid w:val="004E27D1"/>
    <w:rsid w:val="004E2840"/>
    <w:rsid w:val="004E288B"/>
    <w:rsid w:val="004E28D6"/>
    <w:rsid w:val="004E2A03"/>
    <w:rsid w:val="004E2A19"/>
    <w:rsid w:val="004E2A21"/>
    <w:rsid w:val="004E2A5C"/>
    <w:rsid w:val="004E2A83"/>
    <w:rsid w:val="004E2C0C"/>
    <w:rsid w:val="004E2C38"/>
    <w:rsid w:val="004E2C82"/>
    <w:rsid w:val="004E2C8A"/>
    <w:rsid w:val="004E2D62"/>
    <w:rsid w:val="004E2DDE"/>
    <w:rsid w:val="004E2DF9"/>
    <w:rsid w:val="004E2DFD"/>
    <w:rsid w:val="004E2F18"/>
    <w:rsid w:val="004E2F38"/>
    <w:rsid w:val="004E2FAA"/>
    <w:rsid w:val="004E302C"/>
    <w:rsid w:val="004E3068"/>
    <w:rsid w:val="004E307D"/>
    <w:rsid w:val="004E30AA"/>
    <w:rsid w:val="004E30D1"/>
    <w:rsid w:val="004E30D7"/>
    <w:rsid w:val="004E30EA"/>
    <w:rsid w:val="004E30F5"/>
    <w:rsid w:val="004E312E"/>
    <w:rsid w:val="004E3175"/>
    <w:rsid w:val="004E32AB"/>
    <w:rsid w:val="004E3339"/>
    <w:rsid w:val="004E34E3"/>
    <w:rsid w:val="004E368A"/>
    <w:rsid w:val="004E36B2"/>
    <w:rsid w:val="004E373E"/>
    <w:rsid w:val="004E37A6"/>
    <w:rsid w:val="004E37B3"/>
    <w:rsid w:val="004E37D0"/>
    <w:rsid w:val="004E37E6"/>
    <w:rsid w:val="004E3828"/>
    <w:rsid w:val="004E3869"/>
    <w:rsid w:val="004E3885"/>
    <w:rsid w:val="004E3887"/>
    <w:rsid w:val="004E38DA"/>
    <w:rsid w:val="004E38F1"/>
    <w:rsid w:val="004E39C2"/>
    <w:rsid w:val="004E3A24"/>
    <w:rsid w:val="004E3ACE"/>
    <w:rsid w:val="004E3ADC"/>
    <w:rsid w:val="004E3B00"/>
    <w:rsid w:val="004E3B17"/>
    <w:rsid w:val="004E3B21"/>
    <w:rsid w:val="004E3BAB"/>
    <w:rsid w:val="004E3C39"/>
    <w:rsid w:val="004E3CAE"/>
    <w:rsid w:val="004E3CB2"/>
    <w:rsid w:val="004E3D2C"/>
    <w:rsid w:val="004E3D51"/>
    <w:rsid w:val="004E3DB8"/>
    <w:rsid w:val="004E3E7F"/>
    <w:rsid w:val="004E3EB7"/>
    <w:rsid w:val="004E3FE4"/>
    <w:rsid w:val="004E4017"/>
    <w:rsid w:val="004E405C"/>
    <w:rsid w:val="004E40A4"/>
    <w:rsid w:val="004E40B4"/>
    <w:rsid w:val="004E4101"/>
    <w:rsid w:val="004E412A"/>
    <w:rsid w:val="004E421F"/>
    <w:rsid w:val="004E4230"/>
    <w:rsid w:val="004E423D"/>
    <w:rsid w:val="004E427E"/>
    <w:rsid w:val="004E42AB"/>
    <w:rsid w:val="004E434E"/>
    <w:rsid w:val="004E4422"/>
    <w:rsid w:val="004E4429"/>
    <w:rsid w:val="004E44D8"/>
    <w:rsid w:val="004E454A"/>
    <w:rsid w:val="004E459A"/>
    <w:rsid w:val="004E45FA"/>
    <w:rsid w:val="004E462C"/>
    <w:rsid w:val="004E4695"/>
    <w:rsid w:val="004E46C7"/>
    <w:rsid w:val="004E479C"/>
    <w:rsid w:val="004E47AA"/>
    <w:rsid w:val="004E4866"/>
    <w:rsid w:val="004E49CF"/>
    <w:rsid w:val="004E4A99"/>
    <w:rsid w:val="004E4B1D"/>
    <w:rsid w:val="004E4B32"/>
    <w:rsid w:val="004E4B57"/>
    <w:rsid w:val="004E4C44"/>
    <w:rsid w:val="004E4C5D"/>
    <w:rsid w:val="004E4C72"/>
    <w:rsid w:val="004E4CAC"/>
    <w:rsid w:val="004E4CD8"/>
    <w:rsid w:val="004E4D57"/>
    <w:rsid w:val="004E4DBD"/>
    <w:rsid w:val="004E4E3F"/>
    <w:rsid w:val="004E4E79"/>
    <w:rsid w:val="004E4F36"/>
    <w:rsid w:val="004E4F3F"/>
    <w:rsid w:val="004E4F7E"/>
    <w:rsid w:val="004E5014"/>
    <w:rsid w:val="004E5137"/>
    <w:rsid w:val="004E515F"/>
    <w:rsid w:val="004E5187"/>
    <w:rsid w:val="004E51B7"/>
    <w:rsid w:val="004E51CD"/>
    <w:rsid w:val="004E51E5"/>
    <w:rsid w:val="004E53D3"/>
    <w:rsid w:val="004E53DA"/>
    <w:rsid w:val="004E53EA"/>
    <w:rsid w:val="004E54D1"/>
    <w:rsid w:val="004E552C"/>
    <w:rsid w:val="004E5531"/>
    <w:rsid w:val="004E5573"/>
    <w:rsid w:val="004E55AE"/>
    <w:rsid w:val="004E55DD"/>
    <w:rsid w:val="004E56AD"/>
    <w:rsid w:val="004E5767"/>
    <w:rsid w:val="004E57E8"/>
    <w:rsid w:val="004E5815"/>
    <w:rsid w:val="004E594B"/>
    <w:rsid w:val="004E5980"/>
    <w:rsid w:val="004E599D"/>
    <w:rsid w:val="004E59AB"/>
    <w:rsid w:val="004E59AE"/>
    <w:rsid w:val="004E5A51"/>
    <w:rsid w:val="004E5B60"/>
    <w:rsid w:val="004E5B87"/>
    <w:rsid w:val="004E5B92"/>
    <w:rsid w:val="004E5BA7"/>
    <w:rsid w:val="004E5C38"/>
    <w:rsid w:val="004E5C51"/>
    <w:rsid w:val="004E5CE9"/>
    <w:rsid w:val="004E5DCB"/>
    <w:rsid w:val="004E5E26"/>
    <w:rsid w:val="004E5EF7"/>
    <w:rsid w:val="004E6067"/>
    <w:rsid w:val="004E6092"/>
    <w:rsid w:val="004E60C3"/>
    <w:rsid w:val="004E60D4"/>
    <w:rsid w:val="004E62DC"/>
    <w:rsid w:val="004E62EB"/>
    <w:rsid w:val="004E638A"/>
    <w:rsid w:val="004E6469"/>
    <w:rsid w:val="004E6479"/>
    <w:rsid w:val="004E64B9"/>
    <w:rsid w:val="004E64C1"/>
    <w:rsid w:val="004E64D8"/>
    <w:rsid w:val="004E6531"/>
    <w:rsid w:val="004E657E"/>
    <w:rsid w:val="004E65AF"/>
    <w:rsid w:val="004E660C"/>
    <w:rsid w:val="004E6630"/>
    <w:rsid w:val="004E6661"/>
    <w:rsid w:val="004E668D"/>
    <w:rsid w:val="004E66D2"/>
    <w:rsid w:val="004E6789"/>
    <w:rsid w:val="004E678B"/>
    <w:rsid w:val="004E6796"/>
    <w:rsid w:val="004E67AB"/>
    <w:rsid w:val="004E68C8"/>
    <w:rsid w:val="004E695C"/>
    <w:rsid w:val="004E69E8"/>
    <w:rsid w:val="004E6A77"/>
    <w:rsid w:val="004E6A81"/>
    <w:rsid w:val="004E6B44"/>
    <w:rsid w:val="004E6BB7"/>
    <w:rsid w:val="004E6BD3"/>
    <w:rsid w:val="004E6C4B"/>
    <w:rsid w:val="004E6C61"/>
    <w:rsid w:val="004E6D2B"/>
    <w:rsid w:val="004E6D4C"/>
    <w:rsid w:val="004E6DC6"/>
    <w:rsid w:val="004E6E63"/>
    <w:rsid w:val="004E6E7B"/>
    <w:rsid w:val="004E6FC8"/>
    <w:rsid w:val="004E6FD8"/>
    <w:rsid w:val="004E7055"/>
    <w:rsid w:val="004E7089"/>
    <w:rsid w:val="004E70F7"/>
    <w:rsid w:val="004E710B"/>
    <w:rsid w:val="004E715E"/>
    <w:rsid w:val="004E7193"/>
    <w:rsid w:val="004E71BF"/>
    <w:rsid w:val="004E7217"/>
    <w:rsid w:val="004E721D"/>
    <w:rsid w:val="004E7234"/>
    <w:rsid w:val="004E7244"/>
    <w:rsid w:val="004E7295"/>
    <w:rsid w:val="004E72A8"/>
    <w:rsid w:val="004E72E3"/>
    <w:rsid w:val="004E72EE"/>
    <w:rsid w:val="004E735B"/>
    <w:rsid w:val="004E7447"/>
    <w:rsid w:val="004E746B"/>
    <w:rsid w:val="004E74DC"/>
    <w:rsid w:val="004E7532"/>
    <w:rsid w:val="004E7550"/>
    <w:rsid w:val="004E75EE"/>
    <w:rsid w:val="004E760A"/>
    <w:rsid w:val="004E76EE"/>
    <w:rsid w:val="004E770A"/>
    <w:rsid w:val="004E7719"/>
    <w:rsid w:val="004E777E"/>
    <w:rsid w:val="004E7785"/>
    <w:rsid w:val="004E77C8"/>
    <w:rsid w:val="004E7807"/>
    <w:rsid w:val="004E781E"/>
    <w:rsid w:val="004E784C"/>
    <w:rsid w:val="004E790D"/>
    <w:rsid w:val="004E790E"/>
    <w:rsid w:val="004E7A2A"/>
    <w:rsid w:val="004E7A2C"/>
    <w:rsid w:val="004E7A5A"/>
    <w:rsid w:val="004E7A72"/>
    <w:rsid w:val="004E7AC9"/>
    <w:rsid w:val="004E7AD1"/>
    <w:rsid w:val="004E7AE6"/>
    <w:rsid w:val="004E7B60"/>
    <w:rsid w:val="004E7B8C"/>
    <w:rsid w:val="004E7BAD"/>
    <w:rsid w:val="004E7BED"/>
    <w:rsid w:val="004E7C10"/>
    <w:rsid w:val="004E7D22"/>
    <w:rsid w:val="004E7D7A"/>
    <w:rsid w:val="004E7D8C"/>
    <w:rsid w:val="004E7E4E"/>
    <w:rsid w:val="004E7E6E"/>
    <w:rsid w:val="004E7ED4"/>
    <w:rsid w:val="004E7F2C"/>
    <w:rsid w:val="004E7F97"/>
    <w:rsid w:val="004F0014"/>
    <w:rsid w:val="004F003D"/>
    <w:rsid w:val="004F010B"/>
    <w:rsid w:val="004F0115"/>
    <w:rsid w:val="004F0119"/>
    <w:rsid w:val="004F0148"/>
    <w:rsid w:val="004F0175"/>
    <w:rsid w:val="004F0193"/>
    <w:rsid w:val="004F01D0"/>
    <w:rsid w:val="004F01F6"/>
    <w:rsid w:val="004F0279"/>
    <w:rsid w:val="004F02B0"/>
    <w:rsid w:val="004F02D2"/>
    <w:rsid w:val="004F0319"/>
    <w:rsid w:val="004F0354"/>
    <w:rsid w:val="004F039E"/>
    <w:rsid w:val="004F03AE"/>
    <w:rsid w:val="004F0466"/>
    <w:rsid w:val="004F047B"/>
    <w:rsid w:val="004F04B5"/>
    <w:rsid w:val="004F04ED"/>
    <w:rsid w:val="004F0506"/>
    <w:rsid w:val="004F0513"/>
    <w:rsid w:val="004F0567"/>
    <w:rsid w:val="004F05A8"/>
    <w:rsid w:val="004F05D5"/>
    <w:rsid w:val="004F05F9"/>
    <w:rsid w:val="004F0635"/>
    <w:rsid w:val="004F064D"/>
    <w:rsid w:val="004F068D"/>
    <w:rsid w:val="004F0696"/>
    <w:rsid w:val="004F06AB"/>
    <w:rsid w:val="004F070B"/>
    <w:rsid w:val="004F0824"/>
    <w:rsid w:val="004F0890"/>
    <w:rsid w:val="004F0894"/>
    <w:rsid w:val="004F096B"/>
    <w:rsid w:val="004F09BB"/>
    <w:rsid w:val="004F0A54"/>
    <w:rsid w:val="004F0AC0"/>
    <w:rsid w:val="004F0AC7"/>
    <w:rsid w:val="004F0B1A"/>
    <w:rsid w:val="004F0B4B"/>
    <w:rsid w:val="004F0C62"/>
    <w:rsid w:val="004F0D93"/>
    <w:rsid w:val="004F0DA9"/>
    <w:rsid w:val="004F0E04"/>
    <w:rsid w:val="004F0E22"/>
    <w:rsid w:val="004F0E6E"/>
    <w:rsid w:val="004F0E6F"/>
    <w:rsid w:val="004F0EE7"/>
    <w:rsid w:val="004F0FCE"/>
    <w:rsid w:val="004F0FD0"/>
    <w:rsid w:val="004F1013"/>
    <w:rsid w:val="004F1075"/>
    <w:rsid w:val="004F10C9"/>
    <w:rsid w:val="004F115B"/>
    <w:rsid w:val="004F1200"/>
    <w:rsid w:val="004F1216"/>
    <w:rsid w:val="004F1228"/>
    <w:rsid w:val="004F1252"/>
    <w:rsid w:val="004F12B1"/>
    <w:rsid w:val="004F130D"/>
    <w:rsid w:val="004F132F"/>
    <w:rsid w:val="004F1467"/>
    <w:rsid w:val="004F15F8"/>
    <w:rsid w:val="004F166F"/>
    <w:rsid w:val="004F16D9"/>
    <w:rsid w:val="004F16E5"/>
    <w:rsid w:val="004F1708"/>
    <w:rsid w:val="004F171E"/>
    <w:rsid w:val="004F1758"/>
    <w:rsid w:val="004F18D3"/>
    <w:rsid w:val="004F190C"/>
    <w:rsid w:val="004F1916"/>
    <w:rsid w:val="004F1970"/>
    <w:rsid w:val="004F198D"/>
    <w:rsid w:val="004F1A31"/>
    <w:rsid w:val="004F1A4F"/>
    <w:rsid w:val="004F1A71"/>
    <w:rsid w:val="004F1B11"/>
    <w:rsid w:val="004F1B2E"/>
    <w:rsid w:val="004F1CA8"/>
    <w:rsid w:val="004F1CB2"/>
    <w:rsid w:val="004F1CCC"/>
    <w:rsid w:val="004F1CCF"/>
    <w:rsid w:val="004F1CE6"/>
    <w:rsid w:val="004F1D7A"/>
    <w:rsid w:val="004F1E74"/>
    <w:rsid w:val="004F1F6E"/>
    <w:rsid w:val="004F1F75"/>
    <w:rsid w:val="004F1FAA"/>
    <w:rsid w:val="004F1FAE"/>
    <w:rsid w:val="004F2012"/>
    <w:rsid w:val="004F2044"/>
    <w:rsid w:val="004F2060"/>
    <w:rsid w:val="004F212F"/>
    <w:rsid w:val="004F227D"/>
    <w:rsid w:val="004F2284"/>
    <w:rsid w:val="004F2530"/>
    <w:rsid w:val="004F2579"/>
    <w:rsid w:val="004F2604"/>
    <w:rsid w:val="004F2714"/>
    <w:rsid w:val="004F275A"/>
    <w:rsid w:val="004F275B"/>
    <w:rsid w:val="004F27A3"/>
    <w:rsid w:val="004F29E3"/>
    <w:rsid w:val="004F2A31"/>
    <w:rsid w:val="004F2B14"/>
    <w:rsid w:val="004F2B53"/>
    <w:rsid w:val="004F2BE4"/>
    <w:rsid w:val="004F2C10"/>
    <w:rsid w:val="004F2CDE"/>
    <w:rsid w:val="004F2CE4"/>
    <w:rsid w:val="004F2DF0"/>
    <w:rsid w:val="004F2DFD"/>
    <w:rsid w:val="004F2ED5"/>
    <w:rsid w:val="004F2FA6"/>
    <w:rsid w:val="004F2FAA"/>
    <w:rsid w:val="004F301E"/>
    <w:rsid w:val="004F3038"/>
    <w:rsid w:val="004F305B"/>
    <w:rsid w:val="004F30EE"/>
    <w:rsid w:val="004F3155"/>
    <w:rsid w:val="004F3170"/>
    <w:rsid w:val="004F31D4"/>
    <w:rsid w:val="004F3280"/>
    <w:rsid w:val="004F32C3"/>
    <w:rsid w:val="004F32F5"/>
    <w:rsid w:val="004F33BC"/>
    <w:rsid w:val="004F33C0"/>
    <w:rsid w:val="004F345B"/>
    <w:rsid w:val="004F3499"/>
    <w:rsid w:val="004F34B1"/>
    <w:rsid w:val="004F35C0"/>
    <w:rsid w:val="004F36A3"/>
    <w:rsid w:val="004F36FC"/>
    <w:rsid w:val="004F3856"/>
    <w:rsid w:val="004F38A5"/>
    <w:rsid w:val="004F3944"/>
    <w:rsid w:val="004F3A27"/>
    <w:rsid w:val="004F3A51"/>
    <w:rsid w:val="004F3B03"/>
    <w:rsid w:val="004F3B20"/>
    <w:rsid w:val="004F3C91"/>
    <w:rsid w:val="004F3CE4"/>
    <w:rsid w:val="004F3D0B"/>
    <w:rsid w:val="004F3D30"/>
    <w:rsid w:val="004F3D62"/>
    <w:rsid w:val="004F3D8E"/>
    <w:rsid w:val="004F3D9E"/>
    <w:rsid w:val="004F3F91"/>
    <w:rsid w:val="004F3F97"/>
    <w:rsid w:val="004F4182"/>
    <w:rsid w:val="004F4202"/>
    <w:rsid w:val="004F42AF"/>
    <w:rsid w:val="004F432A"/>
    <w:rsid w:val="004F43B5"/>
    <w:rsid w:val="004F43ED"/>
    <w:rsid w:val="004F4489"/>
    <w:rsid w:val="004F4521"/>
    <w:rsid w:val="004F4575"/>
    <w:rsid w:val="004F45AE"/>
    <w:rsid w:val="004F45E8"/>
    <w:rsid w:val="004F4638"/>
    <w:rsid w:val="004F46F0"/>
    <w:rsid w:val="004F4794"/>
    <w:rsid w:val="004F4802"/>
    <w:rsid w:val="004F4816"/>
    <w:rsid w:val="004F4852"/>
    <w:rsid w:val="004F48C3"/>
    <w:rsid w:val="004F48F4"/>
    <w:rsid w:val="004F4954"/>
    <w:rsid w:val="004F4955"/>
    <w:rsid w:val="004F49CE"/>
    <w:rsid w:val="004F4A2D"/>
    <w:rsid w:val="004F4A65"/>
    <w:rsid w:val="004F4AD1"/>
    <w:rsid w:val="004F4B05"/>
    <w:rsid w:val="004F4B08"/>
    <w:rsid w:val="004F4B1E"/>
    <w:rsid w:val="004F4C28"/>
    <w:rsid w:val="004F4C77"/>
    <w:rsid w:val="004F4CBE"/>
    <w:rsid w:val="004F4D1B"/>
    <w:rsid w:val="004F4D1F"/>
    <w:rsid w:val="004F4E04"/>
    <w:rsid w:val="004F4E7B"/>
    <w:rsid w:val="004F4EF5"/>
    <w:rsid w:val="004F4EF7"/>
    <w:rsid w:val="004F4F1A"/>
    <w:rsid w:val="004F4F7D"/>
    <w:rsid w:val="004F5049"/>
    <w:rsid w:val="004F504E"/>
    <w:rsid w:val="004F509D"/>
    <w:rsid w:val="004F50CC"/>
    <w:rsid w:val="004F51DA"/>
    <w:rsid w:val="004F51E4"/>
    <w:rsid w:val="004F5213"/>
    <w:rsid w:val="004F52D1"/>
    <w:rsid w:val="004F538E"/>
    <w:rsid w:val="004F5493"/>
    <w:rsid w:val="004F54A7"/>
    <w:rsid w:val="004F54C9"/>
    <w:rsid w:val="004F5592"/>
    <w:rsid w:val="004F55D7"/>
    <w:rsid w:val="004F5710"/>
    <w:rsid w:val="004F571E"/>
    <w:rsid w:val="004F581F"/>
    <w:rsid w:val="004F5878"/>
    <w:rsid w:val="004F5896"/>
    <w:rsid w:val="004F58E0"/>
    <w:rsid w:val="004F5904"/>
    <w:rsid w:val="004F5923"/>
    <w:rsid w:val="004F59C2"/>
    <w:rsid w:val="004F5ACD"/>
    <w:rsid w:val="004F5ADA"/>
    <w:rsid w:val="004F5B0B"/>
    <w:rsid w:val="004F5B3D"/>
    <w:rsid w:val="004F5D04"/>
    <w:rsid w:val="004F5D2F"/>
    <w:rsid w:val="004F5D38"/>
    <w:rsid w:val="004F5D59"/>
    <w:rsid w:val="004F5D63"/>
    <w:rsid w:val="004F5F30"/>
    <w:rsid w:val="004F5F74"/>
    <w:rsid w:val="004F5FD1"/>
    <w:rsid w:val="004F5FD9"/>
    <w:rsid w:val="004F5FF2"/>
    <w:rsid w:val="004F602D"/>
    <w:rsid w:val="004F6051"/>
    <w:rsid w:val="004F6075"/>
    <w:rsid w:val="004F609F"/>
    <w:rsid w:val="004F6169"/>
    <w:rsid w:val="004F61D2"/>
    <w:rsid w:val="004F620C"/>
    <w:rsid w:val="004F6227"/>
    <w:rsid w:val="004F62DC"/>
    <w:rsid w:val="004F63B8"/>
    <w:rsid w:val="004F6408"/>
    <w:rsid w:val="004F6629"/>
    <w:rsid w:val="004F664B"/>
    <w:rsid w:val="004F6797"/>
    <w:rsid w:val="004F67D3"/>
    <w:rsid w:val="004F690A"/>
    <w:rsid w:val="004F6986"/>
    <w:rsid w:val="004F6A1E"/>
    <w:rsid w:val="004F6A27"/>
    <w:rsid w:val="004F6A35"/>
    <w:rsid w:val="004F6A44"/>
    <w:rsid w:val="004F6AF5"/>
    <w:rsid w:val="004F6B8D"/>
    <w:rsid w:val="004F6BC4"/>
    <w:rsid w:val="004F6BD0"/>
    <w:rsid w:val="004F6C70"/>
    <w:rsid w:val="004F6C77"/>
    <w:rsid w:val="004F6D57"/>
    <w:rsid w:val="004F6D8E"/>
    <w:rsid w:val="004F6DE4"/>
    <w:rsid w:val="004F6EF2"/>
    <w:rsid w:val="004F6F05"/>
    <w:rsid w:val="004F6F0B"/>
    <w:rsid w:val="004F6F90"/>
    <w:rsid w:val="004F6FC4"/>
    <w:rsid w:val="004F7031"/>
    <w:rsid w:val="004F71C3"/>
    <w:rsid w:val="004F71E5"/>
    <w:rsid w:val="004F7257"/>
    <w:rsid w:val="004F7329"/>
    <w:rsid w:val="004F7333"/>
    <w:rsid w:val="004F734F"/>
    <w:rsid w:val="004F738A"/>
    <w:rsid w:val="004F7399"/>
    <w:rsid w:val="004F73D0"/>
    <w:rsid w:val="004F749A"/>
    <w:rsid w:val="004F749C"/>
    <w:rsid w:val="004F74AC"/>
    <w:rsid w:val="004F7644"/>
    <w:rsid w:val="004F7651"/>
    <w:rsid w:val="004F7735"/>
    <w:rsid w:val="004F7777"/>
    <w:rsid w:val="004F77C0"/>
    <w:rsid w:val="004F77C4"/>
    <w:rsid w:val="004F77EA"/>
    <w:rsid w:val="004F7964"/>
    <w:rsid w:val="004F797F"/>
    <w:rsid w:val="004F7A44"/>
    <w:rsid w:val="004F7A79"/>
    <w:rsid w:val="004F7A99"/>
    <w:rsid w:val="004F7B59"/>
    <w:rsid w:val="004F7B69"/>
    <w:rsid w:val="004F7B8F"/>
    <w:rsid w:val="004F7C78"/>
    <w:rsid w:val="004F7C8C"/>
    <w:rsid w:val="004F7CD6"/>
    <w:rsid w:val="004F7CF0"/>
    <w:rsid w:val="004F7CF1"/>
    <w:rsid w:val="004F7CF4"/>
    <w:rsid w:val="004F7E2B"/>
    <w:rsid w:val="004F7E62"/>
    <w:rsid w:val="004F7ED7"/>
    <w:rsid w:val="004F7FB3"/>
    <w:rsid w:val="004F7FD8"/>
    <w:rsid w:val="005000A2"/>
    <w:rsid w:val="005000AB"/>
    <w:rsid w:val="005000B5"/>
    <w:rsid w:val="0050013B"/>
    <w:rsid w:val="00500179"/>
    <w:rsid w:val="00500184"/>
    <w:rsid w:val="005001E0"/>
    <w:rsid w:val="005003D5"/>
    <w:rsid w:val="0050048E"/>
    <w:rsid w:val="005004E5"/>
    <w:rsid w:val="005004EB"/>
    <w:rsid w:val="00500523"/>
    <w:rsid w:val="005005A7"/>
    <w:rsid w:val="00500629"/>
    <w:rsid w:val="00500659"/>
    <w:rsid w:val="005006D6"/>
    <w:rsid w:val="005007E9"/>
    <w:rsid w:val="00500887"/>
    <w:rsid w:val="005008D9"/>
    <w:rsid w:val="005008F3"/>
    <w:rsid w:val="005009B6"/>
    <w:rsid w:val="005009C7"/>
    <w:rsid w:val="00500A45"/>
    <w:rsid w:val="00500A6B"/>
    <w:rsid w:val="00500A8A"/>
    <w:rsid w:val="00500A92"/>
    <w:rsid w:val="00500AC0"/>
    <w:rsid w:val="00500B8F"/>
    <w:rsid w:val="00500BB2"/>
    <w:rsid w:val="00500BCA"/>
    <w:rsid w:val="00500C32"/>
    <w:rsid w:val="00500CD4"/>
    <w:rsid w:val="00500D10"/>
    <w:rsid w:val="00500D91"/>
    <w:rsid w:val="00500DC5"/>
    <w:rsid w:val="00500F01"/>
    <w:rsid w:val="00500F03"/>
    <w:rsid w:val="00500F4A"/>
    <w:rsid w:val="00500F8D"/>
    <w:rsid w:val="00500FD9"/>
    <w:rsid w:val="00501037"/>
    <w:rsid w:val="00501087"/>
    <w:rsid w:val="00501197"/>
    <w:rsid w:val="005011DA"/>
    <w:rsid w:val="00501221"/>
    <w:rsid w:val="0050125C"/>
    <w:rsid w:val="0050130E"/>
    <w:rsid w:val="00501332"/>
    <w:rsid w:val="00501363"/>
    <w:rsid w:val="005013B2"/>
    <w:rsid w:val="005013CA"/>
    <w:rsid w:val="005014A0"/>
    <w:rsid w:val="005014F0"/>
    <w:rsid w:val="00501569"/>
    <w:rsid w:val="005015BC"/>
    <w:rsid w:val="005015C9"/>
    <w:rsid w:val="005015EE"/>
    <w:rsid w:val="005015FF"/>
    <w:rsid w:val="005016A1"/>
    <w:rsid w:val="005016E3"/>
    <w:rsid w:val="005016F6"/>
    <w:rsid w:val="00501707"/>
    <w:rsid w:val="0050170D"/>
    <w:rsid w:val="00501725"/>
    <w:rsid w:val="00501759"/>
    <w:rsid w:val="00501916"/>
    <w:rsid w:val="005019C9"/>
    <w:rsid w:val="005019F2"/>
    <w:rsid w:val="00501AA8"/>
    <w:rsid w:val="00501B7A"/>
    <w:rsid w:val="00501C33"/>
    <w:rsid w:val="00501C8E"/>
    <w:rsid w:val="00501E28"/>
    <w:rsid w:val="00501ECF"/>
    <w:rsid w:val="00501F52"/>
    <w:rsid w:val="00501FB1"/>
    <w:rsid w:val="00502111"/>
    <w:rsid w:val="005021A0"/>
    <w:rsid w:val="005021D8"/>
    <w:rsid w:val="0050225E"/>
    <w:rsid w:val="005022A4"/>
    <w:rsid w:val="00502312"/>
    <w:rsid w:val="00502400"/>
    <w:rsid w:val="00502448"/>
    <w:rsid w:val="005024A9"/>
    <w:rsid w:val="0050256F"/>
    <w:rsid w:val="00502595"/>
    <w:rsid w:val="00502628"/>
    <w:rsid w:val="00502656"/>
    <w:rsid w:val="005026A5"/>
    <w:rsid w:val="005026F3"/>
    <w:rsid w:val="00502792"/>
    <w:rsid w:val="005027C2"/>
    <w:rsid w:val="0050280E"/>
    <w:rsid w:val="00502815"/>
    <w:rsid w:val="00502837"/>
    <w:rsid w:val="00502902"/>
    <w:rsid w:val="005029E8"/>
    <w:rsid w:val="00502A00"/>
    <w:rsid w:val="00502A49"/>
    <w:rsid w:val="00502A4C"/>
    <w:rsid w:val="00502A5F"/>
    <w:rsid w:val="00502AD8"/>
    <w:rsid w:val="00502B41"/>
    <w:rsid w:val="00502B6B"/>
    <w:rsid w:val="00502B7C"/>
    <w:rsid w:val="00502BDC"/>
    <w:rsid w:val="00502BEE"/>
    <w:rsid w:val="00502C11"/>
    <w:rsid w:val="00502C69"/>
    <w:rsid w:val="00502CB3"/>
    <w:rsid w:val="00502EBA"/>
    <w:rsid w:val="00502F84"/>
    <w:rsid w:val="00503040"/>
    <w:rsid w:val="00503066"/>
    <w:rsid w:val="00503092"/>
    <w:rsid w:val="005030C2"/>
    <w:rsid w:val="00503119"/>
    <w:rsid w:val="005031B5"/>
    <w:rsid w:val="005032AA"/>
    <w:rsid w:val="00503354"/>
    <w:rsid w:val="0050336E"/>
    <w:rsid w:val="005033E1"/>
    <w:rsid w:val="005033E9"/>
    <w:rsid w:val="0050342C"/>
    <w:rsid w:val="0050344D"/>
    <w:rsid w:val="0050347C"/>
    <w:rsid w:val="005034CB"/>
    <w:rsid w:val="005034DE"/>
    <w:rsid w:val="00503503"/>
    <w:rsid w:val="00503506"/>
    <w:rsid w:val="00503537"/>
    <w:rsid w:val="00503613"/>
    <w:rsid w:val="005036E2"/>
    <w:rsid w:val="005037C4"/>
    <w:rsid w:val="005037FB"/>
    <w:rsid w:val="005038D6"/>
    <w:rsid w:val="005039B7"/>
    <w:rsid w:val="005039D4"/>
    <w:rsid w:val="00503A73"/>
    <w:rsid w:val="00503ACF"/>
    <w:rsid w:val="00503B39"/>
    <w:rsid w:val="00503BE2"/>
    <w:rsid w:val="00503C56"/>
    <w:rsid w:val="00503CE4"/>
    <w:rsid w:val="00503DBD"/>
    <w:rsid w:val="00503E92"/>
    <w:rsid w:val="00503F36"/>
    <w:rsid w:val="00503F61"/>
    <w:rsid w:val="00503FB1"/>
    <w:rsid w:val="00503FF8"/>
    <w:rsid w:val="0050402F"/>
    <w:rsid w:val="00504051"/>
    <w:rsid w:val="00504067"/>
    <w:rsid w:val="005040AE"/>
    <w:rsid w:val="005041A8"/>
    <w:rsid w:val="005041C6"/>
    <w:rsid w:val="0050420B"/>
    <w:rsid w:val="0050426C"/>
    <w:rsid w:val="00504296"/>
    <w:rsid w:val="0050431E"/>
    <w:rsid w:val="0050436F"/>
    <w:rsid w:val="005043C3"/>
    <w:rsid w:val="00504420"/>
    <w:rsid w:val="00504454"/>
    <w:rsid w:val="0050446C"/>
    <w:rsid w:val="005044A7"/>
    <w:rsid w:val="005044AB"/>
    <w:rsid w:val="00504532"/>
    <w:rsid w:val="0050459B"/>
    <w:rsid w:val="005045A3"/>
    <w:rsid w:val="005045B8"/>
    <w:rsid w:val="0050463B"/>
    <w:rsid w:val="005047A7"/>
    <w:rsid w:val="00504890"/>
    <w:rsid w:val="00504A47"/>
    <w:rsid w:val="00504A4B"/>
    <w:rsid w:val="00504BC6"/>
    <w:rsid w:val="00504C08"/>
    <w:rsid w:val="00504C5A"/>
    <w:rsid w:val="00504C5D"/>
    <w:rsid w:val="00504C6C"/>
    <w:rsid w:val="00504C70"/>
    <w:rsid w:val="00504C72"/>
    <w:rsid w:val="00504CBA"/>
    <w:rsid w:val="00504CFA"/>
    <w:rsid w:val="00504E90"/>
    <w:rsid w:val="00504EBA"/>
    <w:rsid w:val="00504F59"/>
    <w:rsid w:val="0050501E"/>
    <w:rsid w:val="0050504B"/>
    <w:rsid w:val="0050510C"/>
    <w:rsid w:val="00505202"/>
    <w:rsid w:val="00505221"/>
    <w:rsid w:val="0050522D"/>
    <w:rsid w:val="0050522E"/>
    <w:rsid w:val="005053AB"/>
    <w:rsid w:val="005053BB"/>
    <w:rsid w:val="0050560F"/>
    <w:rsid w:val="00505627"/>
    <w:rsid w:val="00505660"/>
    <w:rsid w:val="005056E6"/>
    <w:rsid w:val="0050571F"/>
    <w:rsid w:val="005057DC"/>
    <w:rsid w:val="005057F8"/>
    <w:rsid w:val="00505808"/>
    <w:rsid w:val="0050587C"/>
    <w:rsid w:val="0050588A"/>
    <w:rsid w:val="00505AA2"/>
    <w:rsid w:val="00505B02"/>
    <w:rsid w:val="00505B32"/>
    <w:rsid w:val="00505BC4"/>
    <w:rsid w:val="00505C06"/>
    <w:rsid w:val="00505C0C"/>
    <w:rsid w:val="00505C40"/>
    <w:rsid w:val="00505C6D"/>
    <w:rsid w:val="00505C76"/>
    <w:rsid w:val="00505CBB"/>
    <w:rsid w:val="00505D4F"/>
    <w:rsid w:val="00505DA3"/>
    <w:rsid w:val="00505E62"/>
    <w:rsid w:val="00505EA9"/>
    <w:rsid w:val="00505F08"/>
    <w:rsid w:val="00505F74"/>
    <w:rsid w:val="00505F7E"/>
    <w:rsid w:val="00505FE1"/>
    <w:rsid w:val="00505FFF"/>
    <w:rsid w:val="00506096"/>
    <w:rsid w:val="00506106"/>
    <w:rsid w:val="0050612C"/>
    <w:rsid w:val="00506148"/>
    <w:rsid w:val="005061BD"/>
    <w:rsid w:val="005061CF"/>
    <w:rsid w:val="005061F0"/>
    <w:rsid w:val="005063CF"/>
    <w:rsid w:val="005063D9"/>
    <w:rsid w:val="005063E0"/>
    <w:rsid w:val="0050640E"/>
    <w:rsid w:val="0050641B"/>
    <w:rsid w:val="00506528"/>
    <w:rsid w:val="00506549"/>
    <w:rsid w:val="0050657D"/>
    <w:rsid w:val="005065C0"/>
    <w:rsid w:val="005066E2"/>
    <w:rsid w:val="005066F1"/>
    <w:rsid w:val="005067C5"/>
    <w:rsid w:val="00506866"/>
    <w:rsid w:val="00506870"/>
    <w:rsid w:val="00506907"/>
    <w:rsid w:val="00506924"/>
    <w:rsid w:val="005069B2"/>
    <w:rsid w:val="005069B5"/>
    <w:rsid w:val="005069C2"/>
    <w:rsid w:val="00506A35"/>
    <w:rsid w:val="00506AC2"/>
    <w:rsid w:val="00506B1E"/>
    <w:rsid w:val="00506BC9"/>
    <w:rsid w:val="00506D85"/>
    <w:rsid w:val="00506DBE"/>
    <w:rsid w:val="00506DE9"/>
    <w:rsid w:val="00506DEA"/>
    <w:rsid w:val="00506E02"/>
    <w:rsid w:val="00506E7D"/>
    <w:rsid w:val="00506ED5"/>
    <w:rsid w:val="00506EEC"/>
    <w:rsid w:val="00506F17"/>
    <w:rsid w:val="00506F39"/>
    <w:rsid w:val="00506FAC"/>
    <w:rsid w:val="00506FC1"/>
    <w:rsid w:val="00506FD8"/>
    <w:rsid w:val="00506FE8"/>
    <w:rsid w:val="0050702C"/>
    <w:rsid w:val="0050705B"/>
    <w:rsid w:val="00507083"/>
    <w:rsid w:val="005070A0"/>
    <w:rsid w:val="00507140"/>
    <w:rsid w:val="00507153"/>
    <w:rsid w:val="0050717E"/>
    <w:rsid w:val="00507235"/>
    <w:rsid w:val="00507322"/>
    <w:rsid w:val="005073C6"/>
    <w:rsid w:val="0050746E"/>
    <w:rsid w:val="0050748D"/>
    <w:rsid w:val="00507491"/>
    <w:rsid w:val="005074FE"/>
    <w:rsid w:val="00507571"/>
    <w:rsid w:val="00507595"/>
    <w:rsid w:val="005075B7"/>
    <w:rsid w:val="005075EC"/>
    <w:rsid w:val="0050774B"/>
    <w:rsid w:val="00507756"/>
    <w:rsid w:val="005077BF"/>
    <w:rsid w:val="005077E0"/>
    <w:rsid w:val="005077E5"/>
    <w:rsid w:val="00507870"/>
    <w:rsid w:val="0050793D"/>
    <w:rsid w:val="0050799B"/>
    <w:rsid w:val="00507A61"/>
    <w:rsid w:val="00507A97"/>
    <w:rsid w:val="00507A99"/>
    <w:rsid w:val="00507AF6"/>
    <w:rsid w:val="00507B1A"/>
    <w:rsid w:val="00507B57"/>
    <w:rsid w:val="00507B84"/>
    <w:rsid w:val="00507C3B"/>
    <w:rsid w:val="00507D43"/>
    <w:rsid w:val="00507D46"/>
    <w:rsid w:val="00507D5E"/>
    <w:rsid w:val="00507DC0"/>
    <w:rsid w:val="00507DC8"/>
    <w:rsid w:val="00507E7D"/>
    <w:rsid w:val="00507E90"/>
    <w:rsid w:val="00507F78"/>
    <w:rsid w:val="00507FBC"/>
    <w:rsid w:val="00507FE4"/>
    <w:rsid w:val="00510067"/>
    <w:rsid w:val="005100F3"/>
    <w:rsid w:val="005101AD"/>
    <w:rsid w:val="005101DA"/>
    <w:rsid w:val="00510216"/>
    <w:rsid w:val="00510263"/>
    <w:rsid w:val="0051033E"/>
    <w:rsid w:val="00510341"/>
    <w:rsid w:val="00510346"/>
    <w:rsid w:val="005103EC"/>
    <w:rsid w:val="00510407"/>
    <w:rsid w:val="0051040F"/>
    <w:rsid w:val="00510457"/>
    <w:rsid w:val="0051045A"/>
    <w:rsid w:val="00510484"/>
    <w:rsid w:val="005104C0"/>
    <w:rsid w:val="0051050B"/>
    <w:rsid w:val="00510519"/>
    <w:rsid w:val="005105A2"/>
    <w:rsid w:val="0051063A"/>
    <w:rsid w:val="0051065E"/>
    <w:rsid w:val="00510747"/>
    <w:rsid w:val="005107C0"/>
    <w:rsid w:val="0051089B"/>
    <w:rsid w:val="005108A7"/>
    <w:rsid w:val="005108AD"/>
    <w:rsid w:val="0051098A"/>
    <w:rsid w:val="005109E3"/>
    <w:rsid w:val="00510A14"/>
    <w:rsid w:val="00510A2B"/>
    <w:rsid w:val="00510A5C"/>
    <w:rsid w:val="00510A8B"/>
    <w:rsid w:val="00510AD9"/>
    <w:rsid w:val="00510B84"/>
    <w:rsid w:val="00510BB8"/>
    <w:rsid w:val="00510CE9"/>
    <w:rsid w:val="00510CFC"/>
    <w:rsid w:val="00510D3C"/>
    <w:rsid w:val="00510DD2"/>
    <w:rsid w:val="00510DD9"/>
    <w:rsid w:val="00510DEB"/>
    <w:rsid w:val="00510DF7"/>
    <w:rsid w:val="00510E38"/>
    <w:rsid w:val="00510E47"/>
    <w:rsid w:val="00510F9F"/>
    <w:rsid w:val="00511051"/>
    <w:rsid w:val="005110BD"/>
    <w:rsid w:val="0051115F"/>
    <w:rsid w:val="00511205"/>
    <w:rsid w:val="005112CE"/>
    <w:rsid w:val="005113A7"/>
    <w:rsid w:val="005113C7"/>
    <w:rsid w:val="005113F7"/>
    <w:rsid w:val="0051140E"/>
    <w:rsid w:val="0051145E"/>
    <w:rsid w:val="00511556"/>
    <w:rsid w:val="005115F0"/>
    <w:rsid w:val="00511616"/>
    <w:rsid w:val="005116C4"/>
    <w:rsid w:val="0051171D"/>
    <w:rsid w:val="00511742"/>
    <w:rsid w:val="00511744"/>
    <w:rsid w:val="00511828"/>
    <w:rsid w:val="00511843"/>
    <w:rsid w:val="00511864"/>
    <w:rsid w:val="005118B9"/>
    <w:rsid w:val="005118D3"/>
    <w:rsid w:val="005118E0"/>
    <w:rsid w:val="005118E3"/>
    <w:rsid w:val="005118ED"/>
    <w:rsid w:val="0051194D"/>
    <w:rsid w:val="00511962"/>
    <w:rsid w:val="005119B0"/>
    <w:rsid w:val="00511A49"/>
    <w:rsid w:val="00511BCC"/>
    <w:rsid w:val="00511BE9"/>
    <w:rsid w:val="00511BEA"/>
    <w:rsid w:val="00511C0A"/>
    <w:rsid w:val="00511C94"/>
    <w:rsid w:val="00511CFF"/>
    <w:rsid w:val="00511D0E"/>
    <w:rsid w:val="00511D28"/>
    <w:rsid w:val="00511D32"/>
    <w:rsid w:val="00511D85"/>
    <w:rsid w:val="00511ED1"/>
    <w:rsid w:val="00511FD1"/>
    <w:rsid w:val="00511FEB"/>
    <w:rsid w:val="0051200D"/>
    <w:rsid w:val="00512109"/>
    <w:rsid w:val="005121F5"/>
    <w:rsid w:val="00512207"/>
    <w:rsid w:val="00512260"/>
    <w:rsid w:val="00512289"/>
    <w:rsid w:val="00512343"/>
    <w:rsid w:val="0051235B"/>
    <w:rsid w:val="00512371"/>
    <w:rsid w:val="00512422"/>
    <w:rsid w:val="00512563"/>
    <w:rsid w:val="0051256C"/>
    <w:rsid w:val="005125D0"/>
    <w:rsid w:val="00512681"/>
    <w:rsid w:val="00512687"/>
    <w:rsid w:val="005126CB"/>
    <w:rsid w:val="0051270E"/>
    <w:rsid w:val="00512718"/>
    <w:rsid w:val="00512724"/>
    <w:rsid w:val="005127A5"/>
    <w:rsid w:val="00512854"/>
    <w:rsid w:val="0051286A"/>
    <w:rsid w:val="005128AB"/>
    <w:rsid w:val="005128BA"/>
    <w:rsid w:val="005128C2"/>
    <w:rsid w:val="0051294E"/>
    <w:rsid w:val="00512952"/>
    <w:rsid w:val="00512969"/>
    <w:rsid w:val="00512979"/>
    <w:rsid w:val="005129B7"/>
    <w:rsid w:val="005129BE"/>
    <w:rsid w:val="00512A4F"/>
    <w:rsid w:val="00512A92"/>
    <w:rsid w:val="00512AC1"/>
    <w:rsid w:val="00512AC3"/>
    <w:rsid w:val="00512B0F"/>
    <w:rsid w:val="00512B98"/>
    <w:rsid w:val="00512C12"/>
    <w:rsid w:val="00512D35"/>
    <w:rsid w:val="00512D64"/>
    <w:rsid w:val="00512DA8"/>
    <w:rsid w:val="00512DB1"/>
    <w:rsid w:val="00512DF9"/>
    <w:rsid w:val="00512EF0"/>
    <w:rsid w:val="00512F4D"/>
    <w:rsid w:val="005131B4"/>
    <w:rsid w:val="005131FD"/>
    <w:rsid w:val="005132B5"/>
    <w:rsid w:val="005132E4"/>
    <w:rsid w:val="005132EF"/>
    <w:rsid w:val="005133C3"/>
    <w:rsid w:val="00513413"/>
    <w:rsid w:val="00513491"/>
    <w:rsid w:val="005134D0"/>
    <w:rsid w:val="005134EE"/>
    <w:rsid w:val="005135A2"/>
    <w:rsid w:val="005135F3"/>
    <w:rsid w:val="00513647"/>
    <w:rsid w:val="005137B5"/>
    <w:rsid w:val="00513907"/>
    <w:rsid w:val="00513987"/>
    <w:rsid w:val="005139C6"/>
    <w:rsid w:val="005139F3"/>
    <w:rsid w:val="00513A04"/>
    <w:rsid w:val="00513A1B"/>
    <w:rsid w:val="00513A4E"/>
    <w:rsid w:val="00513AF2"/>
    <w:rsid w:val="00513AF3"/>
    <w:rsid w:val="00513B8F"/>
    <w:rsid w:val="00513BE7"/>
    <w:rsid w:val="00513BEA"/>
    <w:rsid w:val="00513C1A"/>
    <w:rsid w:val="00513C4B"/>
    <w:rsid w:val="00513C58"/>
    <w:rsid w:val="00513C9A"/>
    <w:rsid w:val="00513CBB"/>
    <w:rsid w:val="00513CCB"/>
    <w:rsid w:val="00513D05"/>
    <w:rsid w:val="00513DF4"/>
    <w:rsid w:val="00513E2E"/>
    <w:rsid w:val="00513E49"/>
    <w:rsid w:val="00513E8E"/>
    <w:rsid w:val="00513F12"/>
    <w:rsid w:val="00513F84"/>
    <w:rsid w:val="00514016"/>
    <w:rsid w:val="0051401E"/>
    <w:rsid w:val="00514054"/>
    <w:rsid w:val="00514163"/>
    <w:rsid w:val="00514197"/>
    <w:rsid w:val="005142A0"/>
    <w:rsid w:val="005142DF"/>
    <w:rsid w:val="00514424"/>
    <w:rsid w:val="0051442D"/>
    <w:rsid w:val="0051452A"/>
    <w:rsid w:val="00514595"/>
    <w:rsid w:val="005145E9"/>
    <w:rsid w:val="00514696"/>
    <w:rsid w:val="00514698"/>
    <w:rsid w:val="00514718"/>
    <w:rsid w:val="0051483A"/>
    <w:rsid w:val="005148B3"/>
    <w:rsid w:val="005148E1"/>
    <w:rsid w:val="00514911"/>
    <w:rsid w:val="00514947"/>
    <w:rsid w:val="005149F4"/>
    <w:rsid w:val="00514A54"/>
    <w:rsid w:val="00514A80"/>
    <w:rsid w:val="00514BD4"/>
    <w:rsid w:val="00514BF4"/>
    <w:rsid w:val="00514C51"/>
    <w:rsid w:val="00514C72"/>
    <w:rsid w:val="00514CD5"/>
    <w:rsid w:val="00514CE2"/>
    <w:rsid w:val="00514D2A"/>
    <w:rsid w:val="00514D6F"/>
    <w:rsid w:val="00514DB2"/>
    <w:rsid w:val="00514DC7"/>
    <w:rsid w:val="00514DDD"/>
    <w:rsid w:val="00514E8A"/>
    <w:rsid w:val="00514EE8"/>
    <w:rsid w:val="00514F24"/>
    <w:rsid w:val="00514F36"/>
    <w:rsid w:val="00514F43"/>
    <w:rsid w:val="00514F65"/>
    <w:rsid w:val="00514FA4"/>
    <w:rsid w:val="00514FC8"/>
    <w:rsid w:val="00515085"/>
    <w:rsid w:val="00515220"/>
    <w:rsid w:val="0051523C"/>
    <w:rsid w:val="0051523E"/>
    <w:rsid w:val="005152E1"/>
    <w:rsid w:val="0051531B"/>
    <w:rsid w:val="00515350"/>
    <w:rsid w:val="00515370"/>
    <w:rsid w:val="005153BF"/>
    <w:rsid w:val="005153EE"/>
    <w:rsid w:val="0051542E"/>
    <w:rsid w:val="0051546D"/>
    <w:rsid w:val="005154F0"/>
    <w:rsid w:val="00515517"/>
    <w:rsid w:val="00515567"/>
    <w:rsid w:val="00515589"/>
    <w:rsid w:val="005155B8"/>
    <w:rsid w:val="005155D1"/>
    <w:rsid w:val="005156AB"/>
    <w:rsid w:val="005156C6"/>
    <w:rsid w:val="00515709"/>
    <w:rsid w:val="005157C0"/>
    <w:rsid w:val="0051594E"/>
    <w:rsid w:val="00515A8B"/>
    <w:rsid w:val="00515AA9"/>
    <w:rsid w:val="00515AC6"/>
    <w:rsid w:val="00515B3F"/>
    <w:rsid w:val="00515BBB"/>
    <w:rsid w:val="00515BC1"/>
    <w:rsid w:val="00515C90"/>
    <w:rsid w:val="00515C93"/>
    <w:rsid w:val="00515D33"/>
    <w:rsid w:val="00515D48"/>
    <w:rsid w:val="00515D6C"/>
    <w:rsid w:val="00515F3A"/>
    <w:rsid w:val="00515FBC"/>
    <w:rsid w:val="00515FC2"/>
    <w:rsid w:val="0051608A"/>
    <w:rsid w:val="00516100"/>
    <w:rsid w:val="00516190"/>
    <w:rsid w:val="005161E4"/>
    <w:rsid w:val="00516201"/>
    <w:rsid w:val="00516261"/>
    <w:rsid w:val="00516281"/>
    <w:rsid w:val="005162A2"/>
    <w:rsid w:val="005162E9"/>
    <w:rsid w:val="005162F2"/>
    <w:rsid w:val="00516319"/>
    <w:rsid w:val="0051635C"/>
    <w:rsid w:val="005163FD"/>
    <w:rsid w:val="00516407"/>
    <w:rsid w:val="005164A8"/>
    <w:rsid w:val="00516562"/>
    <w:rsid w:val="00516675"/>
    <w:rsid w:val="00516744"/>
    <w:rsid w:val="0051675F"/>
    <w:rsid w:val="005167EB"/>
    <w:rsid w:val="0051680C"/>
    <w:rsid w:val="005168B9"/>
    <w:rsid w:val="0051695D"/>
    <w:rsid w:val="00516993"/>
    <w:rsid w:val="0051699C"/>
    <w:rsid w:val="00516A0B"/>
    <w:rsid w:val="00516A34"/>
    <w:rsid w:val="00516A5B"/>
    <w:rsid w:val="00516A64"/>
    <w:rsid w:val="00516A74"/>
    <w:rsid w:val="00516B24"/>
    <w:rsid w:val="00516D2E"/>
    <w:rsid w:val="00516DB6"/>
    <w:rsid w:val="00517085"/>
    <w:rsid w:val="005170BC"/>
    <w:rsid w:val="0051717F"/>
    <w:rsid w:val="00517182"/>
    <w:rsid w:val="005171D4"/>
    <w:rsid w:val="0051723D"/>
    <w:rsid w:val="005172A7"/>
    <w:rsid w:val="005172B6"/>
    <w:rsid w:val="005172F0"/>
    <w:rsid w:val="00517351"/>
    <w:rsid w:val="00517364"/>
    <w:rsid w:val="00517365"/>
    <w:rsid w:val="00517385"/>
    <w:rsid w:val="00517400"/>
    <w:rsid w:val="0051742D"/>
    <w:rsid w:val="005174BC"/>
    <w:rsid w:val="005174C0"/>
    <w:rsid w:val="005177BF"/>
    <w:rsid w:val="005177F1"/>
    <w:rsid w:val="0051783C"/>
    <w:rsid w:val="00517924"/>
    <w:rsid w:val="005179CD"/>
    <w:rsid w:val="00517A68"/>
    <w:rsid w:val="00517AAA"/>
    <w:rsid w:val="00517B7B"/>
    <w:rsid w:val="00517B88"/>
    <w:rsid w:val="00517BB5"/>
    <w:rsid w:val="00517BCD"/>
    <w:rsid w:val="00517BEC"/>
    <w:rsid w:val="00517C32"/>
    <w:rsid w:val="00517CEE"/>
    <w:rsid w:val="00517CFD"/>
    <w:rsid w:val="00517D0E"/>
    <w:rsid w:val="00517DF0"/>
    <w:rsid w:val="00517E15"/>
    <w:rsid w:val="00517E4C"/>
    <w:rsid w:val="00517E56"/>
    <w:rsid w:val="00517F16"/>
    <w:rsid w:val="00517F1B"/>
    <w:rsid w:val="00517F5B"/>
    <w:rsid w:val="00517FFB"/>
    <w:rsid w:val="00520129"/>
    <w:rsid w:val="00520174"/>
    <w:rsid w:val="00520177"/>
    <w:rsid w:val="005201DC"/>
    <w:rsid w:val="005202BD"/>
    <w:rsid w:val="005202F6"/>
    <w:rsid w:val="0052030B"/>
    <w:rsid w:val="00520371"/>
    <w:rsid w:val="0052039B"/>
    <w:rsid w:val="005203BF"/>
    <w:rsid w:val="005203F2"/>
    <w:rsid w:val="0052040E"/>
    <w:rsid w:val="00520457"/>
    <w:rsid w:val="00520472"/>
    <w:rsid w:val="005204A8"/>
    <w:rsid w:val="00520604"/>
    <w:rsid w:val="00520627"/>
    <w:rsid w:val="005206DF"/>
    <w:rsid w:val="005207E6"/>
    <w:rsid w:val="00520A01"/>
    <w:rsid w:val="00520B41"/>
    <w:rsid w:val="00520B76"/>
    <w:rsid w:val="00520C1C"/>
    <w:rsid w:val="00520D57"/>
    <w:rsid w:val="00520DE3"/>
    <w:rsid w:val="00520DE8"/>
    <w:rsid w:val="00520DF2"/>
    <w:rsid w:val="00520DFD"/>
    <w:rsid w:val="00520E85"/>
    <w:rsid w:val="00520EC0"/>
    <w:rsid w:val="0052100E"/>
    <w:rsid w:val="00521011"/>
    <w:rsid w:val="00521113"/>
    <w:rsid w:val="005211B1"/>
    <w:rsid w:val="005211F4"/>
    <w:rsid w:val="00521246"/>
    <w:rsid w:val="005213B4"/>
    <w:rsid w:val="00521454"/>
    <w:rsid w:val="005214D2"/>
    <w:rsid w:val="005214F0"/>
    <w:rsid w:val="00521558"/>
    <w:rsid w:val="00521573"/>
    <w:rsid w:val="005215C0"/>
    <w:rsid w:val="005215CE"/>
    <w:rsid w:val="005217C2"/>
    <w:rsid w:val="005218A5"/>
    <w:rsid w:val="00521909"/>
    <w:rsid w:val="005219C9"/>
    <w:rsid w:val="00521A62"/>
    <w:rsid w:val="00521B21"/>
    <w:rsid w:val="00521B73"/>
    <w:rsid w:val="00521BF7"/>
    <w:rsid w:val="00521C3D"/>
    <w:rsid w:val="00521D14"/>
    <w:rsid w:val="00521D89"/>
    <w:rsid w:val="00521E18"/>
    <w:rsid w:val="00521E1D"/>
    <w:rsid w:val="00521E6B"/>
    <w:rsid w:val="00521EAE"/>
    <w:rsid w:val="00521EDE"/>
    <w:rsid w:val="00521EE2"/>
    <w:rsid w:val="00521F50"/>
    <w:rsid w:val="00521F94"/>
    <w:rsid w:val="00521FDD"/>
    <w:rsid w:val="005220B6"/>
    <w:rsid w:val="0052215C"/>
    <w:rsid w:val="0052222D"/>
    <w:rsid w:val="00522230"/>
    <w:rsid w:val="0052224C"/>
    <w:rsid w:val="0052231C"/>
    <w:rsid w:val="00522350"/>
    <w:rsid w:val="00522364"/>
    <w:rsid w:val="00522374"/>
    <w:rsid w:val="00522388"/>
    <w:rsid w:val="0052239F"/>
    <w:rsid w:val="005223B3"/>
    <w:rsid w:val="00522422"/>
    <w:rsid w:val="00522485"/>
    <w:rsid w:val="0052249D"/>
    <w:rsid w:val="005224A8"/>
    <w:rsid w:val="005224E2"/>
    <w:rsid w:val="005225FE"/>
    <w:rsid w:val="0052260A"/>
    <w:rsid w:val="00522643"/>
    <w:rsid w:val="00522748"/>
    <w:rsid w:val="00522766"/>
    <w:rsid w:val="005227DB"/>
    <w:rsid w:val="00522950"/>
    <w:rsid w:val="00522A21"/>
    <w:rsid w:val="00522AC4"/>
    <w:rsid w:val="00522AD7"/>
    <w:rsid w:val="00522B0B"/>
    <w:rsid w:val="00522BA4"/>
    <w:rsid w:val="00522CA7"/>
    <w:rsid w:val="00522D0E"/>
    <w:rsid w:val="00522D41"/>
    <w:rsid w:val="00522D5E"/>
    <w:rsid w:val="00522DA7"/>
    <w:rsid w:val="00522DD6"/>
    <w:rsid w:val="00522E1C"/>
    <w:rsid w:val="00522F6D"/>
    <w:rsid w:val="00523053"/>
    <w:rsid w:val="005230DF"/>
    <w:rsid w:val="00523181"/>
    <w:rsid w:val="005231CC"/>
    <w:rsid w:val="005231F1"/>
    <w:rsid w:val="0052323F"/>
    <w:rsid w:val="00523294"/>
    <w:rsid w:val="005232E1"/>
    <w:rsid w:val="0052337B"/>
    <w:rsid w:val="0052338D"/>
    <w:rsid w:val="005233D0"/>
    <w:rsid w:val="005233E4"/>
    <w:rsid w:val="00523406"/>
    <w:rsid w:val="00523414"/>
    <w:rsid w:val="00523422"/>
    <w:rsid w:val="005234DF"/>
    <w:rsid w:val="00523565"/>
    <w:rsid w:val="005235CE"/>
    <w:rsid w:val="005235F4"/>
    <w:rsid w:val="0052363B"/>
    <w:rsid w:val="005237D4"/>
    <w:rsid w:val="00523864"/>
    <w:rsid w:val="00523870"/>
    <w:rsid w:val="0052387B"/>
    <w:rsid w:val="00523911"/>
    <w:rsid w:val="00523A0D"/>
    <w:rsid w:val="00523A45"/>
    <w:rsid w:val="00523B1F"/>
    <w:rsid w:val="00523C01"/>
    <w:rsid w:val="00523C05"/>
    <w:rsid w:val="00523C12"/>
    <w:rsid w:val="00523C32"/>
    <w:rsid w:val="00523C62"/>
    <w:rsid w:val="00523CAA"/>
    <w:rsid w:val="00523D97"/>
    <w:rsid w:val="00523DC8"/>
    <w:rsid w:val="00523E03"/>
    <w:rsid w:val="00523E28"/>
    <w:rsid w:val="00523FB0"/>
    <w:rsid w:val="0052404F"/>
    <w:rsid w:val="0052412D"/>
    <w:rsid w:val="00524138"/>
    <w:rsid w:val="0052414B"/>
    <w:rsid w:val="00524173"/>
    <w:rsid w:val="00524192"/>
    <w:rsid w:val="005241FD"/>
    <w:rsid w:val="0052424E"/>
    <w:rsid w:val="005242D7"/>
    <w:rsid w:val="00524323"/>
    <w:rsid w:val="0052434C"/>
    <w:rsid w:val="005243B6"/>
    <w:rsid w:val="005243CF"/>
    <w:rsid w:val="00524413"/>
    <w:rsid w:val="00524485"/>
    <w:rsid w:val="0052448A"/>
    <w:rsid w:val="0052453C"/>
    <w:rsid w:val="005245A6"/>
    <w:rsid w:val="005245C3"/>
    <w:rsid w:val="00524684"/>
    <w:rsid w:val="00524700"/>
    <w:rsid w:val="0052472B"/>
    <w:rsid w:val="0052472F"/>
    <w:rsid w:val="00524837"/>
    <w:rsid w:val="00524891"/>
    <w:rsid w:val="00524920"/>
    <w:rsid w:val="00524940"/>
    <w:rsid w:val="00524A20"/>
    <w:rsid w:val="00524A85"/>
    <w:rsid w:val="00524B1C"/>
    <w:rsid w:val="00524B70"/>
    <w:rsid w:val="00524B7B"/>
    <w:rsid w:val="00524B7D"/>
    <w:rsid w:val="00524BFD"/>
    <w:rsid w:val="00524D4B"/>
    <w:rsid w:val="00524D8D"/>
    <w:rsid w:val="00524DE1"/>
    <w:rsid w:val="00524EF9"/>
    <w:rsid w:val="00524F56"/>
    <w:rsid w:val="00524F59"/>
    <w:rsid w:val="00524F5E"/>
    <w:rsid w:val="00524FE7"/>
    <w:rsid w:val="00524FED"/>
    <w:rsid w:val="0052504B"/>
    <w:rsid w:val="00525074"/>
    <w:rsid w:val="005250A8"/>
    <w:rsid w:val="005250AF"/>
    <w:rsid w:val="00525101"/>
    <w:rsid w:val="0052511B"/>
    <w:rsid w:val="0052516B"/>
    <w:rsid w:val="005251E6"/>
    <w:rsid w:val="00525243"/>
    <w:rsid w:val="0052528E"/>
    <w:rsid w:val="00525353"/>
    <w:rsid w:val="005253D1"/>
    <w:rsid w:val="0052542F"/>
    <w:rsid w:val="0052543F"/>
    <w:rsid w:val="005254E6"/>
    <w:rsid w:val="00525550"/>
    <w:rsid w:val="005255A2"/>
    <w:rsid w:val="0052563A"/>
    <w:rsid w:val="00525732"/>
    <w:rsid w:val="005257AB"/>
    <w:rsid w:val="00525892"/>
    <w:rsid w:val="005258AF"/>
    <w:rsid w:val="005258C4"/>
    <w:rsid w:val="0052595B"/>
    <w:rsid w:val="0052597D"/>
    <w:rsid w:val="005259D4"/>
    <w:rsid w:val="005259F2"/>
    <w:rsid w:val="00525A92"/>
    <w:rsid w:val="00525AD1"/>
    <w:rsid w:val="00525C5F"/>
    <w:rsid w:val="00525C8B"/>
    <w:rsid w:val="00525CF5"/>
    <w:rsid w:val="00525D6C"/>
    <w:rsid w:val="00525E06"/>
    <w:rsid w:val="00525F01"/>
    <w:rsid w:val="00525F84"/>
    <w:rsid w:val="00526034"/>
    <w:rsid w:val="00526087"/>
    <w:rsid w:val="005260B5"/>
    <w:rsid w:val="005260D2"/>
    <w:rsid w:val="0052615C"/>
    <w:rsid w:val="00526188"/>
    <w:rsid w:val="0052633F"/>
    <w:rsid w:val="00526344"/>
    <w:rsid w:val="0052634D"/>
    <w:rsid w:val="00526350"/>
    <w:rsid w:val="0052636B"/>
    <w:rsid w:val="0052638E"/>
    <w:rsid w:val="00526394"/>
    <w:rsid w:val="00526395"/>
    <w:rsid w:val="00526408"/>
    <w:rsid w:val="00526435"/>
    <w:rsid w:val="00526484"/>
    <w:rsid w:val="0052649A"/>
    <w:rsid w:val="00526508"/>
    <w:rsid w:val="005265CD"/>
    <w:rsid w:val="005266B9"/>
    <w:rsid w:val="005266BB"/>
    <w:rsid w:val="00526723"/>
    <w:rsid w:val="0052672A"/>
    <w:rsid w:val="00526796"/>
    <w:rsid w:val="005267AD"/>
    <w:rsid w:val="005267CE"/>
    <w:rsid w:val="00526882"/>
    <w:rsid w:val="005268B0"/>
    <w:rsid w:val="00526A65"/>
    <w:rsid w:val="00526B7A"/>
    <w:rsid w:val="00526B8B"/>
    <w:rsid w:val="00526BAB"/>
    <w:rsid w:val="00526BF8"/>
    <w:rsid w:val="00526D0A"/>
    <w:rsid w:val="00526D82"/>
    <w:rsid w:val="00526E46"/>
    <w:rsid w:val="00526ED6"/>
    <w:rsid w:val="00526F12"/>
    <w:rsid w:val="00526FC4"/>
    <w:rsid w:val="00527012"/>
    <w:rsid w:val="0052701C"/>
    <w:rsid w:val="005270DA"/>
    <w:rsid w:val="00527197"/>
    <w:rsid w:val="00527217"/>
    <w:rsid w:val="0052723D"/>
    <w:rsid w:val="0052724C"/>
    <w:rsid w:val="005272BC"/>
    <w:rsid w:val="005272C3"/>
    <w:rsid w:val="005272CE"/>
    <w:rsid w:val="00527386"/>
    <w:rsid w:val="0052739E"/>
    <w:rsid w:val="00527485"/>
    <w:rsid w:val="0052749A"/>
    <w:rsid w:val="0052749B"/>
    <w:rsid w:val="005274C9"/>
    <w:rsid w:val="00527504"/>
    <w:rsid w:val="0052772D"/>
    <w:rsid w:val="0052780A"/>
    <w:rsid w:val="00527812"/>
    <w:rsid w:val="00527867"/>
    <w:rsid w:val="005278B4"/>
    <w:rsid w:val="0052795F"/>
    <w:rsid w:val="00527968"/>
    <w:rsid w:val="00527992"/>
    <w:rsid w:val="005279CA"/>
    <w:rsid w:val="00527A2C"/>
    <w:rsid w:val="00527A43"/>
    <w:rsid w:val="00527A77"/>
    <w:rsid w:val="00527ABC"/>
    <w:rsid w:val="00527AF0"/>
    <w:rsid w:val="00527B56"/>
    <w:rsid w:val="00527C84"/>
    <w:rsid w:val="00527D02"/>
    <w:rsid w:val="00527D96"/>
    <w:rsid w:val="00527DA6"/>
    <w:rsid w:val="00527DD3"/>
    <w:rsid w:val="00527DF1"/>
    <w:rsid w:val="00527E76"/>
    <w:rsid w:val="00527E78"/>
    <w:rsid w:val="00527EAC"/>
    <w:rsid w:val="00527F64"/>
    <w:rsid w:val="00527FE0"/>
    <w:rsid w:val="0053001A"/>
    <w:rsid w:val="005300AC"/>
    <w:rsid w:val="005302E3"/>
    <w:rsid w:val="00530362"/>
    <w:rsid w:val="005303A9"/>
    <w:rsid w:val="005303C9"/>
    <w:rsid w:val="005303E7"/>
    <w:rsid w:val="005303F0"/>
    <w:rsid w:val="005303FB"/>
    <w:rsid w:val="00530472"/>
    <w:rsid w:val="00530475"/>
    <w:rsid w:val="00530589"/>
    <w:rsid w:val="00530590"/>
    <w:rsid w:val="0053066F"/>
    <w:rsid w:val="005306D7"/>
    <w:rsid w:val="00530763"/>
    <w:rsid w:val="00530781"/>
    <w:rsid w:val="00530A15"/>
    <w:rsid w:val="00530AC4"/>
    <w:rsid w:val="00530AF6"/>
    <w:rsid w:val="00530B0A"/>
    <w:rsid w:val="00530B87"/>
    <w:rsid w:val="00530C18"/>
    <w:rsid w:val="00530D3D"/>
    <w:rsid w:val="00530DAC"/>
    <w:rsid w:val="00531028"/>
    <w:rsid w:val="00531051"/>
    <w:rsid w:val="00531056"/>
    <w:rsid w:val="005310D2"/>
    <w:rsid w:val="0053111D"/>
    <w:rsid w:val="005311CB"/>
    <w:rsid w:val="005311D8"/>
    <w:rsid w:val="0053121B"/>
    <w:rsid w:val="00531260"/>
    <w:rsid w:val="0053128D"/>
    <w:rsid w:val="005312A4"/>
    <w:rsid w:val="005312AB"/>
    <w:rsid w:val="005312E2"/>
    <w:rsid w:val="00531309"/>
    <w:rsid w:val="0053134A"/>
    <w:rsid w:val="0053143F"/>
    <w:rsid w:val="005314F9"/>
    <w:rsid w:val="0053150A"/>
    <w:rsid w:val="00531510"/>
    <w:rsid w:val="00531553"/>
    <w:rsid w:val="0053164B"/>
    <w:rsid w:val="0053167A"/>
    <w:rsid w:val="0053188E"/>
    <w:rsid w:val="005318D0"/>
    <w:rsid w:val="00531994"/>
    <w:rsid w:val="005319BD"/>
    <w:rsid w:val="00531A35"/>
    <w:rsid w:val="00531A41"/>
    <w:rsid w:val="00531B56"/>
    <w:rsid w:val="00531C6A"/>
    <w:rsid w:val="00531D0A"/>
    <w:rsid w:val="00531F7F"/>
    <w:rsid w:val="00531F83"/>
    <w:rsid w:val="00532049"/>
    <w:rsid w:val="00532081"/>
    <w:rsid w:val="00532092"/>
    <w:rsid w:val="0053211D"/>
    <w:rsid w:val="00532136"/>
    <w:rsid w:val="00532137"/>
    <w:rsid w:val="005321B4"/>
    <w:rsid w:val="005321BE"/>
    <w:rsid w:val="0053221D"/>
    <w:rsid w:val="00532230"/>
    <w:rsid w:val="0053227F"/>
    <w:rsid w:val="0053246D"/>
    <w:rsid w:val="00532501"/>
    <w:rsid w:val="0053252D"/>
    <w:rsid w:val="005326BB"/>
    <w:rsid w:val="0053273D"/>
    <w:rsid w:val="0053280A"/>
    <w:rsid w:val="00532A37"/>
    <w:rsid w:val="00532A61"/>
    <w:rsid w:val="00532B38"/>
    <w:rsid w:val="00532C60"/>
    <w:rsid w:val="00532C91"/>
    <w:rsid w:val="00532C92"/>
    <w:rsid w:val="00532CA6"/>
    <w:rsid w:val="00532CDF"/>
    <w:rsid w:val="00532D22"/>
    <w:rsid w:val="00532D46"/>
    <w:rsid w:val="00532EC3"/>
    <w:rsid w:val="00532EE8"/>
    <w:rsid w:val="00532F80"/>
    <w:rsid w:val="00532F98"/>
    <w:rsid w:val="00533063"/>
    <w:rsid w:val="00533093"/>
    <w:rsid w:val="00533094"/>
    <w:rsid w:val="005330C4"/>
    <w:rsid w:val="00533101"/>
    <w:rsid w:val="00533113"/>
    <w:rsid w:val="00533160"/>
    <w:rsid w:val="0053324B"/>
    <w:rsid w:val="00533267"/>
    <w:rsid w:val="0053332F"/>
    <w:rsid w:val="00533425"/>
    <w:rsid w:val="00533470"/>
    <w:rsid w:val="005334B2"/>
    <w:rsid w:val="0053356D"/>
    <w:rsid w:val="005335A9"/>
    <w:rsid w:val="005336D6"/>
    <w:rsid w:val="005336F3"/>
    <w:rsid w:val="00533768"/>
    <w:rsid w:val="005338A2"/>
    <w:rsid w:val="00533A6E"/>
    <w:rsid w:val="00533B1C"/>
    <w:rsid w:val="00533C85"/>
    <w:rsid w:val="00533D25"/>
    <w:rsid w:val="00533E36"/>
    <w:rsid w:val="00533F92"/>
    <w:rsid w:val="0053403D"/>
    <w:rsid w:val="005340C0"/>
    <w:rsid w:val="00534101"/>
    <w:rsid w:val="00534106"/>
    <w:rsid w:val="00534147"/>
    <w:rsid w:val="0053414B"/>
    <w:rsid w:val="00534199"/>
    <w:rsid w:val="005341D4"/>
    <w:rsid w:val="00534427"/>
    <w:rsid w:val="0053443C"/>
    <w:rsid w:val="005344B1"/>
    <w:rsid w:val="00534520"/>
    <w:rsid w:val="00534573"/>
    <w:rsid w:val="00534575"/>
    <w:rsid w:val="00534576"/>
    <w:rsid w:val="005345A5"/>
    <w:rsid w:val="005345AD"/>
    <w:rsid w:val="005345FC"/>
    <w:rsid w:val="00534695"/>
    <w:rsid w:val="005346B8"/>
    <w:rsid w:val="00534734"/>
    <w:rsid w:val="005347A8"/>
    <w:rsid w:val="005347DE"/>
    <w:rsid w:val="00534842"/>
    <w:rsid w:val="0053485E"/>
    <w:rsid w:val="005348C0"/>
    <w:rsid w:val="005348FB"/>
    <w:rsid w:val="005349B0"/>
    <w:rsid w:val="00534A0D"/>
    <w:rsid w:val="00534A83"/>
    <w:rsid w:val="00534AC8"/>
    <w:rsid w:val="00534B56"/>
    <w:rsid w:val="00534B79"/>
    <w:rsid w:val="00534BF1"/>
    <w:rsid w:val="00534BF5"/>
    <w:rsid w:val="00534C35"/>
    <w:rsid w:val="00534CA4"/>
    <w:rsid w:val="00534CF2"/>
    <w:rsid w:val="00534CF3"/>
    <w:rsid w:val="00534D39"/>
    <w:rsid w:val="00534D45"/>
    <w:rsid w:val="00534D75"/>
    <w:rsid w:val="00534D92"/>
    <w:rsid w:val="00534DC6"/>
    <w:rsid w:val="00534E44"/>
    <w:rsid w:val="00534EAA"/>
    <w:rsid w:val="00534F01"/>
    <w:rsid w:val="00535032"/>
    <w:rsid w:val="00535037"/>
    <w:rsid w:val="00535069"/>
    <w:rsid w:val="00535217"/>
    <w:rsid w:val="00535231"/>
    <w:rsid w:val="0053524E"/>
    <w:rsid w:val="00535270"/>
    <w:rsid w:val="005353BA"/>
    <w:rsid w:val="005353D6"/>
    <w:rsid w:val="005353E8"/>
    <w:rsid w:val="0053547E"/>
    <w:rsid w:val="005354E6"/>
    <w:rsid w:val="00535530"/>
    <w:rsid w:val="005355C7"/>
    <w:rsid w:val="00535698"/>
    <w:rsid w:val="005357E4"/>
    <w:rsid w:val="005358D4"/>
    <w:rsid w:val="00535BD1"/>
    <w:rsid w:val="00535BE9"/>
    <w:rsid w:val="00535C31"/>
    <w:rsid w:val="00535C4E"/>
    <w:rsid w:val="00535D14"/>
    <w:rsid w:val="00535DBE"/>
    <w:rsid w:val="00535E2F"/>
    <w:rsid w:val="00535EAA"/>
    <w:rsid w:val="00535EC0"/>
    <w:rsid w:val="00535F9C"/>
    <w:rsid w:val="00535FF6"/>
    <w:rsid w:val="00535FFF"/>
    <w:rsid w:val="0053602E"/>
    <w:rsid w:val="0053605E"/>
    <w:rsid w:val="005360AF"/>
    <w:rsid w:val="005360B4"/>
    <w:rsid w:val="005360F4"/>
    <w:rsid w:val="0053616A"/>
    <w:rsid w:val="0053623E"/>
    <w:rsid w:val="0053626F"/>
    <w:rsid w:val="00536312"/>
    <w:rsid w:val="00536336"/>
    <w:rsid w:val="0053645A"/>
    <w:rsid w:val="00536523"/>
    <w:rsid w:val="005365E5"/>
    <w:rsid w:val="0053664F"/>
    <w:rsid w:val="00536663"/>
    <w:rsid w:val="00536768"/>
    <w:rsid w:val="00536819"/>
    <w:rsid w:val="0053691D"/>
    <w:rsid w:val="005369A6"/>
    <w:rsid w:val="005369B0"/>
    <w:rsid w:val="005369E8"/>
    <w:rsid w:val="00536A68"/>
    <w:rsid w:val="00536A90"/>
    <w:rsid w:val="00536A9E"/>
    <w:rsid w:val="00536AD3"/>
    <w:rsid w:val="00536B03"/>
    <w:rsid w:val="00536B40"/>
    <w:rsid w:val="00536C5F"/>
    <w:rsid w:val="00536C63"/>
    <w:rsid w:val="00536C9F"/>
    <w:rsid w:val="00536CC2"/>
    <w:rsid w:val="00536E0B"/>
    <w:rsid w:val="00536E33"/>
    <w:rsid w:val="00536FC6"/>
    <w:rsid w:val="00537080"/>
    <w:rsid w:val="00537165"/>
    <w:rsid w:val="00537230"/>
    <w:rsid w:val="00537268"/>
    <w:rsid w:val="005372D5"/>
    <w:rsid w:val="005372E4"/>
    <w:rsid w:val="00537356"/>
    <w:rsid w:val="00537480"/>
    <w:rsid w:val="005374CE"/>
    <w:rsid w:val="005374FD"/>
    <w:rsid w:val="00537573"/>
    <w:rsid w:val="005375A0"/>
    <w:rsid w:val="005375B1"/>
    <w:rsid w:val="005375FD"/>
    <w:rsid w:val="00537654"/>
    <w:rsid w:val="00537690"/>
    <w:rsid w:val="00537691"/>
    <w:rsid w:val="005376CB"/>
    <w:rsid w:val="005376F3"/>
    <w:rsid w:val="005377E0"/>
    <w:rsid w:val="00537807"/>
    <w:rsid w:val="00537814"/>
    <w:rsid w:val="005378B4"/>
    <w:rsid w:val="005378C9"/>
    <w:rsid w:val="005378D8"/>
    <w:rsid w:val="005378D9"/>
    <w:rsid w:val="00537929"/>
    <w:rsid w:val="00537960"/>
    <w:rsid w:val="00537997"/>
    <w:rsid w:val="00537A67"/>
    <w:rsid w:val="00537C09"/>
    <w:rsid w:val="00537C26"/>
    <w:rsid w:val="00537D26"/>
    <w:rsid w:val="00537D5B"/>
    <w:rsid w:val="00537DD7"/>
    <w:rsid w:val="00537EB3"/>
    <w:rsid w:val="00537FB5"/>
    <w:rsid w:val="00537FCF"/>
    <w:rsid w:val="0054002D"/>
    <w:rsid w:val="00540077"/>
    <w:rsid w:val="00540104"/>
    <w:rsid w:val="0054018C"/>
    <w:rsid w:val="00540269"/>
    <w:rsid w:val="0054032A"/>
    <w:rsid w:val="00540411"/>
    <w:rsid w:val="00540440"/>
    <w:rsid w:val="00540503"/>
    <w:rsid w:val="00540524"/>
    <w:rsid w:val="00540574"/>
    <w:rsid w:val="0054057A"/>
    <w:rsid w:val="0054059E"/>
    <w:rsid w:val="005405F8"/>
    <w:rsid w:val="0054060B"/>
    <w:rsid w:val="00540673"/>
    <w:rsid w:val="005406AC"/>
    <w:rsid w:val="0054070D"/>
    <w:rsid w:val="00540721"/>
    <w:rsid w:val="00540768"/>
    <w:rsid w:val="0054079A"/>
    <w:rsid w:val="00540839"/>
    <w:rsid w:val="005408FC"/>
    <w:rsid w:val="00540953"/>
    <w:rsid w:val="005409CC"/>
    <w:rsid w:val="00540A2E"/>
    <w:rsid w:val="00540AA8"/>
    <w:rsid w:val="00540AE5"/>
    <w:rsid w:val="00540BD3"/>
    <w:rsid w:val="00540BDB"/>
    <w:rsid w:val="00540C8B"/>
    <w:rsid w:val="00540CA8"/>
    <w:rsid w:val="00540CE3"/>
    <w:rsid w:val="00540D4B"/>
    <w:rsid w:val="00540DBF"/>
    <w:rsid w:val="00540E9D"/>
    <w:rsid w:val="00540F8E"/>
    <w:rsid w:val="0054107B"/>
    <w:rsid w:val="0054113A"/>
    <w:rsid w:val="005411DD"/>
    <w:rsid w:val="005411ED"/>
    <w:rsid w:val="005411FF"/>
    <w:rsid w:val="00541236"/>
    <w:rsid w:val="005412E3"/>
    <w:rsid w:val="005413B5"/>
    <w:rsid w:val="005413C1"/>
    <w:rsid w:val="0054143E"/>
    <w:rsid w:val="00541466"/>
    <w:rsid w:val="00541579"/>
    <w:rsid w:val="005415D6"/>
    <w:rsid w:val="005415E0"/>
    <w:rsid w:val="00541643"/>
    <w:rsid w:val="00541651"/>
    <w:rsid w:val="00541690"/>
    <w:rsid w:val="00541741"/>
    <w:rsid w:val="00541762"/>
    <w:rsid w:val="00541781"/>
    <w:rsid w:val="0054178B"/>
    <w:rsid w:val="0054180E"/>
    <w:rsid w:val="00541822"/>
    <w:rsid w:val="00541836"/>
    <w:rsid w:val="00541852"/>
    <w:rsid w:val="00541869"/>
    <w:rsid w:val="005418FB"/>
    <w:rsid w:val="00541968"/>
    <w:rsid w:val="0054196C"/>
    <w:rsid w:val="00541A16"/>
    <w:rsid w:val="00541A20"/>
    <w:rsid w:val="00541A7A"/>
    <w:rsid w:val="00541B06"/>
    <w:rsid w:val="00541BA1"/>
    <w:rsid w:val="00541C0A"/>
    <w:rsid w:val="00541C44"/>
    <w:rsid w:val="00541DD3"/>
    <w:rsid w:val="00541E69"/>
    <w:rsid w:val="00541F19"/>
    <w:rsid w:val="00541F20"/>
    <w:rsid w:val="00541F67"/>
    <w:rsid w:val="005420BE"/>
    <w:rsid w:val="005420EB"/>
    <w:rsid w:val="005420EC"/>
    <w:rsid w:val="0054212E"/>
    <w:rsid w:val="00542161"/>
    <w:rsid w:val="00542375"/>
    <w:rsid w:val="00542380"/>
    <w:rsid w:val="005423EC"/>
    <w:rsid w:val="005424B2"/>
    <w:rsid w:val="005426C8"/>
    <w:rsid w:val="005428AD"/>
    <w:rsid w:val="005428E7"/>
    <w:rsid w:val="005429BC"/>
    <w:rsid w:val="00542A74"/>
    <w:rsid w:val="00542B37"/>
    <w:rsid w:val="00542C39"/>
    <w:rsid w:val="00542C3A"/>
    <w:rsid w:val="00542C6D"/>
    <w:rsid w:val="00542C82"/>
    <w:rsid w:val="00542CA7"/>
    <w:rsid w:val="00542D00"/>
    <w:rsid w:val="00542D60"/>
    <w:rsid w:val="00542E93"/>
    <w:rsid w:val="00542EED"/>
    <w:rsid w:val="00542F63"/>
    <w:rsid w:val="00542FAF"/>
    <w:rsid w:val="00542FD1"/>
    <w:rsid w:val="005430F4"/>
    <w:rsid w:val="0054310E"/>
    <w:rsid w:val="00543298"/>
    <w:rsid w:val="005432AF"/>
    <w:rsid w:val="005432F7"/>
    <w:rsid w:val="0054336C"/>
    <w:rsid w:val="0054339E"/>
    <w:rsid w:val="005433CB"/>
    <w:rsid w:val="00543465"/>
    <w:rsid w:val="005434E6"/>
    <w:rsid w:val="0054353A"/>
    <w:rsid w:val="00543551"/>
    <w:rsid w:val="0054359C"/>
    <w:rsid w:val="005435A6"/>
    <w:rsid w:val="005435BA"/>
    <w:rsid w:val="0054370B"/>
    <w:rsid w:val="0054374A"/>
    <w:rsid w:val="0054384D"/>
    <w:rsid w:val="005438F9"/>
    <w:rsid w:val="0054395E"/>
    <w:rsid w:val="00543972"/>
    <w:rsid w:val="0054398B"/>
    <w:rsid w:val="00543A11"/>
    <w:rsid w:val="00543AC3"/>
    <w:rsid w:val="00543ACA"/>
    <w:rsid w:val="00543B96"/>
    <w:rsid w:val="00543BA1"/>
    <w:rsid w:val="00543C0F"/>
    <w:rsid w:val="00543C36"/>
    <w:rsid w:val="00543CAB"/>
    <w:rsid w:val="00543CD4"/>
    <w:rsid w:val="00543D91"/>
    <w:rsid w:val="00543DD7"/>
    <w:rsid w:val="00543E22"/>
    <w:rsid w:val="00543E95"/>
    <w:rsid w:val="00543F1E"/>
    <w:rsid w:val="00543F2A"/>
    <w:rsid w:val="00543F32"/>
    <w:rsid w:val="00543FA4"/>
    <w:rsid w:val="00543FD6"/>
    <w:rsid w:val="00544009"/>
    <w:rsid w:val="0054400B"/>
    <w:rsid w:val="00544058"/>
    <w:rsid w:val="0054409E"/>
    <w:rsid w:val="005440CF"/>
    <w:rsid w:val="00544193"/>
    <w:rsid w:val="00544229"/>
    <w:rsid w:val="005442AD"/>
    <w:rsid w:val="005442BC"/>
    <w:rsid w:val="005442D1"/>
    <w:rsid w:val="00544379"/>
    <w:rsid w:val="00544416"/>
    <w:rsid w:val="00544432"/>
    <w:rsid w:val="00544532"/>
    <w:rsid w:val="00544534"/>
    <w:rsid w:val="00544607"/>
    <w:rsid w:val="0054471C"/>
    <w:rsid w:val="0054478A"/>
    <w:rsid w:val="0054479C"/>
    <w:rsid w:val="0054480C"/>
    <w:rsid w:val="00544822"/>
    <w:rsid w:val="0054482F"/>
    <w:rsid w:val="00544836"/>
    <w:rsid w:val="005448C9"/>
    <w:rsid w:val="00544937"/>
    <w:rsid w:val="0054497A"/>
    <w:rsid w:val="005449B5"/>
    <w:rsid w:val="005449DE"/>
    <w:rsid w:val="00544A59"/>
    <w:rsid w:val="00544A7C"/>
    <w:rsid w:val="00544ADB"/>
    <w:rsid w:val="00544B2E"/>
    <w:rsid w:val="00544C0E"/>
    <w:rsid w:val="00544C54"/>
    <w:rsid w:val="00544CC5"/>
    <w:rsid w:val="00544D33"/>
    <w:rsid w:val="00544DA0"/>
    <w:rsid w:val="00544E85"/>
    <w:rsid w:val="00544EF5"/>
    <w:rsid w:val="00544F19"/>
    <w:rsid w:val="00544FF1"/>
    <w:rsid w:val="00545101"/>
    <w:rsid w:val="00545121"/>
    <w:rsid w:val="0054519A"/>
    <w:rsid w:val="0054525D"/>
    <w:rsid w:val="00545266"/>
    <w:rsid w:val="0054526E"/>
    <w:rsid w:val="005452BF"/>
    <w:rsid w:val="00545482"/>
    <w:rsid w:val="005454A6"/>
    <w:rsid w:val="0054551E"/>
    <w:rsid w:val="00545589"/>
    <w:rsid w:val="005456B6"/>
    <w:rsid w:val="00545747"/>
    <w:rsid w:val="0054574C"/>
    <w:rsid w:val="005457CB"/>
    <w:rsid w:val="005457D1"/>
    <w:rsid w:val="005457FE"/>
    <w:rsid w:val="00545860"/>
    <w:rsid w:val="00545875"/>
    <w:rsid w:val="00545879"/>
    <w:rsid w:val="005458BE"/>
    <w:rsid w:val="005458CB"/>
    <w:rsid w:val="0054595A"/>
    <w:rsid w:val="00545987"/>
    <w:rsid w:val="0054598E"/>
    <w:rsid w:val="005459DA"/>
    <w:rsid w:val="005459F3"/>
    <w:rsid w:val="005459FF"/>
    <w:rsid w:val="00545A6A"/>
    <w:rsid w:val="00545A9F"/>
    <w:rsid w:val="00545AA2"/>
    <w:rsid w:val="00545B3B"/>
    <w:rsid w:val="00545B56"/>
    <w:rsid w:val="00545B7C"/>
    <w:rsid w:val="00545BD1"/>
    <w:rsid w:val="00545BD6"/>
    <w:rsid w:val="00545BF3"/>
    <w:rsid w:val="00545BFA"/>
    <w:rsid w:val="00545C02"/>
    <w:rsid w:val="00545C95"/>
    <w:rsid w:val="00545CF5"/>
    <w:rsid w:val="00545D59"/>
    <w:rsid w:val="00545D86"/>
    <w:rsid w:val="00545D8B"/>
    <w:rsid w:val="00545DA3"/>
    <w:rsid w:val="00545DAB"/>
    <w:rsid w:val="00545DE5"/>
    <w:rsid w:val="00545E0A"/>
    <w:rsid w:val="00545E0B"/>
    <w:rsid w:val="00545E5B"/>
    <w:rsid w:val="00545EC1"/>
    <w:rsid w:val="00545EE1"/>
    <w:rsid w:val="00545F5F"/>
    <w:rsid w:val="00545F92"/>
    <w:rsid w:val="00545F94"/>
    <w:rsid w:val="00546105"/>
    <w:rsid w:val="005461B4"/>
    <w:rsid w:val="005461CB"/>
    <w:rsid w:val="0054622D"/>
    <w:rsid w:val="00546301"/>
    <w:rsid w:val="0054634C"/>
    <w:rsid w:val="00546410"/>
    <w:rsid w:val="0054645F"/>
    <w:rsid w:val="00546477"/>
    <w:rsid w:val="005464A3"/>
    <w:rsid w:val="005464BD"/>
    <w:rsid w:val="00546564"/>
    <w:rsid w:val="005465B8"/>
    <w:rsid w:val="005465CF"/>
    <w:rsid w:val="00546624"/>
    <w:rsid w:val="00546646"/>
    <w:rsid w:val="005466C6"/>
    <w:rsid w:val="005466F0"/>
    <w:rsid w:val="00546749"/>
    <w:rsid w:val="005467BF"/>
    <w:rsid w:val="005467EF"/>
    <w:rsid w:val="00546889"/>
    <w:rsid w:val="005468C4"/>
    <w:rsid w:val="005468EB"/>
    <w:rsid w:val="0054690F"/>
    <w:rsid w:val="0054696E"/>
    <w:rsid w:val="005469D8"/>
    <w:rsid w:val="00546B89"/>
    <w:rsid w:val="00546BD6"/>
    <w:rsid w:val="00546C5C"/>
    <w:rsid w:val="00546CB2"/>
    <w:rsid w:val="00546CDA"/>
    <w:rsid w:val="00546CDB"/>
    <w:rsid w:val="00546D22"/>
    <w:rsid w:val="00546D95"/>
    <w:rsid w:val="00546DC1"/>
    <w:rsid w:val="00546ED8"/>
    <w:rsid w:val="00547052"/>
    <w:rsid w:val="0054709A"/>
    <w:rsid w:val="005470C4"/>
    <w:rsid w:val="005470E9"/>
    <w:rsid w:val="005471D0"/>
    <w:rsid w:val="00547335"/>
    <w:rsid w:val="0054733B"/>
    <w:rsid w:val="00547414"/>
    <w:rsid w:val="005474AD"/>
    <w:rsid w:val="005474B6"/>
    <w:rsid w:val="005474B8"/>
    <w:rsid w:val="005474ED"/>
    <w:rsid w:val="005475F3"/>
    <w:rsid w:val="0054760A"/>
    <w:rsid w:val="00547710"/>
    <w:rsid w:val="0054773A"/>
    <w:rsid w:val="00547786"/>
    <w:rsid w:val="0054780B"/>
    <w:rsid w:val="00547877"/>
    <w:rsid w:val="005478D7"/>
    <w:rsid w:val="00547945"/>
    <w:rsid w:val="005479B8"/>
    <w:rsid w:val="005479D5"/>
    <w:rsid w:val="00547A42"/>
    <w:rsid w:val="00547A62"/>
    <w:rsid w:val="00547A94"/>
    <w:rsid w:val="00547AA2"/>
    <w:rsid w:val="00547AA8"/>
    <w:rsid w:val="00547AC8"/>
    <w:rsid w:val="00547C14"/>
    <w:rsid w:val="00547C73"/>
    <w:rsid w:val="00547CC6"/>
    <w:rsid w:val="00547D6D"/>
    <w:rsid w:val="00547E11"/>
    <w:rsid w:val="00547EE9"/>
    <w:rsid w:val="00547EEB"/>
    <w:rsid w:val="00547F16"/>
    <w:rsid w:val="00547F34"/>
    <w:rsid w:val="005500B0"/>
    <w:rsid w:val="005500F5"/>
    <w:rsid w:val="0055019D"/>
    <w:rsid w:val="005501D7"/>
    <w:rsid w:val="00550264"/>
    <w:rsid w:val="005502C3"/>
    <w:rsid w:val="00550383"/>
    <w:rsid w:val="0055039B"/>
    <w:rsid w:val="005503F9"/>
    <w:rsid w:val="0055044E"/>
    <w:rsid w:val="005504D7"/>
    <w:rsid w:val="00550502"/>
    <w:rsid w:val="005505D0"/>
    <w:rsid w:val="005506E6"/>
    <w:rsid w:val="00550709"/>
    <w:rsid w:val="00550873"/>
    <w:rsid w:val="005508A3"/>
    <w:rsid w:val="005508B4"/>
    <w:rsid w:val="00550948"/>
    <w:rsid w:val="00550986"/>
    <w:rsid w:val="00550997"/>
    <w:rsid w:val="005509E3"/>
    <w:rsid w:val="00550A54"/>
    <w:rsid w:val="00550A6A"/>
    <w:rsid w:val="00550AED"/>
    <w:rsid w:val="00550B2D"/>
    <w:rsid w:val="00550BFE"/>
    <w:rsid w:val="00550C39"/>
    <w:rsid w:val="00550C9B"/>
    <w:rsid w:val="00550CC9"/>
    <w:rsid w:val="00550D00"/>
    <w:rsid w:val="00550DA6"/>
    <w:rsid w:val="00550E23"/>
    <w:rsid w:val="00550E6F"/>
    <w:rsid w:val="00550E85"/>
    <w:rsid w:val="00550F4A"/>
    <w:rsid w:val="00550FF3"/>
    <w:rsid w:val="00551011"/>
    <w:rsid w:val="00551072"/>
    <w:rsid w:val="005510E7"/>
    <w:rsid w:val="0055115C"/>
    <w:rsid w:val="005511FE"/>
    <w:rsid w:val="00551213"/>
    <w:rsid w:val="0055121A"/>
    <w:rsid w:val="00551283"/>
    <w:rsid w:val="005512A2"/>
    <w:rsid w:val="005512A5"/>
    <w:rsid w:val="005512FD"/>
    <w:rsid w:val="0055131A"/>
    <w:rsid w:val="00551342"/>
    <w:rsid w:val="005513EF"/>
    <w:rsid w:val="005514BC"/>
    <w:rsid w:val="005514CA"/>
    <w:rsid w:val="0055151C"/>
    <w:rsid w:val="0055156F"/>
    <w:rsid w:val="005515A9"/>
    <w:rsid w:val="005515B1"/>
    <w:rsid w:val="0055166E"/>
    <w:rsid w:val="005516E4"/>
    <w:rsid w:val="005516F0"/>
    <w:rsid w:val="00551738"/>
    <w:rsid w:val="0055174A"/>
    <w:rsid w:val="005517A0"/>
    <w:rsid w:val="005517FB"/>
    <w:rsid w:val="00551813"/>
    <w:rsid w:val="0055183E"/>
    <w:rsid w:val="005519BF"/>
    <w:rsid w:val="00551A02"/>
    <w:rsid w:val="00551A24"/>
    <w:rsid w:val="00551A3A"/>
    <w:rsid w:val="00551A84"/>
    <w:rsid w:val="00551ACC"/>
    <w:rsid w:val="00551B65"/>
    <w:rsid w:val="00551C04"/>
    <w:rsid w:val="00551C73"/>
    <w:rsid w:val="00551CA8"/>
    <w:rsid w:val="00551D8C"/>
    <w:rsid w:val="00551E32"/>
    <w:rsid w:val="00551E36"/>
    <w:rsid w:val="00551E72"/>
    <w:rsid w:val="00551EE4"/>
    <w:rsid w:val="00552004"/>
    <w:rsid w:val="00552053"/>
    <w:rsid w:val="0055206C"/>
    <w:rsid w:val="005520A3"/>
    <w:rsid w:val="005520C1"/>
    <w:rsid w:val="00552145"/>
    <w:rsid w:val="005521EA"/>
    <w:rsid w:val="00552205"/>
    <w:rsid w:val="00552231"/>
    <w:rsid w:val="0055223E"/>
    <w:rsid w:val="00552299"/>
    <w:rsid w:val="00552331"/>
    <w:rsid w:val="005523CC"/>
    <w:rsid w:val="0055245E"/>
    <w:rsid w:val="00552518"/>
    <w:rsid w:val="00552553"/>
    <w:rsid w:val="0055262E"/>
    <w:rsid w:val="0055268B"/>
    <w:rsid w:val="0055276B"/>
    <w:rsid w:val="00552778"/>
    <w:rsid w:val="00552786"/>
    <w:rsid w:val="00552808"/>
    <w:rsid w:val="0055283F"/>
    <w:rsid w:val="00552877"/>
    <w:rsid w:val="005528B2"/>
    <w:rsid w:val="00552967"/>
    <w:rsid w:val="00552A2B"/>
    <w:rsid w:val="00552A2D"/>
    <w:rsid w:val="00552A6A"/>
    <w:rsid w:val="00552B56"/>
    <w:rsid w:val="00552B66"/>
    <w:rsid w:val="00552C09"/>
    <w:rsid w:val="00552C19"/>
    <w:rsid w:val="00552C49"/>
    <w:rsid w:val="00552C79"/>
    <w:rsid w:val="00552CA6"/>
    <w:rsid w:val="00552D16"/>
    <w:rsid w:val="00552D51"/>
    <w:rsid w:val="00552D74"/>
    <w:rsid w:val="00552E1C"/>
    <w:rsid w:val="00552E1E"/>
    <w:rsid w:val="00552EEA"/>
    <w:rsid w:val="00552F39"/>
    <w:rsid w:val="00552F50"/>
    <w:rsid w:val="00552F7D"/>
    <w:rsid w:val="00553019"/>
    <w:rsid w:val="00553033"/>
    <w:rsid w:val="0055309E"/>
    <w:rsid w:val="005531C8"/>
    <w:rsid w:val="00553264"/>
    <w:rsid w:val="00553269"/>
    <w:rsid w:val="0055328B"/>
    <w:rsid w:val="005532F1"/>
    <w:rsid w:val="005533A0"/>
    <w:rsid w:val="00553419"/>
    <w:rsid w:val="0055347C"/>
    <w:rsid w:val="005534BB"/>
    <w:rsid w:val="005534F8"/>
    <w:rsid w:val="005536F2"/>
    <w:rsid w:val="00553739"/>
    <w:rsid w:val="0055382C"/>
    <w:rsid w:val="00553852"/>
    <w:rsid w:val="00553858"/>
    <w:rsid w:val="005538B9"/>
    <w:rsid w:val="005538E9"/>
    <w:rsid w:val="00553998"/>
    <w:rsid w:val="005539B9"/>
    <w:rsid w:val="00553AD6"/>
    <w:rsid w:val="00553AE4"/>
    <w:rsid w:val="00553AF6"/>
    <w:rsid w:val="00553B33"/>
    <w:rsid w:val="00553BE2"/>
    <w:rsid w:val="00553C1B"/>
    <w:rsid w:val="00553C3C"/>
    <w:rsid w:val="00553C63"/>
    <w:rsid w:val="00553CB8"/>
    <w:rsid w:val="00553D19"/>
    <w:rsid w:val="00553D33"/>
    <w:rsid w:val="00553DB8"/>
    <w:rsid w:val="00553DCB"/>
    <w:rsid w:val="00553DD9"/>
    <w:rsid w:val="00553DE5"/>
    <w:rsid w:val="00553DF6"/>
    <w:rsid w:val="00553DFB"/>
    <w:rsid w:val="00553E23"/>
    <w:rsid w:val="00553EBF"/>
    <w:rsid w:val="00553F0F"/>
    <w:rsid w:val="00553F51"/>
    <w:rsid w:val="005540A1"/>
    <w:rsid w:val="005540A2"/>
    <w:rsid w:val="00554152"/>
    <w:rsid w:val="005541C9"/>
    <w:rsid w:val="00554209"/>
    <w:rsid w:val="005542A0"/>
    <w:rsid w:val="005542B5"/>
    <w:rsid w:val="005542BA"/>
    <w:rsid w:val="005542BF"/>
    <w:rsid w:val="0055435B"/>
    <w:rsid w:val="005543D8"/>
    <w:rsid w:val="005543F2"/>
    <w:rsid w:val="00554415"/>
    <w:rsid w:val="0055441D"/>
    <w:rsid w:val="005544CE"/>
    <w:rsid w:val="005544F1"/>
    <w:rsid w:val="005546A3"/>
    <w:rsid w:val="005546F1"/>
    <w:rsid w:val="005546F7"/>
    <w:rsid w:val="0055471F"/>
    <w:rsid w:val="00554865"/>
    <w:rsid w:val="00554867"/>
    <w:rsid w:val="0055486F"/>
    <w:rsid w:val="005549E0"/>
    <w:rsid w:val="005549F7"/>
    <w:rsid w:val="00554A4D"/>
    <w:rsid w:val="00554A60"/>
    <w:rsid w:val="00554B3C"/>
    <w:rsid w:val="00554B92"/>
    <w:rsid w:val="00554BC1"/>
    <w:rsid w:val="00554C29"/>
    <w:rsid w:val="00554C5F"/>
    <w:rsid w:val="00554C92"/>
    <w:rsid w:val="00554CE6"/>
    <w:rsid w:val="00554E2E"/>
    <w:rsid w:val="00554E48"/>
    <w:rsid w:val="00554ED7"/>
    <w:rsid w:val="00554F7F"/>
    <w:rsid w:val="00554FC9"/>
    <w:rsid w:val="00554FF9"/>
    <w:rsid w:val="00555052"/>
    <w:rsid w:val="0055505B"/>
    <w:rsid w:val="0055515F"/>
    <w:rsid w:val="00555171"/>
    <w:rsid w:val="005551EB"/>
    <w:rsid w:val="00555318"/>
    <w:rsid w:val="00555407"/>
    <w:rsid w:val="005554BE"/>
    <w:rsid w:val="005556C0"/>
    <w:rsid w:val="005557B0"/>
    <w:rsid w:val="00555838"/>
    <w:rsid w:val="00555940"/>
    <w:rsid w:val="00555982"/>
    <w:rsid w:val="00555991"/>
    <w:rsid w:val="005559F0"/>
    <w:rsid w:val="00555A56"/>
    <w:rsid w:val="00555AB4"/>
    <w:rsid w:val="00555AC5"/>
    <w:rsid w:val="00555B42"/>
    <w:rsid w:val="00555B95"/>
    <w:rsid w:val="00555C4A"/>
    <w:rsid w:val="00555D13"/>
    <w:rsid w:val="00555D90"/>
    <w:rsid w:val="00555DAA"/>
    <w:rsid w:val="00555DB3"/>
    <w:rsid w:val="00555DDF"/>
    <w:rsid w:val="00555DE3"/>
    <w:rsid w:val="00555ED0"/>
    <w:rsid w:val="00555EE2"/>
    <w:rsid w:val="00555EEF"/>
    <w:rsid w:val="00555F3F"/>
    <w:rsid w:val="00556014"/>
    <w:rsid w:val="00556134"/>
    <w:rsid w:val="0055614C"/>
    <w:rsid w:val="00556215"/>
    <w:rsid w:val="0055624E"/>
    <w:rsid w:val="00556271"/>
    <w:rsid w:val="00556327"/>
    <w:rsid w:val="00556332"/>
    <w:rsid w:val="00556336"/>
    <w:rsid w:val="00556473"/>
    <w:rsid w:val="00556495"/>
    <w:rsid w:val="00556529"/>
    <w:rsid w:val="00556651"/>
    <w:rsid w:val="0055666F"/>
    <w:rsid w:val="005566E1"/>
    <w:rsid w:val="00556726"/>
    <w:rsid w:val="0055678D"/>
    <w:rsid w:val="00556803"/>
    <w:rsid w:val="00556860"/>
    <w:rsid w:val="0055688D"/>
    <w:rsid w:val="0055696B"/>
    <w:rsid w:val="005569F4"/>
    <w:rsid w:val="00556A09"/>
    <w:rsid w:val="00556A6C"/>
    <w:rsid w:val="00556B6A"/>
    <w:rsid w:val="00556B96"/>
    <w:rsid w:val="00556C43"/>
    <w:rsid w:val="00556D86"/>
    <w:rsid w:val="00556D89"/>
    <w:rsid w:val="00556E8B"/>
    <w:rsid w:val="00556F27"/>
    <w:rsid w:val="00556F8D"/>
    <w:rsid w:val="00556FB7"/>
    <w:rsid w:val="00557023"/>
    <w:rsid w:val="00557134"/>
    <w:rsid w:val="005571AB"/>
    <w:rsid w:val="00557207"/>
    <w:rsid w:val="0055720E"/>
    <w:rsid w:val="005572D0"/>
    <w:rsid w:val="005572D5"/>
    <w:rsid w:val="00557310"/>
    <w:rsid w:val="00557332"/>
    <w:rsid w:val="0055746C"/>
    <w:rsid w:val="0055755A"/>
    <w:rsid w:val="0055766D"/>
    <w:rsid w:val="00557672"/>
    <w:rsid w:val="00557701"/>
    <w:rsid w:val="0055778B"/>
    <w:rsid w:val="00557795"/>
    <w:rsid w:val="005577A1"/>
    <w:rsid w:val="005577C1"/>
    <w:rsid w:val="005577CB"/>
    <w:rsid w:val="00557861"/>
    <w:rsid w:val="00557897"/>
    <w:rsid w:val="0055791B"/>
    <w:rsid w:val="00557924"/>
    <w:rsid w:val="00557A28"/>
    <w:rsid w:val="00557ADC"/>
    <w:rsid w:val="00557B94"/>
    <w:rsid w:val="00557C04"/>
    <w:rsid w:val="00557C93"/>
    <w:rsid w:val="00557CB9"/>
    <w:rsid w:val="00557D01"/>
    <w:rsid w:val="00557D69"/>
    <w:rsid w:val="00557D73"/>
    <w:rsid w:val="00557DA2"/>
    <w:rsid w:val="00557E32"/>
    <w:rsid w:val="00557F1E"/>
    <w:rsid w:val="00557F4F"/>
    <w:rsid w:val="00557FB4"/>
    <w:rsid w:val="00557FD2"/>
    <w:rsid w:val="00557FFD"/>
    <w:rsid w:val="00560052"/>
    <w:rsid w:val="005600D5"/>
    <w:rsid w:val="00560104"/>
    <w:rsid w:val="005601C3"/>
    <w:rsid w:val="0056020B"/>
    <w:rsid w:val="0056027A"/>
    <w:rsid w:val="005602AD"/>
    <w:rsid w:val="00560311"/>
    <w:rsid w:val="00560384"/>
    <w:rsid w:val="005603A8"/>
    <w:rsid w:val="005603B5"/>
    <w:rsid w:val="00560421"/>
    <w:rsid w:val="00560454"/>
    <w:rsid w:val="005604BC"/>
    <w:rsid w:val="005604F2"/>
    <w:rsid w:val="0056058C"/>
    <w:rsid w:val="00560591"/>
    <w:rsid w:val="005605A5"/>
    <w:rsid w:val="00560687"/>
    <w:rsid w:val="0056072C"/>
    <w:rsid w:val="00560780"/>
    <w:rsid w:val="005607B9"/>
    <w:rsid w:val="00560812"/>
    <w:rsid w:val="00560840"/>
    <w:rsid w:val="00560844"/>
    <w:rsid w:val="0056084F"/>
    <w:rsid w:val="00560A55"/>
    <w:rsid w:val="00560ADE"/>
    <w:rsid w:val="00560AE7"/>
    <w:rsid w:val="00560B23"/>
    <w:rsid w:val="00560B2C"/>
    <w:rsid w:val="00560B77"/>
    <w:rsid w:val="00560BB7"/>
    <w:rsid w:val="00560BCA"/>
    <w:rsid w:val="00560BCB"/>
    <w:rsid w:val="00560D12"/>
    <w:rsid w:val="00560D8F"/>
    <w:rsid w:val="00560E86"/>
    <w:rsid w:val="00560F0B"/>
    <w:rsid w:val="00560F11"/>
    <w:rsid w:val="00560FBA"/>
    <w:rsid w:val="00560FD7"/>
    <w:rsid w:val="00561014"/>
    <w:rsid w:val="0056104E"/>
    <w:rsid w:val="0056108D"/>
    <w:rsid w:val="005610ED"/>
    <w:rsid w:val="00561165"/>
    <w:rsid w:val="0056125E"/>
    <w:rsid w:val="00561274"/>
    <w:rsid w:val="0056128A"/>
    <w:rsid w:val="005612B8"/>
    <w:rsid w:val="005612C9"/>
    <w:rsid w:val="005612D2"/>
    <w:rsid w:val="005612F5"/>
    <w:rsid w:val="00561389"/>
    <w:rsid w:val="005613D6"/>
    <w:rsid w:val="005614A1"/>
    <w:rsid w:val="005614FC"/>
    <w:rsid w:val="0056150A"/>
    <w:rsid w:val="0056159B"/>
    <w:rsid w:val="005615EF"/>
    <w:rsid w:val="00561684"/>
    <w:rsid w:val="005616CF"/>
    <w:rsid w:val="00561725"/>
    <w:rsid w:val="0056176A"/>
    <w:rsid w:val="005617BF"/>
    <w:rsid w:val="005617DA"/>
    <w:rsid w:val="00561802"/>
    <w:rsid w:val="00561837"/>
    <w:rsid w:val="00561841"/>
    <w:rsid w:val="00561920"/>
    <w:rsid w:val="005619AA"/>
    <w:rsid w:val="00561A43"/>
    <w:rsid w:val="00561AA4"/>
    <w:rsid w:val="00561ADD"/>
    <w:rsid w:val="00561BD5"/>
    <w:rsid w:val="00561C04"/>
    <w:rsid w:val="00561CE0"/>
    <w:rsid w:val="00561CFD"/>
    <w:rsid w:val="00561D75"/>
    <w:rsid w:val="00561E03"/>
    <w:rsid w:val="00561E73"/>
    <w:rsid w:val="00561EA4"/>
    <w:rsid w:val="00561EA7"/>
    <w:rsid w:val="00561EB6"/>
    <w:rsid w:val="00561ED6"/>
    <w:rsid w:val="00561F18"/>
    <w:rsid w:val="00561F5C"/>
    <w:rsid w:val="00561F63"/>
    <w:rsid w:val="00561FEA"/>
    <w:rsid w:val="00562194"/>
    <w:rsid w:val="00562212"/>
    <w:rsid w:val="00562238"/>
    <w:rsid w:val="00562258"/>
    <w:rsid w:val="00562380"/>
    <w:rsid w:val="005623C4"/>
    <w:rsid w:val="005623F8"/>
    <w:rsid w:val="0056242D"/>
    <w:rsid w:val="0056247D"/>
    <w:rsid w:val="005626DC"/>
    <w:rsid w:val="005627BB"/>
    <w:rsid w:val="00562802"/>
    <w:rsid w:val="00562803"/>
    <w:rsid w:val="00562825"/>
    <w:rsid w:val="0056283C"/>
    <w:rsid w:val="00562899"/>
    <w:rsid w:val="0056289A"/>
    <w:rsid w:val="005628BF"/>
    <w:rsid w:val="0056294F"/>
    <w:rsid w:val="00562A26"/>
    <w:rsid w:val="00562BCD"/>
    <w:rsid w:val="00562CCF"/>
    <w:rsid w:val="00562CD1"/>
    <w:rsid w:val="00562CEE"/>
    <w:rsid w:val="00562CFE"/>
    <w:rsid w:val="00562D9B"/>
    <w:rsid w:val="00562DDA"/>
    <w:rsid w:val="00562EA6"/>
    <w:rsid w:val="00562FCE"/>
    <w:rsid w:val="00562FE7"/>
    <w:rsid w:val="00563052"/>
    <w:rsid w:val="005631D1"/>
    <w:rsid w:val="005631D2"/>
    <w:rsid w:val="005632AA"/>
    <w:rsid w:val="005632BE"/>
    <w:rsid w:val="0056338B"/>
    <w:rsid w:val="005633B9"/>
    <w:rsid w:val="005633F1"/>
    <w:rsid w:val="005634AD"/>
    <w:rsid w:val="00563509"/>
    <w:rsid w:val="00563579"/>
    <w:rsid w:val="005635DA"/>
    <w:rsid w:val="005635F0"/>
    <w:rsid w:val="00563616"/>
    <w:rsid w:val="0056361D"/>
    <w:rsid w:val="0056364D"/>
    <w:rsid w:val="005636B7"/>
    <w:rsid w:val="00563740"/>
    <w:rsid w:val="00563856"/>
    <w:rsid w:val="0056385E"/>
    <w:rsid w:val="00563865"/>
    <w:rsid w:val="00563884"/>
    <w:rsid w:val="005638C5"/>
    <w:rsid w:val="00563907"/>
    <w:rsid w:val="00563927"/>
    <w:rsid w:val="00563B55"/>
    <w:rsid w:val="00563C4A"/>
    <w:rsid w:val="00563CB4"/>
    <w:rsid w:val="00563DF3"/>
    <w:rsid w:val="00563EA5"/>
    <w:rsid w:val="00563FAE"/>
    <w:rsid w:val="00563FBC"/>
    <w:rsid w:val="00564086"/>
    <w:rsid w:val="0056408C"/>
    <w:rsid w:val="0056408E"/>
    <w:rsid w:val="00564105"/>
    <w:rsid w:val="0056431E"/>
    <w:rsid w:val="005643FB"/>
    <w:rsid w:val="0056443B"/>
    <w:rsid w:val="0056443E"/>
    <w:rsid w:val="00564497"/>
    <w:rsid w:val="005644FA"/>
    <w:rsid w:val="00564561"/>
    <w:rsid w:val="0056459D"/>
    <w:rsid w:val="005645C1"/>
    <w:rsid w:val="0056460D"/>
    <w:rsid w:val="0056464C"/>
    <w:rsid w:val="0056479D"/>
    <w:rsid w:val="005647C9"/>
    <w:rsid w:val="005648C8"/>
    <w:rsid w:val="00564926"/>
    <w:rsid w:val="0056492E"/>
    <w:rsid w:val="0056493E"/>
    <w:rsid w:val="0056494C"/>
    <w:rsid w:val="005649EA"/>
    <w:rsid w:val="00564A8F"/>
    <w:rsid w:val="00564AAA"/>
    <w:rsid w:val="00564AE6"/>
    <w:rsid w:val="00564AF4"/>
    <w:rsid w:val="00564BC3"/>
    <w:rsid w:val="00564C12"/>
    <w:rsid w:val="00564C99"/>
    <w:rsid w:val="00564CA8"/>
    <w:rsid w:val="00564CC7"/>
    <w:rsid w:val="00564CE7"/>
    <w:rsid w:val="00564D82"/>
    <w:rsid w:val="00564DDE"/>
    <w:rsid w:val="00564E3C"/>
    <w:rsid w:val="00564E47"/>
    <w:rsid w:val="00564E7E"/>
    <w:rsid w:val="00564EDD"/>
    <w:rsid w:val="00564FA8"/>
    <w:rsid w:val="005650A4"/>
    <w:rsid w:val="005650EF"/>
    <w:rsid w:val="005651A9"/>
    <w:rsid w:val="005651DD"/>
    <w:rsid w:val="005651F1"/>
    <w:rsid w:val="00565220"/>
    <w:rsid w:val="0056534C"/>
    <w:rsid w:val="0056536C"/>
    <w:rsid w:val="00565412"/>
    <w:rsid w:val="00565496"/>
    <w:rsid w:val="00565551"/>
    <w:rsid w:val="00565579"/>
    <w:rsid w:val="005656A3"/>
    <w:rsid w:val="00565802"/>
    <w:rsid w:val="0056586B"/>
    <w:rsid w:val="0056587E"/>
    <w:rsid w:val="0056593D"/>
    <w:rsid w:val="00565983"/>
    <w:rsid w:val="0056599A"/>
    <w:rsid w:val="00565A27"/>
    <w:rsid w:val="00565A56"/>
    <w:rsid w:val="00565AAA"/>
    <w:rsid w:val="00565AED"/>
    <w:rsid w:val="00565B3F"/>
    <w:rsid w:val="00565B70"/>
    <w:rsid w:val="00565BD9"/>
    <w:rsid w:val="00565BE9"/>
    <w:rsid w:val="00565C17"/>
    <w:rsid w:val="00565CDE"/>
    <w:rsid w:val="00565E2F"/>
    <w:rsid w:val="00565E7A"/>
    <w:rsid w:val="00565E9C"/>
    <w:rsid w:val="00565EA9"/>
    <w:rsid w:val="00565F8E"/>
    <w:rsid w:val="00565FAC"/>
    <w:rsid w:val="00566038"/>
    <w:rsid w:val="00566050"/>
    <w:rsid w:val="00566067"/>
    <w:rsid w:val="00566206"/>
    <w:rsid w:val="005662D0"/>
    <w:rsid w:val="0056649C"/>
    <w:rsid w:val="005664AE"/>
    <w:rsid w:val="005664D8"/>
    <w:rsid w:val="00566529"/>
    <w:rsid w:val="00566539"/>
    <w:rsid w:val="005665CA"/>
    <w:rsid w:val="0056661F"/>
    <w:rsid w:val="005666D1"/>
    <w:rsid w:val="0056671A"/>
    <w:rsid w:val="00566754"/>
    <w:rsid w:val="005667C5"/>
    <w:rsid w:val="00566800"/>
    <w:rsid w:val="0056682E"/>
    <w:rsid w:val="005668FF"/>
    <w:rsid w:val="005669C1"/>
    <w:rsid w:val="005669CB"/>
    <w:rsid w:val="005669F7"/>
    <w:rsid w:val="00566A0D"/>
    <w:rsid w:val="00566A44"/>
    <w:rsid w:val="00566A4D"/>
    <w:rsid w:val="00566A52"/>
    <w:rsid w:val="00566A57"/>
    <w:rsid w:val="00566AD7"/>
    <w:rsid w:val="00566BB0"/>
    <w:rsid w:val="00566E1F"/>
    <w:rsid w:val="00566E76"/>
    <w:rsid w:val="00566FEC"/>
    <w:rsid w:val="00567098"/>
    <w:rsid w:val="005670D5"/>
    <w:rsid w:val="00567213"/>
    <w:rsid w:val="00567286"/>
    <w:rsid w:val="00567291"/>
    <w:rsid w:val="005672D3"/>
    <w:rsid w:val="0056733B"/>
    <w:rsid w:val="0056734F"/>
    <w:rsid w:val="005673AB"/>
    <w:rsid w:val="00567475"/>
    <w:rsid w:val="005674A4"/>
    <w:rsid w:val="005674AE"/>
    <w:rsid w:val="005674C6"/>
    <w:rsid w:val="00567585"/>
    <w:rsid w:val="005675BE"/>
    <w:rsid w:val="005675DC"/>
    <w:rsid w:val="00567647"/>
    <w:rsid w:val="005676C5"/>
    <w:rsid w:val="005677B6"/>
    <w:rsid w:val="005677CC"/>
    <w:rsid w:val="00567844"/>
    <w:rsid w:val="0056792C"/>
    <w:rsid w:val="005679AD"/>
    <w:rsid w:val="005679B8"/>
    <w:rsid w:val="005679EF"/>
    <w:rsid w:val="00567AD1"/>
    <w:rsid w:val="00567ADA"/>
    <w:rsid w:val="00567BB6"/>
    <w:rsid w:val="00567BD6"/>
    <w:rsid w:val="00567C72"/>
    <w:rsid w:val="00567CE9"/>
    <w:rsid w:val="00567D7D"/>
    <w:rsid w:val="00567D92"/>
    <w:rsid w:val="00567DAA"/>
    <w:rsid w:val="00567DB2"/>
    <w:rsid w:val="00567E21"/>
    <w:rsid w:val="00567EC2"/>
    <w:rsid w:val="00567ED6"/>
    <w:rsid w:val="00567F55"/>
    <w:rsid w:val="00567F64"/>
    <w:rsid w:val="00567F9C"/>
    <w:rsid w:val="00567FBF"/>
    <w:rsid w:val="00567FF8"/>
    <w:rsid w:val="005700F5"/>
    <w:rsid w:val="00570119"/>
    <w:rsid w:val="00570171"/>
    <w:rsid w:val="005702B4"/>
    <w:rsid w:val="00570301"/>
    <w:rsid w:val="0057031A"/>
    <w:rsid w:val="005703F2"/>
    <w:rsid w:val="00570428"/>
    <w:rsid w:val="00570445"/>
    <w:rsid w:val="0057051D"/>
    <w:rsid w:val="005705A5"/>
    <w:rsid w:val="0057066A"/>
    <w:rsid w:val="00570703"/>
    <w:rsid w:val="0057076B"/>
    <w:rsid w:val="00570786"/>
    <w:rsid w:val="005707FC"/>
    <w:rsid w:val="005708A1"/>
    <w:rsid w:val="005708AC"/>
    <w:rsid w:val="005708B0"/>
    <w:rsid w:val="005708EA"/>
    <w:rsid w:val="005708F7"/>
    <w:rsid w:val="00570944"/>
    <w:rsid w:val="0057095F"/>
    <w:rsid w:val="005709E5"/>
    <w:rsid w:val="00570A22"/>
    <w:rsid w:val="00570AC3"/>
    <w:rsid w:val="00570B32"/>
    <w:rsid w:val="00570CC3"/>
    <w:rsid w:val="00570CCB"/>
    <w:rsid w:val="00570CD8"/>
    <w:rsid w:val="00570DAC"/>
    <w:rsid w:val="00570E0D"/>
    <w:rsid w:val="00570E74"/>
    <w:rsid w:val="00570E7F"/>
    <w:rsid w:val="00570F47"/>
    <w:rsid w:val="00570FF3"/>
    <w:rsid w:val="00571008"/>
    <w:rsid w:val="00571016"/>
    <w:rsid w:val="00571023"/>
    <w:rsid w:val="0057103F"/>
    <w:rsid w:val="005710CF"/>
    <w:rsid w:val="00571177"/>
    <w:rsid w:val="00571213"/>
    <w:rsid w:val="00571218"/>
    <w:rsid w:val="00571265"/>
    <w:rsid w:val="00571341"/>
    <w:rsid w:val="005713FA"/>
    <w:rsid w:val="005714BC"/>
    <w:rsid w:val="005714C6"/>
    <w:rsid w:val="00571557"/>
    <w:rsid w:val="00571610"/>
    <w:rsid w:val="00571644"/>
    <w:rsid w:val="00571697"/>
    <w:rsid w:val="00571774"/>
    <w:rsid w:val="005718BC"/>
    <w:rsid w:val="005719AE"/>
    <w:rsid w:val="005719EC"/>
    <w:rsid w:val="005719FA"/>
    <w:rsid w:val="00571AAC"/>
    <w:rsid w:val="00571AD3"/>
    <w:rsid w:val="00571B20"/>
    <w:rsid w:val="00571B4C"/>
    <w:rsid w:val="00571B6A"/>
    <w:rsid w:val="00571B75"/>
    <w:rsid w:val="00571BAA"/>
    <w:rsid w:val="00571C36"/>
    <w:rsid w:val="00571C9E"/>
    <w:rsid w:val="00571CC9"/>
    <w:rsid w:val="00571CEE"/>
    <w:rsid w:val="00571D10"/>
    <w:rsid w:val="00571D75"/>
    <w:rsid w:val="00571D8C"/>
    <w:rsid w:val="00571DF2"/>
    <w:rsid w:val="00571DFA"/>
    <w:rsid w:val="00571E1C"/>
    <w:rsid w:val="00571ECC"/>
    <w:rsid w:val="00571FC3"/>
    <w:rsid w:val="00571FD1"/>
    <w:rsid w:val="0057210E"/>
    <w:rsid w:val="00572220"/>
    <w:rsid w:val="00572264"/>
    <w:rsid w:val="005722C3"/>
    <w:rsid w:val="00572418"/>
    <w:rsid w:val="00572421"/>
    <w:rsid w:val="00572452"/>
    <w:rsid w:val="00572521"/>
    <w:rsid w:val="005725C3"/>
    <w:rsid w:val="005725F2"/>
    <w:rsid w:val="00572607"/>
    <w:rsid w:val="00572620"/>
    <w:rsid w:val="00572649"/>
    <w:rsid w:val="00572673"/>
    <w:rsid w:val="0057267E"/>
    <w:rsid w:val="0057269F"/>
    <w:rsid w:val="005727F4"/>
    <w:rsid w:val="00572899"/>
    <w:rsid w:val="005728B2"/>
    <w:rsid w:val="005728ED"/>
    <w:rsid w:val="00572926"/>
    <w:rsid w:val="00572A16"/>
    <w:rsid w:val="00572A57"/>
    <w:rsid w:val="00572A75"/>
    <w:rsid w:val="00572A81"/>
    <w:rsid w:val="00572A98"/>
    <w:rsid w:val="00572B9A"/>
    <w:rsid w:val="00572BD8"/>
    <w:rsid w:val="00572C12"/>
    <w:rsid w:val="00572C14"/>
    <w:rsid w:val="00572C5B"/>
    <w:rsid w:val="00572CB7"/>
    <w:rsid w:val="00572CCE"/>
    <w:rsid w:val="00572D5E"/>
    <w:rsid w:val="00572DCB"/>
    <w:rsid w:val="00572DD9"/>
    <w:rsid w:val="00572E65"/>
    <w:rsid w:val="00572EDB"/>
    <w:rsid w:val="00572EF3"/>
    <w:rsid w:val="00572F30"/>
    <w:rsid w:val="00572F46"/>
    <w:rsid w:val="00572F47"/>
    <w:rsid w:val="00572F4B"/>
    <w:rsid w:val="005730A3"/>
    <w:rsid w:val="005730EF"/>
    <w:rsid w:val="0057314D"/>
    <w:rsid w:val="00573190"/>
    <w:rsid w:val="005731BF"/>
    <w:rsid w:val="005731CC"/>
    <w:rsid w:val="005731E0"/>
    <w:rsid w:val="0057329A"/>
    <w:rsid w:val="005732A6"/>
    <w:rsid w:val="005732FC"/>
    <w:rsid w:val="0057335F"/>
    <w:rsid w:val="0057339F"/>
    <w:rsid w:val="005733D6"/>
    <w:rsid w:val="005734AD"/>
    <w:rsid w:val="005734C0"/>
    <w:rsid w:val="005735E2"/>
    <w:rsid w:val="0057362C"/>
    <w:rsid w:val="00573664"/>
    <w:rsid w:val="00573679"/>
    <w:rsid w:val="00573767"/>
    <w:rsid w:val="00573850"/>
    <w:rsid w:val="00573886"/>
    <w:rsid w:val="005739C0"/>
    <w:rsid w:val="00573A36"/>
    <w:rsid w:val="00573A58"/>
    <w:rsid w:val="00573A85"/>
    <w:rsid w:val="00573A95"/>
    <w:rsid w:val="00573AE2"/>
    <w:rsid w:val="00573B47"/>
    <w:rsid w:val="00573B61"/>
    <w:rsid w:val="00573C41"/>
    <w:rsid w:val="00573C48"/>
    <w:rsid w:val="00573CB1"/>
    <w:rsid w:val="00573F8F"/>
    <w:rsid w:val="00573FA4"/>
    <w:rsid w:val="0057401A"/>
    <w:rsid w:val="0057405E"/>
    <w:rsid w:val="005740AE"/>
    <w:rsid w:val="00574123"/>
    <w:rsid w:val="00574153"/>
    <w:rsid w:val="00574167"/>
    <w:rsid w:val="00574174"/>
    <w:rsid w:val="005741C3"/>
    <w:rsid w:val="00574208"/>
    <w:rsid w:val="00574234"/>
    <w:rsid w:val="005742C6"/>
    <w:rsid w:val="005742E1"/>
    <w:rsid w:val="0057431E"/>
    <w:rsid w:val="005743AA"/>
    <w:rsid w:val="005743C4"/>
    <w:rsid w:val="005743F1"/>
    <w:rsid w:val="00574460"/>
    <w:rsid w:val="0057455D"/>
    <w:rsid w:val="00574576"/>
    <w:rsid w:val="005745EE"/>
    <w:rsid w:val="0057466F"/>
    <w:rsid w:val="0057471C"/>
    <w:rsid w:val="0057472E"/>
    <w:rsid w:val="005747AF"/>
    <w:rsid w:val="00574833"/>
    <w:rsid w:val="0057485B"/>
    <w:rsid w:val="00574889"/>
    <w:rsid w:val="005748FA"/>
    <w:rsid w:val="00574940"/>
    <w:rsid w:val="005749CD"/>
    <w:rsid w:val="00574A56"/>
    <w:rsid w:val="00574A62"/>
    <w:rsid w:val="00574B01"/>
    <w:rsid w:val="00574B3E"/>
    <w:rsid w:val="00574C34"/>
    <w:rsid w:val="00574C58"/>
    <w:rsid w:val="00574C8A"/>
    <w:rsid w:val="00574D07"/>
    <w:rsid w:val="00574D7C"/>
    <w:rsid w:val="00574D7D"/>
    <w:rsid w:val="00574DFA"/>
    <w:rsid w:val="00574E37"/>
    <w:rsid w:val="00574EB6"/>
    <w:rsid w:val="00574ED1"/>
    <w:rsid w:val="0057500A"/>
    <w:rsid w:val="00575096"/>
    <w:rsid w:val="005750CE"/>
    <w:rsid w:val="00575126"/>
    <w:rsid w:val="00575192"/>
    <w:rsid w:val="0057526A"/>
    <w:rsid w:val="005752BE"/>
    <w:rsid w:val="005752D4"/>
    <w:rsid w:val="005752F7"/>
    <w:rsid w:val="0057531E"/>
    <w:rsid w:val="00575455"/>
    <w:rsid w:val="0057547F"/>
    <w:rsid w:val="0057560C"/>
    <w:rsid w:val="00575754"/>
    <w:rsid w:val="00575770"/>
    <w:rsid w:val="0057577A"/>
    <w:rsid w:val="00575787"/>
    <w:rsid w:val="0057578E"/>
    <w:rsid w:val="00575816"/>
    <w:rsid w:val="00575824"/>
    <w:rsid w:val="0057587A"/>
    <w:rsid w:val="0057589D"/>
    <w:rsid w:val="00575935"/>
    <w:rsid w:val="0057594A"/>
    <w:rsid w:val="0057595B"/>
    <w:rsid w:val="005759A0"/>
    <w:rsid w:val="005759BF"/>
    <w:rsid w:val="005759F4"/>
    <w:rsid w:val="00575AD7"/>
    <w:rsid w:val="00575B06"/>
    <w:rsid w:val="00575B0D"/>
    <w:rsid w:val="00575B25"/>
    <w:rsid w:val="00575B59"/>
    <w:rsid w:val="00575B7A"/>
    <w:rsid w:val="00575BE5"/>
    <w:rsid w:val="00575C29"/>
    <w:rsid w:val="00575C39"/>
    <w:rsid w:val="00575C58"/>
    <w:rsid w:val="00575C5F"/>
    <w:rsid w:val="00575C78"/>
    <w:rsid w:val="00575C86"/>
    <w:rsid w:val="00575CD4"/>
    <w:rsid w:val="00575D6A"/>
    <w:rsid w:val="00575D6E"/>
    <w:rsid w:val="00575D7D"/>
    <w:rsid w:val="00575D92"/>
    <w:rsid w:val="00575DF1"/>
    <w:rsid w:val="00575E5B"/>
    <w:rsid w:val="00575EE6"/>
    <w:rsid w:val="00575FDE"/>
    <w:rsid w:val="00575FE8"/>
    <w:rsid w:val="00575FF0"/>
    <w:rsid w:val="005760D2"/>
    <w:rsid w:val="005760F6"/>
    <w:rsid w:val="00576172"/>
    <w:rsid w:val="005761D4"/>
    <w:rsid w:val="005761E1"/>
    <w:rsid w:val="005762AC"/>
    <w:rsid w:val="005762B3"/>
    <w:rsid w:val="005762C5"/>
    <w:rsid w:val="0057635A"/>
    <w:rsid w:val="00576390"/>
    <w:rsid w:val="005763F4"/>
    <w:rsid w:val="00576400"/>
    <w:rsid w:val="00576429"/>
    <w:rsid w:val="0057643A"/>
    <w:rsid w:val="00576486"/>
    <w:rsid w:val="005764A1"/>
    <w:rsid w:val="0057655A"/>
    <w:rsid w:val="005765FA"/>
    <w:rsid w:val="00576668"/>
    <w:rsid w:val="0057668A"/>
    <w:rsid w:val="005766BF"/>
    <w:rsid w:val="005766C5"/>
    <w:rsid w:val="0057672F"/>
    <w:rsid w:val="0057675B"/>
    <w:rsid w:val="00576764"/>
    <w:rsid w:val="005767AF"/>
    <w:rsid w:val="005767EF"/>
    <w:rsid w:val="005768BF"/>
    <w:rsid w:val="005768E6"/>
    <w:rsid w:val="005768EB"/>
    <w:rsid w:val="00576912"/>
    <w:rsid w:val="0057694E"/>
    <w:rsid w:val="005769D5"/>
    <w:rsid w:val="00576A12"/>
    <w:rsid w:val="00576A2B"/>
    <w:rsid w:val="00576A34"/>
    <w:rsid w:val="00576A74"/>
    <w:rsid w:val="00576A94"/>
    <w:rsid w:val="00576AC5"/>
    <w:rsid w:val="00576AD3"/>
    <w:rsid w:val="00576AD9"/>
    <w:rsid w:val="00576B52"/>
    <w:rsid w:val="00576BA1"/>
    <w:rsid w:val="00576C39"/>
    <w:rsid w:val="00576C83"/>
    <w:rsid w:val="00576CEA"/>
    <w:rsid w:val="00576D03"/>
    <w:rsid w:val="00576ED6"/>
    <w:rsid w:val="00576F5B"/>
    <w:rsid w:val="00576FD5"/>
    <w:rsid w:val="00576FE2"/>
    <w:rsid w:val="005770B4"/>
    <w:rsid w:val="005770CE"/>
    <w:rsid w:val="005770D6"/>
    <w:rsid w:val="00577101"/>
    <w:rsid w:val="0057718E"/>
    <w:rsid w:val="005771D2"/>
    <w:rsid w:val="005771E6"/>
    <w:rsid w:val="005771E8"/>
    <w:rsid w:val="00577288"/>
    <w:rsid w:val="005773BD"/>
    <w:rsid w:val="00577413"/>
    <w:rsid w:val="00577499"/>
    <w:rsid w:val="005775AD"/>
    <w:rsid w:val="005775C5"/>
    <w:rsid w:val="0057763C"/>
    <w:rsid w:val="00577663"/>
    <w:rsid w:val="005776BD"/>
    <w:rsid w:val="005776BF"/>
    <w:rsid w:val="0057771A"/>
    <w:rsid w:val="00577759"/>
    <w:rsid w:val="005777D7"/>
    <w:rsid w:val="005777DC"/>
    <w:rsid w:val="005778B2"/>
    <w:rsid w:val="00577964"/>
    <w:rsid w:val="005779E6"/>
    <w:rsid w:val="005779F8"/>
    <w:rsid w:val="00577A1F"/>
    <w:rsid w:val="00577AB3"/>
    <w:rsid w:val="00577ACB"/>
    <w:rsid w:val="00577B86"/>
    <w:rsid w:val="00577C01"/>
    <w:rsid w:val="00577C0F"/>
    <w:rsid w:val="00577D9F"/>
    <w:rsid w:val="00577DC1"/>
    <w:rsid w:val="00577E10"/>
    <w:rsid w:val="00577E55"/>
    <w:rsid w:val="00577EB6"/>
    <w:rsid w:val="00577F41"/>
    <w:rsid w:val="00577F90"/>
    <w:rsid w:val="00577FF9"/>
    <w:rsid w:val="00580036"/>
    <w:rsid w:val="0058007F"/>
    <w:rsid w:val="005800DC"/>
    <w:rsid w:val="00580101"/>
    <w:rsid w:val="00580133"/>
    <w:rsid w:val="00580222"/>
    <w:rsid w:val="00580308"/>
    <w:rsid w:val="00580343"/>
    <w:rsid w:val="00580469"/>
    <w:rsid w:val="0058049E"/>
    <w:rsid w:val="005805ED"/>
    <w:rsid w:val="00580605"/>
    <w:rsid w:val="005806CA"/>
    <w:rsid w:val="005806FA"/>
    <w:rsid w:val="0058071F"/>
    <w:rsid w:val="0058072C"/>
    <w:rsid w:val="0058072E"/>
    <w:rsid w:val="00580731"/>
    <w:rsid w:val="00580783"/>
    <w:rsid w:val="00580797"/>
    <w:rsid w:val="00580798"/>
    <w:rsid w:val="0058081C"/>
    <w:rsid w:val="0058083A"/>
    <w:rsid w:val="005808E2"/>
    <w:rsid w:val="005808F1"/>
    <w:rsid w:val="0058091E"/>
    <w:rsid w:val="0058094A"/>
    <w:rsid w:val="0058096E"/>
    <w:rsid w:val="00580BA1"/>
    <w:rsid w:val="00580CC2"/>
    <w:rsid w:val="00580D0A"/>
    <w:rsid w:val="00580D3B"/>
    <w:rsid w:val="00580DDA"/>
    <w:rsid w:val="00580DF8"/>
    <w:rsid w:val="00580E5C"/>
    <w:rsid w:val="00580F3B"/>
    <w:rsid w:val="00580FAB"/>
    <w:rsid w:val="00580FD6"/>
    <w:rsid w:val="00580FE1"/>
    <w:rsid w:val="005811D0"/>
    <w:rsid w:val="005811EE"/>
    <w:rsid w:val="00581239"/>
    <w:rsid w:val="0058124B"/>
    <w:rsid w:val="0058127A"/>
    <w:rsid w:val="00581348"/>
    <w:rsid w:val="005813BF"/>
    <w:rsid w:val="0058152A"/>
    <w:rsid w:val="005815B1"/>
    <w:rsid w:val="00581631"/>
    <w:rsid w:val="005816BD"/>
    <w:rsid w:val="00581729"/>
    <w:rsid w:val="00581787"/>
    <w:rsid w:val="005818E5"/>
    <w:rsid w:val="0058194D"/>
    <w:rsid w:val="00581960"/>
    <w:rsid w:val="00581971"/>
    <w:rsid w:val="0058197F"/>
    <w:rsid w:val="00581996"/>
    <w:rsid w:val="005819CD"/>
    <w:rsid w:val="00581A42"/>
    <w:rsid w:val="00581A49"/>
    <w:rsid w:val="00581A8A"/>
    <w:rsid w:val="00581B1B"/>
    <w:rsid w:val="00581B29"/>
    <w:rsid w:val="00581B8F"/>
    <w:rsid w:val="00581BF0"/>
    <w:rsid w:val="00581BF2"/>
    <w:rsid w:val="00581C78"/>
    <w:rsid w:val="00581D31"/>
    <w:rsid w:val="00581D40"/>
    <w:rsid w:val="00581DDA"/>
    <w:rsid w:val="00581DE6"/>
    <w:rsid w:val="00581DFE"/>
    <w:rsid w:val="00581E33"/>
    <w:rsid w:val="00581E6D"/>
    <w:rsid w:val="00581EED"/>
    <w:rsid w:val="00581F00"/>
    <w:rsid w:val="00581F26"/>
    <w:rsid w:val="00581F4A"/>
    <w:rsid w:val="00582184"/>
    <w:rsid w:val="00582291"/>
    <w:rsid w:val="005822D3"/>
    <w:rsid w:val="00582353"/>
    <w:rsid w:val="00582356"/>
    <w:rsid w:val="005823E9"/>
    <w:rsid w:val="00582404"/>
    <w:rsid w:val="005824AC"/>
    <w:rsid w:val="005824CD"/>
    <w:rsid w:val="0058265D"/>
    <w:rsid w:val="005826AB"/>
    <w:rsid w:val="005826AC"/>
    <w:rsid w:val="005826DD"/>
    <w:rsid w:val="0058270F"/>
    <w:rsid w:val="0058276F"/>
    <w:rsid w:val="00582828"/>
    <w:rsid w:val="00582855"/>
    <w:rsid w:val="0058292C"/>
    <w:rsid w:val="005829E2"/>
    <w:rsid w:val="005829F6"/>
    <w:rsid w:val="00582B3B"/>
    <w:rsid w:val="00582B98"/>
    <w:rsid w:val="00582BFF"/>
    <w:rsid w:val="00582D26"/>
    <w:rsid w:val="00582D3D"/>
    <w:rsid w:val="00582DC5"/>
    <w:rsid w:val="00582E2D"/>
    <w:rsid w:val="00582E50"/>
    <w:rsid w:val="00582E8B"/>
    <w:rsid w:val="00582EA7"/>
    <w:rsid w:val="00582EE2"/>
    <w:rsid w:val="00582EEC"/>
    <w:rsid w:val="00582FD4"/>
    <w:rsid w:val="00582FD9"/>
    <w:rsid w:val="00582FE9"/>
    <w:rsid w:val="00583005"/>
    <w:rsid w:val="00583009"/>
    <w:rsid w:val="00583045"/>
    <w:rsid w:val="0058308A"/>
    <w:rsid w:val="00583357"/>
    <w:rsid w:val="0058344D"/>
    <w:rsid w:val="005834A1"/>
    <w:rsid w:val="005834DE"/>
    <w:rsid w:val="0058353E"/>
    <w:rsid w:val="00583550"/>
    <w:rsid w:val="00583594"/>
    <w:rsid w:val="00583646"/>
    <w:rsid w:val="00583689"/>
    <w:rsid w:val="0058373E"/>
    <w:rsid w:val="0058381C"/>
    <w:rsid w:val="00583825"/>
    <w:rsid w:val="0058385E"/>
    <w:rsid w:val="005838A0"/>
    <w:rsid w:val="005838B4"/>
    <w:rsid w:val="005838C3"/>
    <w:rsid w:val="005838D9"/>
    <w:rsid w:val="00583996"/>
    <w:rsid w:val="005839DB"/>
    <w:rsid w:val="00583A38"/>
    <w:rsid w:val="00583A4B"/>
    <w:rsid w:val="00583A85"/>
    <w:rsid w:val="00583B13"/>
    <w:rsid w:val="00583B27"/>
    <w:rsid w:val="00583B70"/>
    <w:rsid w:val="00583B7B"/>
    <w:rsid w:val="00583BA2"/>
    <w:rsid w:val="00583BCE"/>
    <w:rsid w:val="00583BDF"/>
    <w:rsid w:val="00583C2C"/>
    <w:rsid w:val="00583CE8"/>
    <w:rsid w:val="00583D17"/>
    <w:rsid w:val="00583ED2"/>
    <w:rsid w:val="00583EDE"/>
    <w:rsid w:val="00583FA5"/>
    <w:rsid w:val="00583FB3"/>
    <w:rsid w:val="00584031"/>
    <w:rsid w:val="005840A0"/>
    <w:rsid w:val="00584109"/>
    <w:rsid w:val="0058415F"/>
    <w:rsid w:val="005841A7"/>
    <w:rsid w:val="005841D3"/>
    <w:rsid w:val="00584255"/>
    <w:rsid w:val="0058425D"/>
    <w:rsid w:val="00584261"/>
    <w:rsid w:val="0058426E"/>
    <w:rsid w:val="005842EE"/>
    <w:rsid w:val="00584309"/>
    <w:rsid w:val="0058432E"/>
    <w:rsid w:val="0058435F"/>
    <w:rsid w:val="00584426"/>
    <w:rsid w:val="00584487"/>
    <w:rsid w:val="005844AB"/>
    <w:rsid w:val="005844F7"/>
    <w:rsid w:val="005844F8"/>
    <w:rsid w:val="0058463A"/>
    <w:rsid w:val="0058467D"/>
    <w:rsid w:val="005847AC"/>
    <w:rsid w:val="00584AF9"/>
    <w:rsid w:val="00584B07"/>
    <w:rsid w:val="00584BD5"/>
    <w:rsid w:val="00584C8F"/>
    <w:rsid w:val="00584CD3"/>
    <w:rsid w:val="00584D08"/>
    <w:rsid w:val="00584E71"/>
    <w:rsid w:val="00584EDC"/>
    <w:rsid w:val="00584F4C"/>
    <w:rsid w:val="0058500C"/>
    <w:rsid w:val="0058521C"/>
    <w:rsid w:val="0058522F"/>
    <w:rsid w:val="0058524D"/>
    <w:rsid w:val="0058530B"/>
    <w:rsid w:val="00585327"/>
    <w:rsid w:val="00585392"/>
    <w:rsid w:val="00585440"/>
    <w:rsid w:val="005854CE"/>
    <w:rsid w:val="005854F4"/>
    <w:rsid w:val="005855C5"/>
    <w:rsid w:val="005855F3"/>
    <w:rsid w:val="0058564B"/>
    <w:rsid w:val="005856C1"/>
    <w:rsid w:val="005856E7"/>
    <w:rsid w:val="00585773"/>
    <w:rsid w:val="005857A9"/>
    <w:rsid w:val="00585811"/>
    <w:rsid w:val="005858E8"/>
    <w:rsid w:val="0058592F"/>
    <w:rsid w:val="0058593F"/>
    <w:rsid w:val="00585AF7"/>
    <w:rsid w:val="00585B1D"/>
    <w:rsid w:val="00585BBC"/>
    <w:rsid w:val="00585BE7"/>
    <w:rsid w:val="00585C09"/>
    <w:rsid w:val="00585C1D"/>
    <w:rsid w:val="00585C9F"/>
    <w:rsid w:val="00585D19"/>
    <w:rsid w:val="00585F1A"/>
    <w:rsid w:val="00585F55"/>
    <w:rsid w:val="00585FDC"/>
    <w:rsid w:val="00585FEC"/>
    <w:rsid w:val="005860F8"/>
    <w:rsid w:val="00586104"/>
    <w:rsid w:val="00586110"/>
    <w:rsid w:val="0058614D"/>
    <w:rsid w:val="005861F1"/>
    <w:rsid w:val="00586282"/>
    <w:rsid w:val="005863B5"/>
    <w:rsid w:val="00586487"/>
    <w:rsid w:val="0058652F"/>
    <w:rsid w:val="0058657A"/>
    <w:rsid w:val="00586594"/>
    <w:rsid w:val="005865F4"/>
    <w:rsid w:val="00586635"/>
    <w:rsid w:val="0058671A"/>
    <w:rsid w:val="00586751"/>
    <w:rsid w:val="00586827"/>
    <w:rsid w:val="00586845"/>
    <w:rsid w:val="00586869"/>
    <w:rsid w:val="00586881"/>
    <w:rsid w:val="00586943"/>
    <w:rsid w:val="00586999"/>
    <w:rsid w:val="00586A1B"/>
    <w:rsid w:val="00586AC6"/>
    <w:rsid w:val="00586B06"/>
    <w:rsid w:val="00586B37"/>
    <w:rsid w:val="00586BAC"/>
    <w:rsid w:val="00586C6E"/>
    <w:rsid w:val="00586CA5"/>
    <w:rsid w:val="00586E94"/>
    <w:rsid w:val="00586EAE"/>
    <w:rsid w:val="00586F8F"/>
    <w:rsid w:val="00586FDD"/>
    <w:rsid w:val="00587013"/>
    <w:rsid w:val="00587086"/>
    <w:rsid w:val="00587088"/>
    <w:rsid w:val="005870AF"/>
    <w:rsid w:val="005871C5"/>
    <w:rsid w:val="00587263"/>
    <w:rsid w:val="0058728E"/>
    <w:rsid w:val="005872E7"/>
    <w:rsid w:val="005873AB"/>
    <w:rsid w:val="0058745A"/>
    <w:rsid w:val="0058745D"/>
    <w:rsid w:val="0058750E"/>
    <w:rsid w:val="0058750F"/>
    <w:rsid w:val="00587516"/>
    <w:rsid w:val="00587560"/>
    <w:rsid w:val="00587648"/>
    <w:rsid w:val="0058773E"/>
    <w:rsid w:val="0058777E"/>
    <w:rsid w:val="00587784"/>
    <w:rsid w:val="0058798C"/>
    <w:rsid w:val="00587A32"/>
    <w:rsid w:val="00587A3F"/>
    <w:rsid w:val="00587AF5"/>
    <w:rsid w:val="00587BC5"/>
    <w:rsid w:val="00587BD8"/>
    <w:rsid w:val="00587C41"/>
    <w:rsid w:val="00587C46"/>
    <w:rsid w:val="00587CF5"/>
    <w:rsid w:val="00587DDF"/>
    <w:rsid w:val="00587E14"/>
    <w:rsid w:val="00587F79"/>
    <w:rsid w:val="00587F9D"/>
    <w:rsid w:val="00587FBA"/>
    <w:rsid w:val="00587FD7"/>
    <w:rsid w:val="0059007E"/>
    <w:rsid w:val="00590187"/>
    <w:rsid w:val="005901F3"/>
    <w:rsid w:val="0059023B"/>
    <w:rsid w:val="0059027C"/>
    <w:rsid w:val="0059030F"/>
    <w:rsid w:val="005904A4"/>
    <w:rsid w:val="005904CA"/>
    <w:rsid w:val="00590552"/>
    <w:rsid w:val="0059056E"/>
    <w:rsid w:val="005906E6"/>
    <w:rsid w:val="00590739"/>
    <w:rsid w:val="00590820"/>
    <w:rsid w:val="00590875"/>
    <w:rsid w:val="00590895"/>
    <w:rsid w:val="0059089D"/>
    <w:rsid w:val="005908D6"/>
    <w:rsid w:val="00590957"/>
    <w:rsid w:val="005909DF"/>
    <w:rsid w:val="00590AE5"/>
    <w:rsid w:val="00590B26"/>
    <w:rsid w:val="00590B45"/>
    <w:rsid w:val="00590BF3"/>
    <w:rsid w:val="00590CB2"/>
    <w:rsid w:val="00590D60"/>
    <w:rsid w:val="00590D90"/>
    <w:rsid w:val="00590DD8"/>
    <w:rsid w:val="00590E11"/>
    <w:rsid w:val="00590E45"/>
    <w:rsid w:val="00590E5B"/>
    <w:rsid w:val="00590E71"/>
    <w:rsid w:val="00590F91"/>
    <w:rsid w:val="00590F95"/>
    <w:rsid w:val="00591092"/>
    <w:rsid w:val="00591161"/>
    <w:rsid w:val="005911B9"/>
    <w:rsid w:val="00591220"/>
    <w:rsid w:val="0059128E"/>
    <w:rsid w:val="005912F1"/>
    <w:rsid w:val="0059131B"/>
    <w:rsid w:val="0059131F"/>
    <w:rsid w:val="00591326"/>
    <w:rsid w:val="005913FA"/>
    <w:rsid w:val="0059148A"/>
    <w:rsid w:val="00591495"/>
    <w:rsid w:val="00591525"/>
    <w:rsid w:val="005915AF"/>
    <w:rsid w:val="005915C6"/>
    <w:rsid w:val="00591666"/>
    <w:rsid w:val="00591677"/>
    <w:rsid w:val="00591731"/>
    <w:rsid w:val="00591756"/>
    <w:rsid w:val="005917F2"/>
    <w:rsid w:val="00591894"/>
    <w:rsid w:val="0059191A"/>
    <w:rsid w:val="0059191C"/>
    <w:rsid w:val="0059198E"/>
    <w:rsid w:val="00591AA7"/>
    <w:rsid w:val="00591B91"/>
    <w:rsid w:val="00591C36"/>
    <w:rsid w:val="00591C5D"/>
    <w:rsid w:val="00591CBA"/>
    <w:rsid w:val="00591DE7"/>
    <w:rsid w:val="00591E4F"/>
    <w:rsid w:val="00591E71"/>
    <w:rsid w:val="00591E7A"/>
    <w:rsid w:val="00591E94"/>
    <w:rsid w:val="00591EAB"/>
    <w:rsid w:val="00591FB7"/>
    <w:rsid w:val="00591FC2"/>
    <w:rsid w:val="00592062"/>
    <w:rsid w:val="005921B0"/>
    <w:rsid w:val="005922FD"/>
    <w:rsid w:val="0059239F"/>
    <w:rsid w:val="005923F3"/>
    <w:rsid w:val="0059241F"/>
    <w:rsid w:val="00592450"/>
    <w:rsid w:val="00592474"/>
    <w:rsid w:val="005924CD"/>
    <w:rsid w:val="005924E8"/>
    <w:rsid w:val="00592583"/>
    <w:rsid w:val="0059266F"/>
    <w:rsid w:val="005926AF"/>
    <w:rsid w:val="0059270A"/>
    <w:rsid w:val="0059271B"/>
    <w:rsid w:val="00592777"/>
    <w:rsid w:val="005927B3"/>
    <w:rsid w:val="00592920"/>
    <w:rsid w:val="00592925"/>
    <w:rsid w:val="0059292A"/>
    <w:rsid w:val="00592A91"/>
    <w:rsid w:val="00592AB8"/>
    <w:rsid w:val="00592ADE"/>
    <w:rsid w:val="00592B39"/>
    <w:rsid w:val="00592C12"/>
    <w:rsid w:val="00592D15"/>
    <w:rsid w:val="00592E03"/>
    <w:rsid w:val="00592E09"/>
    <w:rsid w:val="00592E14"/>
    <w:rsid w:val="00592F01"/>
    <w:rsid w:val="00592FB6"/>
    <w:rsid w:val="00592FE7"/>
    <w:rsid w:val="00593004"/>
    <w:rsid w:val="005930A9"/>
    <w:rsid w:val="005930E2"/>
    <w:rsid w:val="005930E6"/>
    <w:rsid w:val="00593135"/>
    <w:rsid w:val="00593158"/>
    <w:rsid w:val="00593163"/>
    <w:rsid w:val="0059316D"/>
    <w:rsid w:val="005931B3"/>
    <w:rsid w:val="005931EA"/>
    <w:rsid w:val="005931EC"/>
    <w:rsid w:val="0059320A"/>
    <w:rsid w:val="0059323D"/>
    <w:rsid w:val="00593320"/>
    <w:rsid w:val="00593328"/>
    <w:rsid w:val="00593355"/>
    <w:rsid w:val="00593360"/>
    <w:rsid w:val="0059338D"/>
    <w:rsid w:val="00593428"/>
    <w:rsid w:val="0059346D"/>
    <w:rsid w:val="00593528"/>
    <w:rsid w:val="005935A1"/>
    <w:rsid w:val="005935B5"/>
    <w:rsid w:val="005935D3"/>
    <w:rsid w:val="0059366B"/>
    <w:rsid w:val="00593719"/>
    <w:rsid w:val="005937C9"/>
    <w:rsid w:val="005937FE"/>
    <w:rsid w:val="0059383D"/>
    <w:rsid w:val="0059384B"/>
    <w:rsid w:val="00593857"/>
    <w:rsid w:val="005938CE"/>
    <w:rsid w:val="005938D2"/>
    <w:rsid w:val="0059390B"/>
    <w:rsid w:val="00593951"/>
    <w:rsid w:val="00593A02"/>
    <w:rsid w:val="00593A9C"/>
    <w:rsid w:val="00593D41"/>
    <w:rsid w:val="00593D7F"/>
    <w:rsid w:val="00593EE5"/>
    <w:rsid w:val="00593EF3"/>
    <w:rsid w:val="00593F03"/>
    <w:rsid w:val="00593F6E"/>
    <w:rsid w:val="00593F89"/>
    <w:rsid w:val="00593FA9"/>
    <w:rsid w:val="00594010"/>
    <w:rsid w:val="00594036"/>
    <w:rsid w:val="00594082"/>
    <w:rsid w:val="0059408B"/>
    <w:rsid w:val="005940DF"/>
    <w:rsid w:val="005940E2"/>
    <w:rsid w:val="005940EF"/>
    <w:rsid w:val="005941D9"/>
    <w:rsid w:val="00594242"/>
    <w:rsid w:val="0059430A"/>
    <w:rsid w:val="00594310"/>
    <w:rsid w:val="005943B1"/>
    <w:rsid w:val="005943DD"/>
    <w:rsid w:val="00594405"/>
    <w:rsid w:val="005944A2"/>
    <w:rsid w:val="005944AC"/>
    <w:rsid w:val="005944F0"/>
    <w:rsid w:val="005945C3"/>
    <w:rsid w:val="005945DA"/>
    <w:rsid w:val="005945E3"/>
    <w:rsid w:val="005945EB"/>
    <w:rsid w:val="0059465B"/>
    <w:rsid w:val="005946FA"/>
    <w:rsid w:val="0059475A"/>
    <w:rsid w:val="00594796"/>
    <w:rsid w:val="005947CC"/>
    <w:rsid w:val="00594833"/>
    <w:rsid w:val="0059489B"/>
    <w:rsid w:val="005948D4"/>
    <w:rsid w:val="0059492A"/>
    <w:rsid w:val="00594C2F"/>
    <w:rsid w:val="00594CBD"/>
    <w:rsid w:val="00594D33"/>
    <w:rsid w:val="00594E96"/>
    <w:rsid w:val="00594F27"/>
    <w:rsid w:val="00594F8E"/>
    <w:rsid w:val="00594FB1"/>
    <w:rsid w:val="00595005"/>
    <w:rsid w:val="0059500C"/>
    <w:rsid w:val="00595052"/>
    <w:rsid w:val="005950E9"/>
    <w:rsid w:val="00595185"/>
    <w:rsid w:val="005951BB"/>
    <w:rsid w:val="005951FB"/>
    <w:rsid w:val="00595273"/>
    <w:rsid w:val="005953F2"/>
    <w:rsid w:val="00595521"/>
    <w:rsid w:val="00595582"/>
    <w:rsid w:val="005955F5"/>
    <w:rsid w:val="0059565F"/>
    <w:rsid w:val="0059577F"/>
    <w:rsid w:val="0059578C"/>
    <w:rsid w:val="00595822"/>
    <w:rsid w:val="005959E9"/>
    <w:rsid w:val="00595A59"/>
    <w:rsid w:val="00595A92"/>
    <w:rsid w:val="00595A99"/>
    <w:rsid w:val="00595AB0"/>
    <w:rsid w:val="00595B34"/>
    <w:rsid w:val="00595BBF"/>
    <w:rsid w:val="00595BF5"/>
    <w:rsid w:val="00595D28"/>
    <w:rsid w:val="00595D40"/>
    <w:rsid w:val="00595DB3"/>
    <w:rsid w:val="00595DC9"/>
    <w:rsid w:val="00595E39"/>
    <w:rsid w:val="00595E4E"/>
    <w:rsid w:val="00595F10"/>
    <w:rsid w:val="00595F94"/>
    <w:rsid w:val="00595FC3"/>
    <w:rsid w:val="00595FF3"/>
    <w:rsid w:val="005960C5"/>
    <w:rsid w:val="00596164"/>
    <w:rsid w:val="00596221"/>
    <w:rsid w:val="0059624C"/>
    <w:rsid w:val="005962A3"/>
    <w:rsid w:val="005962C2"/>
    <w:rsid w:val="005963A7"/>
    <w:rsid w:val="005963DA"/>
    <w:rsid w:val="00596454"/>
    <w:rsid w:val="00596487"/>
    <w:rsid w:val="00596494"/>
    <w:rsid w:val="005964B8"/>
    <w:rsid w:val="00596547"/>
    <w:rsid w:val="00596560"/>
    <w:rsid w:val="005965AD"/>
    <w:rsid w:val="00596653"/>
    <w:rsid w:val="005966E8"/>
    <w:rsid w:val="00596713"/>
    <w:rsid w:val="0059675D"/>
    <w:rsid w:val="0059678E"/>
    <w:rsid w:val="0059678F"/>
    <w:rsid w:val="00596798"/>
    <w:rsid w:val="005967C1"/>
    <w:rsid w:val="005967DE"/>
    <w:rsid w:val="00596AAC"/>
    <w:rsid w:val="00596B58"/>
    <w:rsid w:val="00596B60"/>
    <w:rsid w:val="00596B94"/>
    <w:rsid w:val="00596BBE"/>
    <w:rsid w:val="00596C23"/>
    <w:rsid w:val="00596C8A"/>
    <w:rsid w:val="00596D45"/>
    <w:rsid w:val="00596D9E"/>
    <w:rsid w:val="00596EC5"/>
    <w:rsid w:val="00596F0F"/>
    <w:rsid w:val="00596FDA"/>
    <w:rsid w:val="00597024"/>
    <w:rsid w:val="0059703E"/>
    <w:rsid w:val="00597101"/>
    <w:rsid w:val="0059714B"/>
    <w:rsid w:val="005971B0"/>
    <w:rsid w:val="00597260"/>
    <w:rsid w:val="00597288"/>
    <w:rsid w:val="00597371"/>
    <w:rsid w:val="005973EA"/>
    <w:rsid w:val="005973EC"/>
    <w:rsid w:val="005974C9"/>
    <w:rsid w:val="0059752C"/>
    <w:rsid w:val="00597607"/>
    <w:rsid w:val="00597636"/>
    <w:rsid w:val="00597682"/>
    <w:rsid w:val="005976B1"/>
    <w:rsid w:val="005976DA"/>
    <w:rsid w:val="0059770A"/>
    <w:rsid w:val="00597861"/>
    <w:rsid w:val="00597898"/>
    <w:rsid w:val="0059789E"/>
    <w:rsid w:val="005978B7"/>
    <w:rsid w:val="005978FD"/>
    <w:rsid w:val="00597908"/>
    <w:rsid w:val="00597954"/>
    <w:rsid w:val="00597959"/>
    <w:rsid w:val="0059796F"/>
    <w:rsid w:val="005979F6"/>
    <w:rsid w:val="00597A07"/>
    <w:rsid w:val="00597A0E"/>
    <w:rsid w:val="00597B78"/>
    <w:rsid w:val="00597BBC"/>
    <w:rsid w:val="00597CCB"/>
    <w:rsid w:val="00597CF2"/>
    <w:rsid w:val="00597D1D"/>
    <w:rsid w:val="00597D45"/>
    <w:rsid w:val="00597D6E"/>
    <w:rsid w:val="00597D9B"/>
    <w:rsid w:val="00597E3F"/>
    <w:rsid w:val="00597E56"/>
    <w:rsid w:val="00597E65"/>
    <w:rsid w:val="00597F09"/>
    <w:rsid w:val="00597FC7"/>
    <w:rsid w:val="005A0015"/>
    <w:rsid w:val="005A00D2"/>
    <w:rsid w:val="005A0148"/>
    <w:rsid w:val="005A01B3"/>
    <w:rsid w:val="005A037E"/>
    <w:rsid w:val="005A0386"/>
    <w:rsid w:val="005A04D3"/>
    <w:rsid w:val="005A059D"/>
    <w:rsid w:val="005A05C7"/>
    <w:rsid w:val="005A0714"/>
    <w:rsid w:val="005A07E6"/>
    <w:rsid w:val="005A081A"/>
    <w:rsid w:val="005A08F9"/>
    <w:rsid w:val="005A091C"/>
    <w:rsid w:val="005A09A3"/>
    <w:rsid w:val="005A09D3"/>
    <w:rsid w:val="005A09E5"/>
    <w:rsid w:val="005A0A2F"/>
    <w:rsid w:val="005A0BC5"/>
    <w:rsid w:val="005A0E19"/>
    <w:rsid w:val="005A0FA9"/>
    <w:rsid w:val="005A0FFE"/>
    <w:rsid w:val="005A112A"/>
    <w:rsid w:val="005A128C"/>
    <w:rsid w:val="005A12FE"/>
    <w:rsid w:val="005A1309"/>
    <w:rsid w:val="005A133E"/>
    <w:rsid w:val="005A1347"/>
    <w:rsid w:val="005A1378"/>
    <w:rsid w:val="005A1417"/>
    <w:rsid w:val="005A142B"/>
    <w:rsid w:val="005A1466"/>
    <w:rsid w:val="005A1486"/>
    <w:rsid w:val="005A148B"/>
    <w:rsid w:val="005A14FA"/>
    <w:rsid w:val="005A151C"/>
    <w:rsid w:val="005A159C"/>
    <w:rsid w:val="005A15B9"/>
    <w:rsid w:val="005A169E"/>
    <w:rsid w:val="005A16C9"/>
    <w:rsid w:val="005A172C"/>
    <w:rsid w:val="005A173C"/>
    <w:rsid w:val="005A174E"/>
    <w:rsid w:val="005A1751"/>
    <w:rsid w:val="005A17EA"/>
    <w:rsid w:val="005A17F0"/>
    <w:rsid w:val="005A18A8"/>
    <w:rsid w:val="005A18C9"/>
    <w:rsid w:val="005A19C8"/>
    <w:rsid w:val="005A1A5A"/>
    <w:rsid w:val="005A1AC3"/>
    <w:rsid w:val="005A1B7D"/>
    <w:rsid w:val="005A1C70"/>
    <w:rsid w:val="005A1C76"/>
    <w:rsid w:val="005A1C91"/>
    <w:rsid w:val="005A1D30"/>
    <w:rsid w:val="005A1E16"/>
    <w:rsid w:val="005A1E61"/>
    <w:rsid w:val="005A1E6F"/>
    <w:rsid w:val="005A1EE6"/>
    <w:rsid w:val="005A1F4F"/>
    <w:rsid w:val="005A1FA3"/>
    <w:rsid w:val="005A20A1"/>
    <w:rsid w:val="005A20A6"/>
    <w:rsid w:val="005A20C3"/>
    <w:rsid w:val="005A20D2"/>
    <w:rsid w:val="005A2194"/>
    <w:rsid w:val="005A2214"/>
    <w:rsid w:val="005A2224"/>
    <w:rsid w:val="005A22CB"/>
    <w:rsid w:val="005A234C"/>
    <w:rsid w:val="005A23B5"/>
    <w:rsid w:val="005A23E7"/>
    <w:rsid w:val="005A2418"/>
    <w:rsid w:val="005A244C"/>
    <w:rsid w:val="005A2459"/>
    <w:rsid w:val="005A2543"/>
    <w:rsid w:val="005A2588"/>
    <w:rsid w:val="005A25C7"/>
    <w:rsid w:val="005A2794"/>
    <w:rsid w:val="005A2796"/>
    <w:rsid w:val="005A27A5"/>
    <w:rsid w:val="005A2836"/>
    <w:rsid w:val="005A2917"/>
    <w:rsid w:val="005A29C9"/>
    <w:rsid w:val="005A29EE"/>
    <w:rsid w:val="005A2A9B"/>
    <w:rsid w:val="005A2AB9"/>
    <w:rsid w:val="005A2BEF"/>
    <w:rsid w:val="005A2CC6"/>
    <w:rsid w:val="005A2CC8"/>
    <w:rsid w:val="005A2CFD"/>
    <w:rsid w:val="005A2D3F"/>
    <w:rsid w:val="005A2D42"/>
    <w:rsid w:val="005A2DC3"/>
    <w:rsid w:val="005A2DC8"/>
    <w:rsid w:val="005A2E03"/>
    <w:rsid w:val="005A2E16"/>
    <w:rsid w:val="005A2EB9"/>
    <w:rsid w:val="005A2EC2"/>
    <w:rsid w:val="005A2EEA"/>
    <w:rsid w:val="005A2FFE"/>
    <w:rsid w:val="005A3095"/>
    <w:rsid w:val="005A30C8"/>
    <w:rsid w:val="005A310E"/>
    <w:rsid w:val="005A3121"/>
    <w:rsid w:val="005A313A"/>
    <w:rsid w:val="005A3190"/>
    <w:rsid w:val="005A31F5"/>
    <w:rsid w:val="005A3254"/>
    <w:rsid w:val="005A327F"/>
    <w:rsid w:val="005A3291"/>
    <w:rsid w:val="005A32B4"/>
    <w:rsid w:val="005A32D5"/>
    <w:rsid w:val="005A32EC"/>
    <w:rsid w:val="005A33A0"/>
    <w:rsid w:val="005A343F"/>
    <w:rsid w:val="005A3598"/>
    <w:rsid w:val="005A35B7"/>
    <w:rsid w:val="005A3631"/>
    <w:rsid w:val="005A368E"/>
    <w:rsid w:val="005A36BE"/>
    <w:rsid w:val="005A3708"/>
    <w:rsid w:val="005A38CD"/>
    <w:rsid w:val="005A3AAA"/>
    <w:rsid w:val="005A3AAB"/>
    <w:rsid w:val="005A3ACE"/>
    <w:rsid w:val="005A3AFA"/>
    <w:rsid w:val="005A3B0F"/>
    <w:rsid w:val="005A3BAC"/>
    <w:rsid w:val="005A3C17"/>
    <w:rsid w:val="005A3C36"/>
    <w:rsid w:val="005A3C7D"/>
    <w:rsid w:val="005A3C7F"/>
    <w:rsid w:val="005A3C8C"/>
    <w:rsid w:val="005A3C9E"/>
    <w:rsid w:val="005A3CD5"/>
    <w:rsid w:val="005A3CDB"/>
    <w:rsid w:val="005A3D0C"/>
    <w:rsid w:val="005A3DA0"/>
    <w:rsid w:val="005A3ED3"/>
    <w:rsid w:val="005A3F6E"/>
    <w:rsid w:val="005A3FB3"/>
    <w:rsid w:val="005A414F"/>
    <w:rsid w:val="005A424D"/>
    <w:rsid w:val="005A430F"/>
    <w:rsid w:val="005A43AA"/>
    <w:rsid w:val="005A43E0"/>
    <w:rsid w:val="005A43E6"/>
    <w:rsid w:val="005A4443"/>
    <w:rsid w:val="005A4456"/>
    <w:rsid w:val="005A44AE"/>
    <w:rsid w:val="005A45A9"/>
    <w:rsid w:val="005A4623"/>
    <w:rsid w:val="005A465D"/>
    <w:rsid w:val="005A46F1"/>
    <w:rsid w:val="005A4702"/>
    <w:rsid w:val="005A4767"/>
    <w:rsid w:val="005A47AF"/>
    <w:rsid w:val="005A47B8"/>
    <w:rsid w:val="005A4851"/>
    <w:rsid w:val="005A48A2"/>
    <w:rsid w:val="005A48CD"/>
    <w:rsid w:val="005A4914"/>
    <w:rsid w:val="005A492C"/>
    <w:rsid w:val="005A4944"/>
    <w:rsid w:val="005A4AFD"/>
    <w:rsid w:val="005A4B24"/>
    <w:rsid w:val="005A4B73"/>
    <w:rsid w:val="005A4BDF"/>
    <w:rsid w:val="005A4C00"/>
    <w:rsid w:val="005A4C9E"/>
    <w:rsid w:val="005A4CA4"/>
    <w:rsid w:val="005A4D13"/>
    <w:rsid w:val="005A4D1B"/>
    <w:rsid w:val="005A4D6B"/>
    <w:rsid w:val="005A4EE2"/>
    <w:rsid w:val="005A4EF6"/>
    <w:rsid w:val="005A4FB0"/>
    <w:rsid w:val="005A5050"/>
    <w:rsid w:val="005A5198"/>
    <w:rsid w:val="005A51AA"/>
    <w:rsid w:val="005A5241"/>
    <w:rsid w:val="005A52AC"/>
    <w:rsid w:val="005A52C1"/>
    <w:rsid w:val="005A52CF"/>
    <w:rsid w:val="005A52F8"/>
    <w:rsid w:val="005A5368"/>
    <w:rsid w:val="005A543D"/>
    <w:rsid w:val="005A546F"/>
    <w:rsid w:val="005A54B1"/>
    <w:rsid w:val="005A54DF"/>
    <w:rsid w:val="005A562E"/>
    <w:rsid w:val="005A5644"/>
    <w:rsid w:val="005A57D0"/>
    <w:rsid w:val="005A583D"/>
    <w:rsid w:val="005A589F"/>
    <w:rsid w:val="005A58EC"/>
    <w:rsid w:val="005A5977"/>
    <w:rsid w:val="005A59B9"/>
    <w:rsid w:val="005A59D8"/>
    <w:rsid w:val="005A59DC"/>
    <w:rsid w:val="005A59DD"/>
    <w:rsid w:val="005A59F3"/>
    <w:rsid w:val="005A5A52"/>
    <w:rsid w:val="005A5AB3"/>
    <w:rsid w:val="005A5AC1"/>
    <w:rsid w:val="005A5AF0"/>
    <w:rsid w:val="005A5B7D"/>
    <w:rsid w:val="005A5BB7"/>
    <w:rsid w:val="005A5C00"/>
    <w:rsid w:val="005A5C06"/>
    <w:rsid w:val="005A5C08"/>
    <w:rsid w:val="005A5C66"/>
    <w:rsid w:val="005A5C70"/>
    <w:rsid w:val="005A5D46"/>
    <w:rsid w:val="005A5E1B"/>
    <w:rsid w:val="005A5E94"/>
    <w:rsid w:val="005A5F3A"/>
    <w:rsid w:val="005A5FBA"/>
    <w:rsid w:val="005A6044"/>
    <w:rsid w:val="005A606B"/>
    <w:rsid w:val="005A611B"/>
    <w:rsid w:val="005A6164"/>
    <w:rsid w:val="005A61B3"/>
    <w:rsid w:val="005A61E3"/>
    <w:rsid w:val="005A6210"/>
    <w:rsid w:val="005A6221"/>
    <w:rsid w:val="005A629A"/>
    <w:rsid w:val="005A629C"/>
    <w:rsid w:val="005A62A8"/>
    <w:rsid w:val="005A62B6"/>
    <w:rsid w:val="005A62E5"/>
    <w:rsid w:val="005A634A"/>
    <w:rsid w:val="005A63D5"/>
    <w:rsid w:val="005A64DD"/>
    <w:rsid w:val="005A653C"/>
    <w:rsid w:val="005A6588"/>
    <w:rsid w:val="005A665F"/>
    <w:rsid w:val="005A66C7"/>
    <w:rsid w:val="005A6791"/>
    <w:rsid w:val="005A67E7"/>
    <w:rsid w:val="005A680B"/>
    <w:rsid w:val="005A689A"/>
    <w:rsid w:val="005A689C"/>
    <w:rsid w:val="005A6971"/>
    <w:rsid w:val="005A6A78"/>
    <w:rsid w:val="005A6AF6"/>
    <w:rsid w:val="005A6B7C"/>
    <w:rsid w:val="005A6B92"/>
    <w:rsid w:val="005A6BA9"/>
    <w:rsid w:val="005A6CCE"/>
    <w:rsid w:val="005A6D1D"/>
    <w:rsid w:val="005A6D6C"/>
    <w:rsid w:val="005A6D84"/>
    <w:rsid w:val="005A6DB5"/>
    <w:rsid w:val="005A6E6E"/>
    <w:rsid w:val="005A6F7D"/>
    <w:rsid w:val="005A6F9C"/>
    <w:rsid w:val="005A6FE5"/>
    <w:rsid w:val="005A7063"/>
    <w:rsid w:val="005A7074"/>
    <w:rsid w:val="005A7143"/>
    <w:rsid w:val="005A71E7"/>
    <w:rsid w:val="005A71FC"/>
    <w:rsid w:val="005A7265"/>
    <w:rsid w:val="005A7267"/>
    <w:rsid w:val="005A728D"/>
    <w:rsid w:val="005A7297"/>
    <w:rsid w:val="005A72A8"/>
    <w:rsid w:val="005A7306"/>
    <w:rsid w:val="005A74F2"/>
    <w:rsid w:val="005A7500"/>
    <w:rsid w:val="005A7528"/>
    <w:rsid w:val="005A7547"/>
    <w:rsid w:val="005A7591"/>
    <w:rsid w:val="005A75F7"/>
    <w:rsid w:val="005A7659"/>
    <w:rsid w:val="005A76CA"/>
    <w:rsid w:val="005A76D5"/>
    <w:rsid w:val="005A76EC"/>
    <w:rsid w:val="005A7700"/>
    <w:rsid w:val="005A783E"/>
    <w:rsid w:val="005A789B"/>
    <w:rsid w:val="005A7923"/>
    <w:rsid w:val="005A792F"/>
    <w:rsid w:val="005A7973"/>
    <w:rsid w:val="005A79AF"/>
    <w:rsid w:val="005A7A33"/>
    <w:rsid w:val="005A7A40"/>
    <w:rsid w:val="005A7BC5"/>
    <w:rsid w:val="005A7C11"/>
    <w:rsid w:val="005A7DB1"/>
    <w:rsid w:val="005A7ED2"/>
    <w:rsid w:val="005A7F13"/>
    <w:rsid w:val="005A7FE0"/>
    <w:rsid w:val="005B0035"/>
    <w:rsid w:val="005B0067"/>
    <w:rsid w:val="005B00E0"/>
    <w:rsid w:val="005B00E6"/>
    <w:rsid w:val="005B0275"/>
    <w:rsid w:val="005B044D"/>
    <w:rsid w:val="005B0453"/>
    <w:rsid w:val="005B04D1"/>
    <w:rsid w:val="005B04DC"/>
    <w:rsid w:val="005B0515"/>
    <w:rsid w:val="005B051C"/>
    <w:rsid w:val="005B055B"/>
    <w:rsid w:val="005B0573"/>
    <w:rsid w:val="005B0641"/>
    <w:rsid w:val="005B06E8"/>
    <w:rsid w:val="005B0746"/>
    <w:rsid w:val="005B0794"/>
    <w:rsid w:val="005B09C9"/>
    <w:rsid w:val="005B09F0"/>
    <w:rsid w:val="005B0A0A"/>
    <w:rsid w:val="005B0A10"/>
    <w:rsid w:val="005B0A4E"/>
    <w:rsid w:val="005B0AA3"/>
    <w:rsid w:val="005B0B27"/>
    <w:rsid w:val="005B0C37"/>
    <w:rsid w:val="005B0CA8"/>
    <w:rsid w:val="005B0EC4"/>
    <w:rsid w:val="005B0ED3"/>
    <w:rsid w:val="005B0F65"/>
    <w:rsid w:val="005B0F81"/>
    <w:rsid w:val="005B1007"/>
    <w:rsid w:val="005B1054"/>
    <w:rsid w:val="005B10C0"/>
    <w:rsid w:val="005B1129"/>
    <w:rsid w:val="005B11E3"/>
    <w:rsid w:val="005B11ED"/>
    <w:rsid w:val="005B1209"/>
    <w:rsid w:val="005B132A"/>
    <w:rsid w:val="005B133C"/>
    <w:rsid w:val="005B133D"/>
    <w:rsid w:val="005B1393"/>
    <w:rsid w:val="005B13EA"/>
    <w:rsid w:val="005B142D"/>
    <w:rsid w:val="005B14BD"/>
    <w:rsid w:val="005B153E"/>
    <w:rsid w:val="005B1540"/>
    <w:rsid w:val="005B159E"/>
    <w:rsid w:val="005B163A"/>
    <w:rsid w:val="005B1666"/>
    <w:rsid w:val="005B1699"/>
    <w:rsid w:val="005B16A0"/>
    <w:rsid w:val="005B1716"/>
    <w:rsid w:val="005B1724"/>
    <w:rsid w:val="005B1733"/>
    <w:rsid w:val="005B17A7"/>
    <w:rsid w:val="005B183C"/>
    <w:rsid w:val="005B1877"/>
    <w:rsid w:val="005B187A"/>
    <w:rsid w:val="005B189E"/>
    <w:rsid w:val="005B18A5"/>
    <w:rsid w:val="005B1901"/>
    <w:rsid w:val="005B1976"/>
    <w:rsid w:val="005B1A54"/>
    <w:rsid w:val="005B1A57"/>
    <w:rsid w:val="005B1B1A"/>
    <w:rsid w:val="005B1B49"/>
    <w:rsid w:val="005B1C9D"/>
    <w:rsid w:val="005B1CC8"/>
    <w:rsid w:val="005B1D1A"/>
    <w:rsid w:val="005B1D40"/>
    <w:rsid w:val="005B1E01"/>
    <w:rsid w:val="005B1E2F"/>
    <w:rsid w:val="005B1E85"/>
    <w:rsid w:val="005B1EC8"/>
    <w:rsid w:val="005B1EEF"/>
    <w:rsid w:val="005B1EF4"/>
    <w:rsid w:val="005B1F34"/>
    <w:rsid w:val="005B1F6C"/>
    <w:rsid w:val="005B1F70"/>
    <w:rsid w:val="005B1F99"/>
    <w:rsid w:val="005B2082"/>
    <w:rsid w:val="005B20C0"/>
    <w:rsid w:val="005B20C2"/>
    <w:rsid w:val="005B226D"/>
    <w:rsid w:val="005B22DD"/>
    <w:rsid w:val="005B2337"/>
    <w:rsid w:val="005B234A"/>
    <w:rsid w:val="005B2350"/>
    <w:rsid w:val="005B2403"/>
    <w:rsid w:val="005B246A"/>
    <w:rsid w:val="005B24AF"/>
    <w:rsid w:val="005B2502"/>
    <w:rsid w:val="005B2520"/>
    <w:rsid w:val="005B2582"/>
    <w:rsid w:val="005B25A5"/>
    <w:rsid w:val="005B25FA"/>
    <w:rsid w:val="005B2654"/>
    <w:rsid w:val="005B273B"/>
    <w:rsid w:val="005B29B8"/>
    <w:rsid w:val="005B2A05"/>
    <w:rsid w:val="005B2B8E"/>
    <w:rsid w:val="005B2BC9"/>
    <w:rsid w:val="005B2C2D"/>
    <w:rsid w:val="005B2C42"/>
    <w:rsid w:val="005B2C50"/>
    <w:rsid w:val="005B2C91"/>
    <w:rsid w:val="005B2D37"/>
    <w:rsid w:val="005B2D41"/>
    <w:rsid w:val="005B2D5C"/>
    <w:rsid w:val="005B2DDD"/>
    <w:rsid w:val="005B2E01"/>
    <w:rsid w:val="005B2E91"/>
    <w:rsid w:val="005B2EB0"/>
    <w:rsid w:val="005B2F5A"/>
    <w:rsid w:val="005B2F95"/>
    <w:rsid w:val="005B3044"/>
    <w:rsid w:val="005B305E"/>
    <w:rsid w:val="005B3077"/>
    <w:rsid w:val="005B30FE"/>
    <w:rsid w:val="005B3155"/>
    <w:rsid w:val="005B31AB"/>
    <w:rsid w:val="005B31B2"/>
    <w:rsid w:val="005B321A"/>
    <w:rsid w:val="005B323A"/>
    <w:rsid w:val="005B32B6"/>
    <w:rsid w:val="005B3307"/>
    <w:rsid w:val="005B3534"/>
    <w:rsid w:val="005B357C"/>
    <w:rsid w:val="005B3589"/>
    <w:rsid w:val="005B35B0"/>
    <w:rsid w:val="005B365D"/>
    <w:rsid w:val="005B369B"/>
    <w:rsid w:val="005B3721"/>
    <w:rsid w:val="005B375D"/>
    <w:rsid w:val="005B382E"/>
    <w:rsid w:val="005B395C"/>
    <w:rsid w:val="005B3B52"/>
    <w:rsid w:val="005B3BBE"/>
    <w:rsid w:val="005B3C8E"/>
    <w:rsid w:val="005B3D61"/>
    <w:rsid w:val="005B3DD4"/>
    <w:rsid w:val="005B3F12"/>
    <w:rsid w:val="005B3F21"/>
    <w:rsid w:val="005B3F83"/>
    <w:rsid w:val="005B4023"/>
    <w:rsid w:val="005B405D"/>
    <w:rsid w:val="005B40AF"/>
    <w:rsid w:val="005B4116"/>
    <w:rsid w:val="005B41D0"/>
    <w:rsid w:val="005B4257"/>
    <w:rsid w:val="005B4273"/>
    <w:rsid w:val="005B432A"/>
    <w:rsid w:val="005B444C"/>
    <w:rsid w:val="005B448E"/>
    <w:rsid w:val="005B44BF"/>
    <w:rsid w:val="005B4556"/>
    <w:rsid w:val="005B4560"/>
    <w:rsid w:val="005B4642"/>
    <w:rsid w:val="005B4674"/>
    <w:rsid w:val="005B4679"/>
    <w:rsid w:val="005B46AF"/>
    <w:rsid w:val="005B46B6"/>
    <w:rsid w:val="005B46E4"/>
    <w:rsid w:val="005B473F"/>
    <w:rsid w:val="005B4800"/>
    <w:rsid w:val="005B4841"/>
    <w:rsid w:val="005B48A6"/>
    <w:rsid w:val="005B48BE"/>
    <w:rsid w:val="005B4914"/>
    <w:rsid w:val="005B4959"/>
    <w:rsid w:val="005B4A40"/>
    <w:rsid w:val="005B4A7A"/>
    <w:rsid w:val="005B4A97"/>
    <w:rsid w:val="005B4B49"/>
    <w:rsid w:val="005B4B6D"/>
    <w:rsid w:val="005B4C33"/>
    <w:rsid w:val="005B4D8C"/>
    <w:rsid w:val="005B4E9D"/>
    <w:rsid w:val="005B4F20"/>
    <w:rsid w:val="005B4FEF"/>
    <w:rsid w:val="005B50D9"/>
    <w:rsid w:val="005B50E9"/>
    <w:rsid w:val="005B51CC"/>
    <w:rsid w:val="005B5264"/>
    <w:rsid w:val="005B52CA"/>
    <w:rsid w:val="005B52DA"/>
    <w:rsid w:val="005B5359"/>
    <w:rsid w:val="005B5501"/>
    <w:rsid w:val="005B55EB"/>
    <w:rsid w:val="005B5626"/>
    <w:rsid w:val="005B563C"/>
    <w:rsid w:val="005B565F"/>
    <w:rsid w:val="005B56F9"/>
    <w:rsid w:val="005B5726"/>
    <w:rsid w:val="005B5791"/>
    <w:rsid w:val="005B588A"/>
    <w:rsid w:val="005B5973"/>
    <w:rsid w:val="005B5989"/>
    <w:rsid w:val="005B5AAD"/>
    <w:rsid w:val="005B5B6B"/>
    <w:rsid w:val="005B5B8B"/>
    <w:rsid w:val="005B5BE9"/>
    <w:rsid w:val="005B5CAF"/>
    <w:rsid w:val="005B5CF1"/>
    <w:rsid w:val="005B5D54"/>
    <w:rsid w:val="005B5D98"/>
    <w:rsid w:val="005B5DEC"/>
    <w:rsid w:val="005B5EA3"/>
    <w:rsid w:val="005B5EBF"/>
    <w:rsid w:val="005B5F57"/>
    <w:rsid w:val="005B5FC9"/>
    <w:rsid w:val="005B6071"/>
    <w:rsid w:val="005B609D"/>
    <w:rsid w:val="005B61CF"/>
    <w:rsid w:val="005B621C"/>
    <w:rsid w:val="005B623F"/>
    <w:rsid w:val="005B62BB"/>
    <w:rsid w:val="005B62EF"/>
    <w:rsid w:val="005B632E"/>
    <w:rsid w:val="005B63B8"/>
    <w:rsid w:val="005B63F5"/>
    <w:rsid w:val="005B644D"/>
    <w:rsid w:val="005B64E7"/>
    <w:rsid w:val="005B656E"/>
    <w:rsid w:val="005B6698"/>
    <w:rsid w:val="005B66B3"/>
    <w:rsid w:val="005B682F"/>
    <w:rsid w:val="005B68D9"/>
    <w:rsid w:val="005B68F4"/>
    <w:rsid w:val="005B6918"/>
    <w:rsid w:val="005B6982"/>
    <w:rsid w:val="005B69A1"/>
    <w:rsid w:val="005B6A01"/>
    <w:rsid w:val="005B6A20"/>
    <w:rsid w:val="005B6AA7"/>
    <w:rsid w:val="005B6AAE"/>
    <w:rsid w:val="005B6AB1"/>
    <w:rsid w:val="005B6C43"/>
    <w:rsid w:val="005B6D50"/>
    <w:rsid w:val="005B6EA8"/>
    <w:rsid w:val="005B6EE3"/>
    <w:rsid w:val="005B6F6B"/>
    <w:rsid w:val="005B6FDC"/>
    <w:rsid w:val="005B7007"/>
    <w:rsid w:val="005B7013"/>
    <w:rsid w:val="005B7059"/>
    <w:rsid w:val="005B7157"/>
    <w:rsid w:val="005B7170"/>
    <w:rsid w:val="005B7182"/>
    <w:rsid w:val="005B719E"/>
    <w:rsid w:val="005B7270"/>
    <w:rsid w:val="005B72B4"/>
    <w:rsid w:val="005B7312"/>
    <w:rsid w:val="005B73A3"/>
    <w:rsid w:val="005B7409"/>
    <w:rsid w:val="005B7420"/>
    <w:rsid w:val="005B7456"/>
    <w:rsid w:val="005B74C2"/>
    <w:rsid w:val="005B74C8"/>
    <w:rsid w:val="005B7539"/>
    <w:rsid w:val="005B75E9"/>
    <w:rsid w:val="005B775B"/>
    <w:rsid w:val="005B7833"/>
    <w:rsid w:val="005B78A1"/>
    <w:rsid w:val="005B7913"/>
    <w:rsid w:val="005B7934"/>
    <w:rsid w:val="005B7939"/>
    <w:rsid w:val="005B7963"/>
    <w:rsid w:val="005B7974"/>
    <w:rsid w:val="005B79F8"/>
    <w:rsid w:val="005B7A13"/>
    <w:rsid w:val="005B7BA4"/>
    <w:rsid w:val="005B7BC3"/>
    <w:rsid w:val="005B7C73"/>
    <w:rsid w:val="005B7CA0"/>
    <w:rsid w:val="005B7D33"/>
    <w:rsid w:val="005B7E01"/>
    <w:rsid w:val="005B7E5C"/>
    <w:rsid w:val="005B7F08"/>
    <w:rsid w:val="005B7F48"/>
    <w:rsid w:val="005B7F49"/>
    <w:rsid w:val="005B7F78"/>
    <w:rsid w:val="005B7FA2"/>
    <w:rsid w:val="005C0089"/>
    <w:rsid w:val="005C0152"/>
    <w:rsid w:val="005C015D"/>
    <w:rsid w:val="005C0189"/>
    <w:rsid w:val="005C01F3"/>
    <w:rsid w:val="005C0262"/>
    <w:rsid w:val="005C0289"/>
    <w:rsid w:val="005C028B"/>
    <w:rsid w:val="005C034A"/>
    <w:rsid w:val="005C034F"/>
    <w:rsid w:val="005C03F3"/>
    <w:rsid w:val="005C0432"/>
    <w:rsid w:val="005C04B5"/>
    <w:rsid w:val="005C04CB"/>
    <w:rsid w:val="005C04DD"/>
    <w:rsid w:val="005C0561"/>
    <w:rsid w:val="005C0572"/>
    <w:rsid w:val="005C05D3"/>
    <w:rsid w:val="005C05F2"/>
    <w:rsid w:val="005C0674"/>
    <w:rsid w:val="005C0805"/>
    <w:rsid w:val="005C0898"/>
    <w:rsid w:val="005C095F"/>
    <w:rsid w:val="005C0983"/>
    <w:rsid w:val="005C09BE"/>
    <w:rsid w:val="005C09D7"/>
    <w:rsid w:val="005C0A0D"/>
    <w:rsid w:val="005C0ACE"/>
    <w:rsid w:val="005C0B26"/>
    <w:rsid w:val="005C0B31"/>
    <w:rsid w:val="005C0CA5"/>
    <w:rsid w:val="005C0CF2"/>
    <w:rsid w:val="005C0D1B"/>
    <w:rsid w:val="005C0D4C"/>
    <w:rsid w:val="005C0D5C"/>
    <w:rsid w:val="005C0DCD"/>
    <w:rsid w:val="005C0E00"/>
    <w:rsid w:val="005C0E49"/>
    <w:rsid w:val="005C0EB6"/>
    <w:rsid w:val="005C0EB9"/>
    <w:rsid w:val="005C0F06"/>
    <w:rsid w:val="005C0FB4"/>
    <w:rsid w:val="005C10D3"/>
    <w:rsid w:val="005C10F0"/>
    <w:rsid w:val="005C1157"/>
    <w:rsid w:val="005C11D6"/>
    <w:rsid w:val="005C1249"/>
    <w:rsid w:val="005C1366"/>
    <w:rsid w:val="005C13A5"/>
    <w:rsid w:val="005C1404"/>
    <w:rsid w:val="005C142C"/>
    <w:rsid w:val="005C1561"/>
    <w:rsid w:val="005C1563"/>
    <w:rsid w:val="005C158D"/>
    <w:rsid w:val="005C159A"/>
    <w:rsid w:val="005C160D"/>
    <w:rsid w:val="005C1679"/>
    <w:rsid w:val="005C16CB"/>
    <w:rsid w:val="005C181B"/>
    <w:rsid w:val="005C181E"/>
    <w:rsid w:val="005C1834"/>
    <w:rsid w:val="005C199E"/>
    <w:rsid w:val="005C19A8"/>
    <w:rsid w:val="005C1A5F"/>
    <w:rsid w:val="005C1A6B"/>
    <w:rsid w:val="005C1A6C"/>
    <w:rsid w:val="005C1A8A"/>
    <w:rsid w:val="005C1A98"/>
    <w:rsid w:val="005C1C83"/>
    <w:rsid w:val="005C1CBA"/>
    <w:rsid w:val="005C1CE2"/>
    <w:rsid w:val="005C1D6B"/>
    <w:rsid w:val="005C1DB4"/>
    <w:rsid w:val="005C1E79"/>
    <w:rsid w:val="005C1EA8"/>
    <w:rsid w:val="005C1EBD"/>
    <w:rsid w:val="005C1ED3"/>
    <w:rsid w:val="005C1EFC"/>
    <w:rsid w:val="005C1F3A"/>
    <w:rsid w:val="005C1F3F"/>
    <w:rsid w:val="005C1FAF"/>
    <w:rsid w:val="005C2074"/>
    <w:rsid w:val="005C217F"/>
    <w:rsid w:val="005C21F9"/>
    <w:rsid w:val="005C2208"/>
    <w:rsid w:val="005C2271"/>
    <w:rsid w:val="005C2274"/>
    <w:rsid w:val="005C2296"/>
    <w:rsid w:val="005C231A"/>
    <w:rsid w:val="005C233D"/>
    <w:rsid w:val="005C2340"/>
    <w:rsid w:val="005C2375"/>
    <w:rsid w:val="005C2430"/>
    <w:rsid w:val="005C2454"/>
    <w:rsid w:val="005C2569"/>
    <w:rsid w:val="005C25C6"/>
    <w:rsid w:val="005C25E9"/>
    <w:rsid w:val="005C2671"/>
    <w:rsid w:val="005C26CA"/>
    <w:rsid w:val="005C2749"/>
    <w:rsid w:val="005C280F"/>
    <w:rsid w:val="005C2843"/>
    <w:rsid w:val="005C290B"/>
    <w:rsid w:val="005C29CA"/>
    <w:rsid w:val="005C29CC"/>
    <w:rsid w:val="005C29FA"/>
    <w:rsid w:val="005C2A08"/>
    <w:rsid w:val="005C2A3A"/>
    <w:rsid w:val="005C2AAC"/>
    <w:rsid w:val="005C2AB1"/>
    <w:rsid w:val="005C2AB4"/>
    <w:rsid w:val="005C2B1F"/>
    <w:rsid w:val="005C2B64"/>
    <w:rsid w:val="005C2B66"/>
    <w:rsid w:val="005C2B7E"/>
    <w:rsid w:val="005C2B8B"/>
    <w:rsid w:val="005C2B8C"/>
    <w:rsid w:val="005C2BD5"/>
    <w:rsid w:val="005C2C84"/>
    <w:rsid w:val="005C2CE1"/>
    <w:rsid w:val="005C2D47"/>
    <w:rsid w:val="005C2DBC"/>
    <w:rsid w:val="005C2DE5"/>
    <w:rsid w:val="005C2DF5"/>
    <w:rsid w:val="005C2F47"/>
    <w:rsid w:val="005C2F9B"/>
    <w:rsid w:val="005C2FA1"/>
    <w:rsid w:val="005C2FF5"/>
    <w:rsid w:val="005C3008"/>
    <w:rsid w:val="005C3095"/>
    <w:rsid w:val="005C3097"/>
    <w:rsid w:val="005C315C"/>
    <w:rsid w:val="005C3264"/>
    <w:rsid w:val="005C3279"/>
    <w:rsid w:val="005C327B"/>
    <w:rsid w:val="005C330C"/>
    <w:rsid w:val="005C332E"/>
    <w:rsid w:val="005C334D"/>
    <w:rsid w:val="005C33FA"/>
    <w:rsid w:val="005C3454"/>
    <w:rsid w:val="005C34AA"/>
    <w:rsid w:val="005C35CF"/>
    <w:rsid w:val="005C3647"/>
    <w:rsid w:val="005C3699"/>
    <w:rsid w:val="005C3817"/>
    <w:rsid w:val="005C3A4D"/>
    <w:rsid w:val="005C3A6E"/>
    <w:rsid w:val="005C3A85"/>
    <w:rsid w:val="005C3AB1"/>
    <w:rsid w:val="005C3AB4"/>
    <w:rsid w:val="005C3AD3"/>
    <w:rsid w:val="005C3B05"/>
    <w:rsid w:val="005C3B0B"/>
    <w:rsid w:val="005C3B15"/>
    <w:rsid w:val="005C3B62"/>
    <w:rsid w:val="005C3BC6"/>
    <w:rsid w:val="005C3C07"/>
    <w:rsid w:val="005C3C28"/>
    <w:rsid w:val="005C3C7D"/>
    <w:rsid w:val="005C3C8F"/>
    <w:rsid w:val="005C3D3E"/>
    <w:rsid w:val="005C3D5F"/>
    <w:rsid w:val="005C3D8A"/>
    <w:rsid w:val="005C3DA2"/>
    <w:rsid w:val="005C3DD4"/>
    <w:rsid w:val="005C3E8E"/>
    <w:rsid w:val="005C3EC1"/>
    <w:rsid w:val="005C3F3C"/>
    <w:rsid w:val="005C3FC6"/>
    <w:rsid w:val="005C3FDF"/>
    <w:rsid w:val="005C4004"/>
    <w:rsid w:val="005C4154"/>
    <w:rsid w:val="005C41A1"/>
    <w:rsid w:val="005C41FD"/>
    <w:rsid w:val="005C42B3"/>
    <w:rsid w:val="005C4309"/>
    <w:rsid w:val="005C4355"/>
    <w:rsid w:val="005C4388"/>
    <w:rsid w:val="005C4403"/>
    <w:rsid w:val="005C4407"/>
    <w:rsid w:val="005C4486"/>
    <w:rsid w:val="005C44AC"/>
    <w:rsid w:val="005C46D9"/>
    <w:rsid w:val="005C4799"/>
    <w:rsid w:val="005C496F"/>
    <w:rsid w:val="005C4979"/>
    <w:rsid w:val="005C4A62"/>
    <w:rsid w:val="005C4B1A"/>
    <w:rsid w:val="005C4B97"/>
    <w:rsid w:val="005C4C15"/>
    <w:rsid w:val="005C4C6D"/>
    <w:rsid w:val="005C4CC2"/>
    <w:rsid w:val="005C4CED"/>
    <w:rsid w:val="005C4D3F"/>
    <w:rsid w:val="005C4D4C"/>
    <w:rsid w:val="005C4E22"/>
    <w:rsid w:val="005C4E6D"/>
    <w:rsid w:val="005C4EDA"/>
    <w:rsid w:val="005C4F5D"/>
    <w:rsid w:val="005C5034"/>
    <w:rsid w:val="005C50A9"/>
    <w:rsid w:val="005C50DC"/>
    <w:rsid w:val="005C5169"/>
    <w:rsid w:val="005C51A6"/>
    <w:rsid w:val="005C51B7"/>
    <w:rsid w:val="005C5221"/>
    <w:rsid w:val="005C532B"/>
    <w:rsid w:val="005C535B"/>
    <w:rsid w:val="005C53CC"/>
    <w:rsid w:val="005C545D"/>
    <w:rsid w:val="005C5497"/>
    <w:rsid w:val="005C5513"/>
    <w:rsid w:val="005C55D6"/>
    <w:rsid w:val="005C56BD"/>
    <w:rsid w:val="005C56CE"/>
    <w:rsid w:val="005C574A"/>
    <w:rsid w:val="005C5832"/>
    <w:rsid w:val="005C586D"/>
    <w:rsid w:val="005C58CA"/>
    <w:rsid w:val="005C5A81"/>
    <w:rsid w:val="005C5AB9"/>
    <w:rsid w:val="005C5B2A"/>
    <w:rsid w:val="005C5B78"/>
    <w:rsid w:val="005C5BD3"/>
    <w:rsid w:val="005C5C3F"/>
    <w:rsid w:val="005C5C47"/>
    <w:rsid w:val="005C5E0D"/>
    <w:rsid w:val="005C5E22"/>
    <w:rsid w:val="005C5E4C"/>
    <w:rsid w:val="005C5EF1"/>
    <w:rsid w:val="005C5FCE"/>
    <w:rsid w:val="005C6044"/>
    <w:rsid w:val="005C609C"/>
    <w:rsid w:val="005C60AB"/>
    <w:rsid w:val="005C60CA"/>
    <w:rsid w:val="005C61A3"/>
    <w:rsid w:val="005C61A4"/>
    <w:rsid w:val="005C61CA"/>
    <w:rsid w:val="005C61CE"/>
    <w:rsid w:val="005C62FB"/>
    <w:rsid w:val="005C6311"/>
    <w:rsid w:val="005C6367"/>
    <w:rsid w:val="005C6432"/>
    <w:rsid w:val="005C6445"/>
    <w:rsid w:val="005C6482"/>
    <w:rsid w:val="005C6582"/>
    <w:rsid w:val="005C6642"/>
    <w:rsid w:val="005C6645"/>
    <w:rsid w:val="005C66DB"/>
    <w:rsid w:val="005C6709"/>
    <w:rsid w:val="005C671C"/>
    <w:rsid w:val="005C675A"/>
    <w:rsid w:val="005C682C"/>
    <w:rsid w:val="005C683D"/>
    <w:rsid w:val="005C68B6"/>
    <w:rsid w:val="005C69A3"/>
    <w:rsid w:val="005C69DD"/>
    <w:rsid w:val="005C6A0E"/>
    <w:rsid w:val="005C6A21"/>
    <w:rsid w:val="005C6A57"/>
    <w:rsid w:val="005C6AA0"/>
    <w:rsid w:val="005C6AC2"/>
    <w:rsid w:val="005C6AD8"/>
    <w:rsid w:val="005C6B19"/>
    <w:rsid w:val="005C6B1B"/>
    <w:rsid w:val="005C6B43"/>
    <w:rsid w:val="005C6B85"/>
    <w:rsid w:val="005C6B9F"/>
    <w:rsid w:val="005C6BB7"/>
    <w:rsid w:val="005C6C04"/>
    <w:rsid w:val="005C6C06"/>
    <w:rsid w:val="005C6C3D"/>
    <w:rsid w:val="005C6C5E"/>
    <w:rsid w:val="005C6C74"/>
    <w:rsid w:val="005C6C84"/>
    <w:rsid w:val="005C6CA7"/>
    <w:rsid w:val="005C6CC6"/>
    <w:rsid w:val="005C6CF1"/>
    <w:rsid w:val="005C6CFD"/>
    <w:rsid w:val="005C6D0E"/>
    <w:rsid w:val="005C6D7C"/>
    <w:rsid w:val="005C6E3A"/>
    <w:rsid w:val="005C6E52"/>
    <w:rsid w:val="005C6EE6"/>
    <w:rsid w:val="005C6F25"/>
    <w:rsid w:val="005C6F82"/>
    <w:rsid w:val="005C6FAA"/>
    <w:rsid w:val="005C7014"/>
    <w:rsid w:val="005C7057"/>
    <w:rsid w:val="005C70B6"/>
    <w:rsid w:val="005C7121"/>
    <w:rsid w:val="005C712F"/>
    <w:rsid w:val="005C7152"/>
    <w:rsid w:val="005C71D6"/>
    <w:rsid w:val="005C721A"/>
    <w:rsid w:val="005C72D7"/>
    <w:rsid w:val="005C72E3"/>
    <w:rsid w:val="005C74CD"/>
    <w:rsid w:val="005C74E0"/>
    <w:rsid w:val="005C74E6"/>
    <w:rsid w:val="005C74ED"/>
    <w:rsid w:val="005C755F"/>
    <w:rsid w:val="005C756D"/>
    <w:rsid w:val="005C7582"/>
    <w:rsid w:val="005C75FC"/>
    <w:rsid w:val="005C7644"/>
    <w:rsid w:val="005C7656"/>
    <w:rsid w:val="005C766C"/>
    <w:rsid w:val="005C7693"/>
    <w:rsid w:val="005C76E0"/>
    <w:rsid w:val="005C77B0"/>
    <w:rsid w:val="005C78E0"/>
    <w:rsid w:val="005C7929"/>
    <w:rsid w:val="005C7A9E"/>
    <w:rsid w:val="005C7AAD"/>
    <w:rsid w:val="005C7AB8"/>
    <w:rsid w:val="005C7ADD"/>
    <w:rsid w:val="005C7AF5"/>
    <w:rsid w:val="005C7B23"/>
    <w:rsid w:val="005C7B47"/>
    <w:rsid w:val="005C7B50"/>
    <w:rsid w:val="005C7C05"/>
    <w:rsid w:val="005C7D25"/>
    <w:rsid w:val="005C7DCC"/>
    <w:rsid w:val="005C7DE2"/>
    <w:rsid w:val="005C7E0A"/>
    <w:rsid w:val="005C7E1C"/>
    <w:rsid w:val="005C7E24"/>
    <w:rsid w:val="005C7E38"/>
    <w:rsid w:val="005C7E71"/>
    <w:rsid w:val="005C7F36"/>
    <w:rsid w:val="005C7F92"/>
    <w:rsid w:val="005C7FAF"/>
    <w:rsid w:val="005D017A"/>
    <w:rsid w:val="005D01AC"/>
    <w:rsid w:val="005D01F3"/>
    <w:rsid w:val="005D0224"/>
    <w:rsid w:val="005D026E"/>
    <w:rsid w:val="005D02BE"/>
    <w:rsid w:val="005D030E"/>
    <w:rsid w:val="005D0453"/>
    <w:rsid w:val="005D04D4"/>
    <w:rsid w:val="005D04F3"/>
    <w:rsid w:val="005D05A0"/>
    <w:rsid w:val="005D061E"/>
    <w:rsid w:val="005D074D"/>
    <w:rsid w:val="005D07F8"/>
    <w:rsid w:val="005D085F"/>
    <w:rsid w:val="005D0889"/>
    <w:rsid w:val="005D0894"/>
    <w:rsid w:val="005D0898"/>
    <w:rsid w:val="005D0919"/>
    <w:rsid w:val="005D0928"/>
    <w:rsid w:val="005D0959"/>
    <w:rsid w:val="005D096F"/>
    <w:rsid w:val="005D099C"/>
    <w:rsid w:val="005D09BB"/>
    <w:rsid w:val="005D09C6"/>
    <w:rsid w:val="005D09D4"/>
    <w:rsid w:val="005D09E5"/>
    <w:rsid w:val="005D09F5"/>
    <w:rsid w:val="005D0A07"/>
    <w:rsid w:val="005D0A1E"/>
    <w:rsid w:val="005D0A32"/>
    <w:rsid w:val="005D0A42"/>
    <w:rsid w:val="005D0A92"/>
    <w:rsid w:val="005D0AAE"/>
    <w:rsid w:val="005D0B5A"/>
    <w:rsid w:val="005D0BA1"/>
    <w:rsid w:val="005D0BB7"/>
    <w:rsid w:val="005D0CB1"/>
    <w:rsid w:val="005D0CFD"/>
    <w:rsid w:val="005D0D3D"/>
    <w:rsid w:val="005D0E40"/>
    <w:rsid w:val="005D0F08"/>
    <w:rsid w:val="005D0F27"/>
    <w:rsid w:val="005D0FB2"/>
    <w:rsid w:val="005D1015"/>
    <w:rsid w:val="005D1030"/>
    <w:rsid w:val="005D10AF"/>
    <w:rsid w:val="005D10BF"/>
    <w:rsid w:val="005D1167"/>
    <w:rsid w:val="005D11BC"/>
    <w:rsid w:val="005D123B"/>
    <w:rsid w:val="005D125C"/>
    <w:rsid w:val="005D1297"/>
    <w:rsid w:val="005D12C7"/>
    <w:rsid w:val="005D12CE"/>
    <w:rsid w:val="005D1382"/>
    <w:rsid w:val="005D138E"/>
    <w:rsid w:val="005D13D6"/>
    <w:rsid w:val="005D1433"/>
    <w:rsid w:val="005D14F7"/>
    <w:rsid w:val="005D1527"/>
    <w:rsid w:val="005D168E"/>
    <w:rsid w:val="005D16D7"/>
    <w:rsid w:val="005D16DA"/>
    <w:rsid w:val="005D16E3"/>
    <w:rsid w:val="005D16FA"/>
    <w:rsid w:val="005D1732"/>
    <w:rsid w:val="005D17DE"/>
    <w:rsid w:val="005D1829"/>
    <w:rsid w:val="005D1864"/>
    <w:rsid w:val="005D186E"/>
    <w:rsid w:val="005D187B"/>
    <w:rsid w:val="005D18F4"/>
    <w:rsid w:val="005D1939"/>
    <w:rsid w:val="005D19A9"/>
    <w:rsid w:val="005D1A61"/>
    <w:rsid w:val="005D1AA6"/>
    <w:rsid w:val="005D1AA8"/>
    <w:rsid w:val="005D1B1E"/>
    <w:rsid w:val="005D1B54"/>
    <w:rsid w:val="005D1B9A"/>
    <w:rsid w:val="005D1BD1"/>
    <w:rsid w:val="005D1BE2"/>
    <w:rsid w:val="005D1C1E"/>
    <w:rsid w:val="005D1C2B"/>
    <w:rsid w:val="005D1CBB"/>
    <w:rsid w:val="005D1CE7"/>
    <w:rsid w:val="005D1CF3"/>
    <w:rsid w:val="005D1CFE"/>
    <w:rsid w:val="005D1D07"/>
    <w:rsid w:val="005D1D3F"/>
    <w:rsid w:val="005D1E11"/>
    <w:rsid w:val="005D1E19"/>
    <w:rsid w:val="005D1E36"/>
    <w:rsid w:val="005D1E7F"/>
    <w:rsid w:val="005D1EC7"/>
    <w:rsid w:val="005D1F87"/>
    <w:rsid w:val="005D1FE3"/>
    <w:rsid w:val="005D20FC"/>
    <w:rsid w:val="005D2133"/>
    <w:rsid w:val="005D216D"/>
    <w:rsid w:val="005D218E"/>
    <w:rsid w:val="005D2220"/>
    <w:rsid w:val="005D22B1"/>
    <w:rsid w:val="005D2342"/>
    <w:rsid w:val="005D23AC"/>
    <w:rsid w:val="005D23CC"/>
    <w:rsid w:val="005D2429"/>
    <w:rsid w:val="005D2451"/>
    <w:rsid w:val="005D24C8"/>
    <w:rsid w:val="005D2534"/>
    <w:rsid w:val="005D2584"/>
    <w:rsid w:val="005D25B8"/>
    <w:rsid w:val="005D262D"/>
    <w:rsid w:val="005D26FE"/>
    <w:rsid w:val="005D2782"/>
    <w:rsid w:val="005D27D4"/>
    <w:rsid w:val="005D28EF"/>
    <w:rsid w:val="005D2907"/>
    <w:rsid w:val="005D29E9"/>
    <w:rsid w:val="005D29FA"/>
    <w:rsid w:val="005D2A33"/>
    <w:rsid w:val="005D2A6C"/>
    <w:rsid w:val="005D2A9B"/>
    <w:rsid w:val="005D2BA8"/>
    <w:rsid w:val="005D2BDC"/>
    <w:rsid w:val="005D2BEF"/>
    <w:rsid w:val="005D2C83"/>
    <w:rsid w:val="005D2C9F"/>
    <w:rsid w:val="005D2D4E"/>
    <w:rsid w:val="005D2DB3"/>
    <w:rsid w:val="005D3053"/>
    <w:rsid w:val="005D3060"/>
    <w:rsid w:val="005D3084"/>
    <w:rsid w:val="005D30D4"/>
    <w:rsid w:val="005D3245"/>
    <w:rsid w:val="005D3254"/>
    <w:rsid w:val="005D32AF"/>
    <w:rsid w:val="005D32FF"/>
    <w:rsid w:val="005D3329"/>
    <w:rsid w:val="005D340C"/>
    <w:rsid w:val="005D350B"/>
    <w:rsid w:val="005D35B9"/>
    <w:rsid w:val="005D3667"/>
    <w:rsid w:val="005D37A5"/>
    <w:rsid w:val="005D37D3"/>
    <w:rsid w:val="005D37DF"/>
    <w:rsid w:val="005D39D3"/>
    <w:rsid w:val="005D3A21"/>
    <w:rsid w:val="005D3A88"/>
    <w:rsid w:val="005D3AC3"/>
    <w:rsid w:val="005D3C3F"/>
    <w:rsid w:val="005D3C6A"/>
    <w:rsid w:val="005D3CC2"/>
    <w:rsid w:val="005D3D0B"/>
    <w:rsid w:val="005D3DB4"/>
    <w:rsid w:val="005D3DB7"/>
    <w:rsid w:val="005D3F01"/>
    <w:rsid w:val="005D3FFE"/>
    <w:rsid w:val="005D403D"/>
    <w:rsid w:val="005D4075"/>
    <w:rsid w:val="005D414A"/>
    <w:rsid w:val="005D426A"/>
    <w:rsid w:val="005D42DD"/>
    <w:rsid w:val="005D4375"/>
    <w:rsid w:val="005D446F"/>
    <w:rsid w:val="005D449A"/>
    <w:rsid w:val="005D44A6"/>
    <w:rsid w:val="005D451A"/>
    <w:rsid w:val="005D4544"/>
    <w:rsid w:val="005D45F7"/>
    <w:rsid w:val="005D464D"/>
    <w:rsid w:val="005D4658"/>
    <w:rsid w:val="005D466C"/>
    <w:rsid w:val="005D46DC"/>
    <w:rsid w:val="005D4722"/>
    <w:rsid w:val="005D47C9"/>
    <w:rsid w:val="005D481C"/>
    <w:rsid w:val="005D496C"/>
    <w:rsid w:val="005D497D"/>
    <w:rsid w:val="005D49B6"/>
    <w:rsid w:val="005D4BE8"/>
    <w:rsid w:val="005D4C13"/>
    <w:rsid w:val="005D4CA8"/>
    <w:rsid w:val="005D4CAE"/>
    <w:rsid w:val="005D4D0E"/>
    <w:rsid w:val="005D4D11"/>
    <w:rsid w:val="005D4D1F"/>
    <w:rsid w:val="005D4DC8"/>
    <w:rsid w:val="005D4DCC"/>
    <w:rsid w:val="005D4DD5"/>
    <w:rsid w:val="005D4E47"/>
    <w:rsid w:val="005D4F44"/>
    <w:rsid w:val="005D4FA7"/>
    <w:rsid w:val="005D5034"/>
    <w:rsid w:val="005D508C"/>
    <w:rsid w:val="005D50B7"/>
    <w:rsid w:val="005D50E9"/>
    <w:rsid w:val="005D5184"/>
    <w:rsid w:val="005D5232"/>
    <w:rsid w:val="005D5260"/>
    <w:rsid w:val="005D533D"/>
    <w:rsid w:val="005D53D6"/>
    <w:rsid w:val="005D5465"/>
    <w:rsid w:val="005D54A7"/>
    <w:rsid w:val="005D557A"/>
    <w:rsid w:val="005D56F4"/>
    <w:rsid w:val="005D5730"/>
    <w:rsid w:val="005D57FE"/>
    <w:rsid w:val="005D5817"/>
    <w:rsid w:val="005D583C"/>
    <w:rsid w:val="005D5891"/>
    <w:rsid w:val="005D5922"/>
    <w:rsid w:val="005D595D"/>
    <w:rsid w:val="005D5A5A"/>
    <w:rsid w:val="005D5AF7"/>
    <w:rsid w:val="005D5B2B"/>
    <w:rsid w:val="005D5B2D"/>
    <w:rsid w:val="005D5B5D"/>
    <w:rsid w:val="005D5C86"/>
    <w:rsid w:val="005D5D7F"/>
    <w:rsid w:val="005D5DB2"/>
    <w:rsid w:val="005D5DD9"/>
    <w:rsid w:val="005D5E9D"/>
    <w:rsid w:val="005D60B0"/>
    <w:rsid w:val="005D60EB"/>
    <w:rsid w:val="005D6201"/>
    <w:rsid w:val="005D622E"/>
    <w:rsid w:val="005D6234"/>
    <w:rsid w:val="005D628D"/>
    <w:rsid w:val="005D62C5"/>
    <w:rsid w:val="005D62D0"/>
    <w:rsid w:val="005D6310"/>
    <w:rsid w:val="005D631D"/>
    <w:rsid w:val="005D6340"/>
    <w:rsid w:val="005D635A"/>
    <w:rsid w:val="005D6362"/>
    <w:rsid w:val="005D6373"/>
    <w:rsid w:val="005D655F"/>
    <w:rsid w:val="005D6578"/>
    <w:rsid w:val="005D659F"/>
    <w:rsid w:val="005D65F2"/>
    <w:rsid w:val="005D6656"/>
    <w:rsid w:val="005D6680"/>
    <w:rsid w:val="005D66F4"/>
    <w:rsid w:val="005D6734"/>
    <w:rsid w:val="005D674B"/>
    <w:rsid w:val="005D67D7"/>
    <w:rsid w:val="005D681C"/>
    <w:rsid w:val="005D6823"/>
    <w:rsid w:val="005D6865"/>
    <w:rsid w:val="005D6883"/>
    <w:rsid w:val="005D6A2A"/>
    <w:rsid w:val="005D6A96"/>
    <w:rsid w:val="005D6BF4"/>
    <w:rsid w:val="005D6BF6"/>
    <w:rsid w:val="005D6C33"/>
    <w:rsid w:val="005D6C3A"/>
    <w:rsid w:val="005D6C56"/>
    <w:rsid w:val="005D6CEE"/>
    <w:rsid w:val="005D6D11"/>
    <w:rsid w:val="005D6DD9"/>
    <w:rsid w:val="005D6E01"/>
    <w:rsid w:val="005D6E34"/>
    <w:rsid w:val="005D6E41"/>
    <w:rsid w:val="005D6E6A"/>
    <w:rsid w:val="005D6ED1"/>
    <w:rsid w:val="005D6EF5"/>
    <w:rsid w:val="005D6F30"/>
    <w:rsid w:val="005D6F50"/>
    <w:rsid w:val="005D6F56"/>
    <w:rsid w:val="005D6FD3"/>
    <w:rsid w:val="005D700B"/>
    <w:rsid w:val="005D7043"/>
    <w:rsid w:val="005D7080"/>
    <w:rsid w:val="005D70B7"/>
    <w:rsid w:val="005D7105"/>
    <w:rsid w:val="005D714C"/>
    <w:rsid w:val="005D71B7"/>
    <w:rsid w:val="005D71FA"/>
    <w:rsid w:val="005D7249"/>
    <w:rsid w:val="005D729B"/>
    <w:rsid w:val="005D72E8"/>
    <w:rsid w:val="005D73C9"/>
    <w:rsid w:val="005D74B2"/>
    <w:rsid w:val="005D75C5"/>
    <w:rsid w:val="005D7635"/>
    <w:rsid w:val="005D7673"/>
    <w:rsid w:val="005D779B"/>
    <w:rsid w:val="005D77A1"/>
    <w:rsid w:val="005D780E"/>
    <w:rsid w:val="005D78A5"/>
    <w:rsid w:val="005D794A"/>
    <w:rsid w:val="005D79C8"/>
    <w:rsid w:val="005D7A1A"/>
    <w:rsid w:val="005D7A3F"/>
    <w:rsid w:val="005D7A62"/>
    <w:rsid w:val="005D7A7B"/>
    <w:rsid w:val="005D7AE4"/>
    <w:rsid w:val="005D7B6D"/>
    <w:rsid w:val="005D7BAC"/>
    <w:rsid w:val="005D7BCC"/>
    <w:rsid w:val="005D7BDF"/>
    <w:rsid w:val="005D7BE2"/>
    <w:rsid w:val="005D7C28"/>
    <w:rsid w:val="005D7C4E"/>
    <w:rsid w:val="005D7CE8"/>
    <w:rsid w:val="005D7D7B"/>
    <w:rsid w:val="005D7E50"/>
    <w:rsid w:val="005D7EF8"/>
    <w:rsid w:val="005D7F0B"/>
    <w:rsid w:val="005D7F3E"/>
    <w:rsid w:val="005D7F50"/>
    <w:rsid w:val="005D7F7D"/>
    <w:rsid w:val="005D7F9C"/>
    <w:rsid w:val="005D7FF7"/>
    <w:rsid w:val="005DDB8E"/>
    <w:rsid w:val="005E008F"/>
    <w:rsid w:val="005E016B"/>
    <w:rsid w:val="005E032F"/>
    <w:rsid w:val="005E035D"/>
    <w:rsid w:val="005E04AD"/>
    <w:rsid w:val="005E04EC"/>
    <w:rsid w:val="005E0511"/>
    <w:rsid w:val="005E055E"/>
    <w:rsid w:val="005E0585"/>
    <w:rsid w:val="005E0590"/>
    <w:rsid w:val="005E059A"/>
    <w:rsid w:val="005E059E"/>
    <w:rsid w:val="005E05C7"/>
    <w:rsid w:val="005E0602"/>
    <w:rsid w:val="005E0645"/>
    <w:rsid w:val="005E0681"/>
    <w:rsid w:val="005E06A4"/>
    <w:rsid w:val="005E06AE"/>
    <w:rsid w:val="005E06EE"/>
    <w:rsid w:val="005E06EF"/>
    <w:rsid w:val="005E0742"/>
    <w:rsid w:val="005E0805"/>
    <w:rsid w:val="005E081B"/>
    <w:rsid w:val="005E094B"/>
    <w:rsid w:val="005E09BC"/>
    <w:rsid w:val="005E0A79"/>
    <w:rsid w:val="005E0A99"/>
    <w:rsid w:val="005E0ACB"/>
    <w:rsid w:val="005E0B85"/>
    <w:rsid w:val="005E0B94"/>
    <w:rsid w:val="005E0BD4"/>
    <w:rsid w:val="005E0BFF"/>
    <w:rsid w:val="005E0C01"/>
    <w:rsid w:val="005E0CEB"/>
    <w:rsid w:val="005E0D0E"/>
    <w:rsid w:val="005E0D91"/>
    <w:rsid w:val="005E0E3A"/>
    <w:rsid w:val="005E0E3C"/>
    <w:rsid w:val="005E0FD8"/>
    <w:rsid w:val="005E0FE6"/>
    <w:rsid w:val="005E0FEF"/>
    <w:rsid w:val="005E10DF"/>
    <w:rsid w:val="005E10E0"/>
    <w:rsid w:val="005E10E8"/>
    <w:rsid w:val="005E1117"/>
    <w:rsid w:val="005E1135"/>
    <w:rsid w:val="005E11C1"/>
    <w:rsid w:val="005E11E3"/>
    <w:rsid w:val="005E11F2"/>
    <w:rsid w:val="005E124A"/>
    <w:rsid w:val="005E129C"/>
    <w:rsid w:val="005E12A8"/>
    <w:rsid w:val="005E14A3"/>
    <w:rsid w:val="005E14C3"/>
    <w:rsid w:val="005E14F5"/>
    <w:rsid w:val="005E1553"/>
    <w:rsid w:val="005E159F"/>
    <w:rsid w:val="005E168D"/>
    <w:rsid w:val="005E16EF"/>
    <w:rsid w:val="005E17E7"/>
    <w:rsid w:val="005E184A"/>
    <w:rsid w:val="005E1965"/>
    <w:rsid w:val="005E199F"/>
    <w:rsid w:val="005E19AF"/>
    <w:rsid w:val="005E1A16"/>
    <w:rsid w:val="005E1A29"/>
    <w:rsid w:val="005E1A48"/>
    <w:rsid w:val="005E1A51"/>
    <w:rsid w:val="005E1ABE"/>
    <w:rsid w:val="005E1AC2"/>
    <w:rsid w:val="005E1ADF"/>
    <w:rsid w:val="005E1B20"/>
    <w:rsid w:val="005E1B3D"/>
    <w:rsid w:val="005E1BFD"/>
    <w:rsid w:val="005E1C63"/>
    <w:rsid w:val="005E1D1C"/>
    <w:rsid w:val="005E1D4E"/>
    <w:rsid w:val="005E1D62"/>
    <w:rsid w:val="005E1E19"/>
    <w:rsid w:val="005E1ED9"/>
    <w:rsid w:val="005E1F2C"/>
    <w:rsid w:val="005E1F55"/>
    <w:rsid w:val="005E1F58"/>
    <w:rsid w:val="005E1FC3"/>
    <w:rsid w:val="005E2198"/>
    <w:rsid w:val="005E21C2"/>
    <w:rsid w:val="005E21CA"/>
    <w:rsid w:val="005E2205"/>
    <w:rsid w:val="005E224E"/>
    <w:rsid w:val="005E225F"/>
    <w:rsid w:val="005E22AD"/>
    <w:rsid w:val="005E23C0"/>
    <w:rsid w:val="005E23E4"/>
    <w:rsid w:val="005E23E8"/>
    <w:rsid w:val="005E2425"/>
    <w:rsid w:val="005E242A"/>
    <w:rsid w:val="005E2486"/>
    <w:rsid w:val="005E2517"/>
    <w:rsid w:val="005E2583"/>
    <w:rsid w:val="005E2697"/>
    <w:rsid w:val="005E269D"/>
    <w:rsid w:val="005E269E"/>
    <w:rsid w:val="005E26C4"/>
    <w:rsid w:val="005E270C"/>
    <w:rsid w:val="005E271D"/>
    <w:rsid w:val="005E27FF"/>
    <w:rsid w:val="005E283C"/>
    <w:rsid w:val="005E2A45"/>
    <w:rsid w:val="005E2A4D"/>
    <w:rsid w:val="005E2A7B"/>
    <w:rsid w:val="005E2CB3"/>
    <w:rsid w:val="005E2D5E"/>
    <w:rsid w:val="005E2D6F"/>
    <w:rsid w:val="005E2E24"/>
    <w:rsid w:val="005E2E42"/>
    <w:rsid w:val="005E2EE0"/>
    <w:rsid w:val="005E2F47"/>
    <w:rsid w:val="005E3042"/>
    <w:rsid w:val="005E304C"/>
    <w:rsid w:val="005E3075"/>
    <w:rsid w:val="005E3079"/>
    <w:rsid w:val="005E308A"/>
    <w:rsid w:val="005E3152"/>
    <w:rsid w:val="005E316D"/>
    <w:rsid w:val="005E31BE"/>
    <w:rsid w:val="005E31E6"/>
    <w:rsid w:val="005E31ED"/>
    <w:rsid w:val="005E31F0"/>
    <w:rsid w:val="005E3219"/>
    <w:rsid w:val="005E321D"/>
    <w:rsid w:val="005E323A"/>
    <w:rsid w:val="005E327C"/>
    <w:rsid w:val="005E3336"/>
    <w:rsid w:val="005E33E5"/>
    <w:rsid w:val="005E3438"/>
    <w:rsid w:val="005E346A"/>
    <w:rsid w:val="005E3493"/>
    <w:rsid w:val="005E352A"/>
    <w:rsid w:val="005E3643"/>
    <w:rsid w:val="005E3651"/>
    <w:rsid w:val="005E3679"/>
    <w:rsid w:val="005E3756"/>
    <w:rsid w:val="005E3784"/>
    <w:rsid w:val="005E386B"/>
    <w:rsid w:val="005E38D9"/>
    <w:rsid w:val="005E397D"/>
    <w:rsid w:val="005E398D"/>
    <w:rsid w:val="005E3990"/>
    <w:rsid w:val="005E3B5A"/>
    <w:rsid w:val="005E3BA8"/>
    <w:rsid w:val="005E3C40"/>
    <w:rsid w:val="005E3C8C"/>
    <w:rsid w:val="005E3DF3"/>
    <w:rsid w:val="005E3E19"/>
    <w:rsid w:val="005E3E6D"/>
    <w:rsid w:val="005E3EA8"/>
    <w:rsid w:val="005E3EE2"/>
    <w:rsid w:val="005E3F07"/>
    <w:rsid w:val="005E3F35"/>
    <w:rsid w:val="005E3FA2"/>
    <w:rsid w:val="005E3FFD"/>
    <w:rsid w:val="005E401D"/>
    <w:rsid w:val="005E402A"/>
    <w:rsid w:val="005E408B"/>
    <w:rsid w:val="005E40C5"/>
    <w:rsid w:val="005E410E"/>
    <w:rsid w:val="005E4188"/>
    <w:rsid w:val="005E423F"/>
    <w:rsid w:val="005E4268"/>
    <w:rsid w:val="005E426B"/>
    <w:rsid w:val="005E429A"/>
    <w:rsid w:val="005E44A4"/>
    <w:rsid w:val="005E45F9"/>
    <w:rsid w:val="005E4610"/>
    <w:rsid w:val="005E465C"/>
    <w:rsid w:val="005E46C0"/>
    <w:rsid w:val="005E4710"/>
    <w:rsid w:val="005E47D1"/>
    <w:rsid w:val="005E47DF"/>
    <w:rsid w:val="005E480B"/>
    <w:rsid w:val="005E4879"/>
    <w:rsid w:val="005E4886"/>
    <w:rsid w:val="005E48EF"/>
    <w:rsid w:val="005E4901"/>
    <w:rsid w:val="005E496E"/>
    <w:rsid w:val="005E4976"/>
    <w:rsid w:val="005E4A37"/>
    <w:rsid w:val="005E4B04"/>
    <w:rsid w:val="005E4B07"/>
    <w:rsid w:val="005E4B51"/>
    <w:rsid w:val="005E4BFA"/>
    <w:rsid w:val="005E4C25"/>
    <w:rsid w:val="005E4C28"/>
    <w:rsid w:val="005E4C5A"/>
    <w:rsid w:val="005E4C6A"/>
    <w:rsid w:val="005E4E68"/>
    <w:rsid w:val="005E4ECB"/>
    <w:rsid w:val="005E4F62"/>
    <w:rsid w:val="005E4FB8"/>
    <w:rsid w:val="005E4FD6"/>
    <w:rsid w:val="005E5052"/>
    <w:rsid w:val="005E5065"/>
    <w:rsid w:val="005E50EE"/>
    <w:rsid w:val="005E519E"/>
    <w:rsid w:val="005E51A9"/>
    <w:rsid w:val="005E51FA"/>
    <w:rsid w:val="005E5202"/>
    <w:rsid w:val="005E5206"/>
    <w:rsid w:val="005E5268"/>
    <w:rsid w:val="005E5283"/>
    <w:rsid w:val="005E52C4"/>
    <w:rsid w:val="005E52F9"/>
    <w:rsid w:val="005E53DC"/>
    <w:rsid w:val="005E5499"/>
    <w:rsid w:val="005E54FF"/>
    <w:rsid w:val="005E55E8"/>
    <w:rsid w:val="005E5632"/>
    <w:rsid w:val="005E56EB"/>
    <w:rsid w:val="005E576A"/>
    <w:rsid w:val="005E5789"/>
    <w:rsid w:val="005E5815"/>
    <w:rsid w:val="005E58C5"/>
    <w:rsid w:val="005E5994"/>
    <w:rsid w:val="005E5A3D"/>
    <w:rsid w:val="005E5A49"/>
    <w:rsid w:val="005E5A6B"/>
    <w:rsid w:val="005E5AB2"/>
    <w:rsid w:val="005E5B29"/>
    <w:rsid w:val="005E5C2D"/>
    <w:rsid w:val="005E5C73"/>
    <w:rsid w:val="005E5CB7"/>
    <w:rsid w:val="005E5CE5"/>
    <w:rsid w:val="005E5D66"/>
    <w:rsid w:val="005E5D71"/>
    <w:rsid w:val="005E5D85"/>
    <w:rsid w:val="005E5DAA"/>
    <w:rsid w:val="005E5DBC"/>
    <w:rsid w:val="005E5DFC"/>
    <w:rsid w:val="005E5E95"/>
    <w:rsid w:val="005E5ED7"/>
    <w:rsid w:val="005E5ED8"/>
    <w:rsid w:val="005E5EEF"/>
    <w:rsid w:val="005E5F5A"/>
    <w:rsid w:val="005E600C"/>
    <w:rsid w:val="005E615E"/>
    <w:rsid w:val="005E6172"/>
    <w:rsid w:val="005E627D"/>
    <w:rsid w:val="005E6338"/>
    <w:rsid w:val="005E639D"/>
    <w:rsid w:val="005E63DC"/>
    <w:rsid w:val="005E644D"/>
    <w:rsid w:val="005E646D"/>
    <w:rsid w:val="005E64B2"/>
    <w:rsid w:val="005E64C5"/>
    <w:rsid w:val="005E6502"/>
    <w:rsid w:val="005E652B"/>
    <w:rsid w:val="005E65A9"/>
    <w:rsid w:val="005E65C0"/>
    <w:rsid w:val="005E65C5"/>
    <w:rsid w:val="005E663F"/>
    <w:rsid w:val="005E6651"/>
    <w:rsid w:val="005E6737"/>
    <w:rsid w:val="005E67BC"/>
    <w:rsid w:val="005E67E7"/>
    <w:rsid w:val="005E6831"/>
    <w:rsid w:val="005E691C"/>
    <w:rsid w:val="005E69FA"/>
    <w:rsid w:val="005E6A6B"/>
    <w:rsid w:val="005E6ACE"/>
    <w:rsid w:val="005E6AD7"/>
    <w:rsid w:val="005E6AF6"/>
    <w:rsid w:val="005E6B2E"/>
    <w:rsid w:val="005E6B4B"/>
    <w:rsid w:val="005E6BC2"/>
    <w:rsid w:val="005E6C87"/>
    <w:rsid w:val="005E6CA1"/>
    <w:rsid w:val="005E6CDE"/>
    <w:rsid w:val="005E6DCD"/>
    <w:rsid w:val="005E6DD3"/>
    <w:rsid w:val="005E6E54"/>
    <w:rsid w:val="005E6F0F"/>
    <w:rsid w:val="005E6F96"/>
    <w:rsid w:val="005E6FA0"/>
    <w:rsid w:val="005E704B"/>
    <w:rsid w:val="005E70B4"/>
    <w:rsid w:val="005E71C0"/>
    <w:rsid w:val="005E71C3"/>
    <w:rsid w:val="005E71FD"/>
    <w:rsid w:val="005E7229"/>
    <w:rsid w:val="005E7264"/>
    <w:rsid w:val="005E7292"/>
    <w:rsid w:val="005E72A8"/>
    <w:rsid w:val="005E72E3"/>
    <w:rsid w:val="005E72EA"/>
    <w:rsid w:val="005E7388"/>
    <w:rsid w:val="005E73BD"/>
    <w:rsid w:val="005E73FF"/>
    <w:rsid w:val="005E7498"/>
    <w:rsid w:val="005E74B6"/>
    <w:rsid w:val="005E74F2"/>
    <w:rsid w:val="005E7543"/>
    <w:rsid w:val="005E7659"/>
    <w:rsid w:val="005E76C4"/>
    <w:rsid w:val="005E773E"/>
    <w:rsid w:val="005E77B8"/>
    <w:rsid w:val="005E78BB"/>
    <w:rsid w:val="005E79B0"/>
    <w:rsid w:val="005E79F6"/>
    <w:rsid w:val="005E7A46"/>
    <w:rsid w:val="005E7A4A"/>
    <w:rsid w:val="005E7A75"/>
    <w:rsid w:val="005E7D0D"/>
    <w:rsid w:val="005E7D8B"/>
    <w:rsid w:val="005E7DFC"/>
    <w:rsid w:val="005E7ECC"/>
    <w:rsid w:val="005E7F94"/>
    <w:rsid w:val="005F0013"/>
    <w:rsid w:val="005F00B7"/>
    <w:rsid w:val="005F00FA"/>
    <w:rsid w:val="005F0152"/>
    <w:rsid w:val="005F01B8"/>
    <w:rsid w:val="005F01C9"/>
    <w:rsid w:val="005F0243"/>
    <w:rsid w:val="005F02C0"/>
    <w:rsid w:val="005F0310"/>
    <w:rsid w:val="005F03A7"/>
    <w:rsid w:val="005F03B3"/>
    <w:rsid w:val="005F03BA"/>
    <w:rsid w:val="005F0578"/>
    <w:rsid w:val="005F0638"/>
    <w:rsid w:val="005F06AD"/>
    <w:rsid w:val="005F06B2"/>
    <w:rsid w:val="005F06D2"/>
    <w:rsid w:val="005F07AF"/>
    <w:rsid w:val="005F07E3"/>
    <w:rsid w:val="005F0808"/>
    <w:rsid w:val="005F0819"/>
    <w:rsid w:val="005F0829"/>
    <w:rsid w:val="005F0928"/>
    <w:rsid w:val="005F092C"/>
    <w:rsid w:val="005F0A63"/>
    <w:rsid w:val="005F0A8F"/>
    <w:rsid w:val="005F0AC8"/>
    <w:rsid w:val="005F0B01"/>
    <w:rsid w:val="005F0B89"/>
    <w:rsid w:val="005F0BF6"/>
    <w:rsid w:val="005F0C36"/>
    <w:rsid w:val="005F0C92"/>
    <w:rsid w:val="005F0CA1"/>
    <w:rsid w:val="005F0CA3"/>
    <w:rsid w:val="005F0D41"/>
    <w:rsid w:val="005F0D5F"/>
    <w:rsid w:val="005F0E0D"/>
    <w:rsid w:val="005F0E20"/>
    <w:rsid w:val="005F0E2E"/>
    <w:rsid w:val="005F0E9B"/>
    <w:rsid w:val="005F0F1B"/>
    <w:rsid w:val="005F0F71"/>
    <w:rsid w:val="005F0FDC"/>
    <w:rsid w:val="005F1132"/>
    <w:rsid w:val="005F11B8"/>
    <w:rsid w:val="005F11F4"/>
    <w:rsid w:val="005F123E"/>
    <w:rsid w:val="005F124A"/>
    <w:rsid w:val="005F12B4"/>
    <w:rsid w:val="005F12DA"/>
    <w:rsid w:val="005F13E4"/>
    <w:rsid w:val="005F1429"/>
    <w:rsid w:val="005F1470"/>
    <w:rsid w:val="005F14DB"/>
    <w:rsid w:val="005F16F3"/>
    <w:rsid w:val="005F1764"/>
    <w:rsid w:val="005F183E"/>
    <w:rsid w:val="005F18C6"/>
    <w:rsid w:val="005F18DB"/>
    <w:rsid w:val="005F1907"/>
    <w:rsid w:val="005F196A"/>
    <w:rsid w:val="005F1A66"/>
    <w:rsid w:val="005F1B14"/>
    <w:rsid w:val="005F1B16"/>
    <w:rsid w:val="005F1B26"/>
    <w:rsid w:val="005F1B88"/>
    <w:rsid w:val="005F1C00"/>
    <w:rsid w:val="005F1CC2"/>
    <w:rsid w:val="005F1D5B"/>
    <w:rsid w:val="005F1D5F"/>
    <w:rsid w:val="005F1DEA"/>
    <w:rsid w:val="005F1E85"/>
    <w:rsid w:val="005F1EC4"/>
    <w:rsid w:val="005F1ED0"/>
    <w:rsid w:val="005F1F21"/>
    <w:rsid w:val="005F1F7F"/>
    <w:rsid w:val="005F2060"/>
    <w:rsid w:val="005F20AB"/>
    <w:rsid w:val="005F2149"/>
    <w:rsid w:val="005F21BF"/>
    <w:rsid w:val="005F21C3"/>
    <w:rsid w:val="005F2203"/>
    <w:rsid w:val="005F2210"/>
    <w:rsid w:val="005F22C5"/>
    <w:rsid w:val="005F234D"/>
    <w:rsid w:val="005F234E"/>
    <w:rsid w:val="005F236E"/>
    <w:rsid w:val="005F23AD"/>
    <w:rsid w:val="005F24B9"/>
    <w:rsid w:val="005F24E3"/>
    <w:rsid w:val="005F2517"/>
    <w:rsid w:val="005F2556"/>
    <w:rsid w:val="005F2614"/>
    <w:rsid w:val="005F2634"/>
    <w:rsid w:val="005F2636"/>
    <w:rsid w:val="005F263B"/>
    <w:rsid w:val="005F2743"/>
    <w:rsid w:val="005F2867"/>
    <w:rsid w:val="005F288C"/>
    <w:rsid w:val="005F29A0"/>
    <w:rsid w:val="005F2A11"/>
    <w:rsid w:val="005F2A6E"/>
    <w:rsid w:val="005F2BDF"/>
    <w:rsid w:val="005F2BE0"/>
    <w:rsid w:val="005F2C11"/>
    <w:rsid w:val="005F2CE0"/>
    <w:rsid w:val="005F2CEB"/>
    <w:rsid w:val="005F2CFF"/>
    <w:rsid w:val="005F2D66"/>
    <w:rsid w:val="005F2DA1"/>
    <w:rsid w:val="005F2DBD"/>
    <w:rsid w:val="005F2DD0"/>
    <w:rsid w:val="005F2E5E"/>
    <w:rsid w:val="005F2F73"/>
    <w:rsid w:val="005F2F7A"/>
    <w:rsid w:val="005F3011"/>
    <w:rsid w:val="005F30E8"/>
    <w:rsid w:val="005F31BD"/>
    <w:rsid w:val="005F325A"/>
    <w:rsid w:val="005F32B6"/>
    <w:rsid w:val="005F32FC"/>
    <w:rsid w:val="005F330A"/>
    <w:rsid w:val="005F3366"/>
    <w:rsid w:val="005F34DF"/>
    <w:rsid w:val="005F3555"/>
    <w:rsid w:val="005F356E"/>
    <w:rsid w:val="005F3577"/>
    <w:rsid w:val="005F3679"/>
    <w:rsid w:val="005F368A"/>
    <w:rsid w:val="005F36D2"/>
    <w:rsid w:val="005F36FD"/>
    <w:rsid w:val="005F374D"/>
    <w:rsid w:val="005F381E"/>
    <w:rsid w:val="005F3874"/>
    <w:rsid w:val="005F38F5"/>
    <w:rsid w:val="005F3901"/>
    <w:rsid w:val="005F394A"/>
    <w:rsid w:val="005F39C4"/>
    <w:rsid w:val="005F39D6"/>
    <w:rsid w:val="005F3AD4"/>
    <w:rsid w:val="005F3D93"/>
    <w:rsid w:val="005F3DDB"/>
    <w:rsid w:val="005F3E1C"/>
    <w:rsid w:val="005F3E5D"/>
    <w:rsid w:val="005F3F82"/>
    <w:rsid w:val="005F3F9B"/>
    <w:rsid w:val="005F417D"/>
    <w:rsid w:val="005F427F"/>
    <w:rsid w:val="005F4286"/>
    <w:rsid w:val="005F4291"/>
    <w:rsid w:val="005F42B9"/>
    <w:rsid w:val="005F43D2"/>
    <w:rsid w:val="005F4462"/>
    <w:rsid w:val="005F455A"/>
    <w:rsid w:val="005F4598"/>
    <w:rsid w:val="005F45E5"/>
    <w:rsid w:val="005F45ED"/>
    <w:rsid w:val="005F47BD"/>
    <w:rsid w:val="005F480D"/>
    <w:rsid w:val="005F488C"/>
    <w:rsid w:val="005F4B19"/>
    <w:rsid w:val="005F4B50"/>
    <w:rsid w:val="005F4BDC"/>
    <w:rsid w:val="005F4BEA"/>
    <w:rsid w:val="005F4C13"/>
    <w:rsid w:val="005F4C75"/>
    <w:rsid w:val="005F4D0F"/>
    <w:rsid w:val="005F4D8D"/>
    <w:rsid w:val="005F4E44"/>
    <w:rsid w:val="005F4E46"/>
    <w:rsid w:val="005F4E84"/>
    <w:rsid w:val="005F4EC5"/>
    <w:rsid w:val="005F4F9F"/>
    <w:rsid w:val="005F4FA1"/>
    <w:rsid w:val="005F506A"/>
    <w:rsid w:val="005F5102"/>
    <w:rsid w:val="005F5129"/>
    <w:rsid w:val="005F5148"/>
    <w:rsid w:val="005F5220"/>
    <w:rsid w:val="005F5371"/>
    <w:rsid w:val="005F53E0"/>
    <w:rsid w:val="005F5402"/>
    <w:rsid w:val="005F5430"/>
    <w:rsid w:val="005F54EB"/>
    <w:rsid w:val="005F556B"/>
    <w:rsid w:val="005F557E"/>
    <w:rsid w:val="005F5588"/>
    <w:rsid w:val="005F5703"/>
    <w:rsid w:val="005F597D"/>
    <w:rsid w:val="005F5988"/>
    <w:rsid w:val="005F5A49"/>
    <w:rsid w:val="005F5A8C"/>
    <w:rsid w:val="005F5A8D"/>
    <w:rsid w:val="005F5B7D"/>
    <w:rsid w:val="005F5B90"/>
    <w:rsid w:val="005F5BE0"/>
    <w:rsid w:val="005F5CA1"/>
    <w:rsid w:val="005F5D00"/>
    <w:rsid w:val="005F5DD3"/>
    <w:rsid w:val="005F5DD9"/>
    <w:rsid w:val="005F5E1F"/>
    <w:rsid w:val="005F5E21"/>
    <w:rsid w:val="005F5E8A"/>
    <w:rsid w:val="005F5F94"/>
    <w:rsid w:val="005F601A"/>
    <w:rsid w:val="005F6057"/>
    <w:rsid w:val="005F606F"/>
    <w:rsid w:val="005F6070"/>
    <w:rsid w:val="005F6148"/>
    <w:rsid w:val="005F61C7"/>
    <w:rsid w:val="005F61D5"/>
    <w:rsid w:val="005F6223"/>
    <w:rsid w:val="005F6239"/>
    <w:rsid w:val="005F62EB"/>
    <w:rsid w:val="005F6318"/>
    <w:rsid w:val="005F6368"/>
    <w:rsid w:val="005F63DE"/>
    <w:rsid w:val="005F64A2"/>
    <w:rsid w:val="005F6527"/>
    <w:rsid w:val="005F6588"/>
    <w:rsid w:val="005F662E"/>
    <w:rsid w:val="005F667B"/>
    <w:rsid w:val="005F66F1"/>
    <w:rsid w:val="005F673A"/>
    <w:rsid w:val="005F67A6"/>
    <w:rsid w:val="005F67EF"/>
    <w:rsid w:val="005F6872"/>
    <w:rsid w:val="005F68A4"/>
    <w:rsid w:val="005F68E0"/>
    <w:rsid w:val="005F6947"/>
    <w:rsid w:val="005F6970"/>
    <w:rsid w:val="005F69B5"/>
    <w:rsid w:val="005F6A1E"/>
    <w:rsid w:val="005F6A76"/>
    <w:rsid w:val="005F6B0F"/>
    <w:rsid w:val="005F6B4B"/>
    <w:rsid w:val="005F6B53"/>
    <w:rsid w:val="005F6B65"/>
    <w:rsid w:val="005F6B8C"/>
    <w:rsid w:val="005F6C35"/>
    <w:rsid w:val="005F6C52"/>
    <w:rsid w:val="005F6C6E"/>
    <w:rsid w:val="005F6C7E"/>
    <w:rsid w:val="005F6C8B"/>
    <w:rsid w:val="005F6D00"/>
    <w:rsid w:val="005F6D60"/>
    <w:rsid w:val="005F6D81"/>
    <w:rsid w:val="005F6DD3"/>
    <w:rsid w:val="005F6E5F"/>
    <w:rsid w:val="005F6E99"/>
    <w:rsid w:val="005F6EEF"/>
    <w:rsid w:val="005F6F42"/>
    <w:rsid w:val="005F6F75"/>
    <w:rsid w:val="005F6FBE"/>
    <w:rsid w:val="005F7017"/>
    <w:rsid w:val="005F7078"/>
    <w:rsid w:val="005F70A2"/>
    <w:rsid w:val="005F7185"/>
    <w:rsid w:val="005F723F"/>
    <w:rsid w:val="005F7271"/>
    <w:rsid w:val="005F72C1"/>
    <w:rsid w:val="005F7302"/>
    <w:rsid w:val="005F730E"/>
    <w:rsid w:val="005F733B"/>
    <w:rsid w:val="005F7361"/>
    <w:rsid w:val="005F7363"/>
    <w:rsid w:val="005F73AB"/>
    <w:rsid w:val="005F740C"/>
    <w:rsid w:val="005F745D"/>
    <w:rsid w:val="005F74BD"/>
    <w:rsid w:val="005F74D9"/>
    <w:rsid w:val="005F7510"/>
    <w:rsid w:val="005F75F6"/>
    <w:rsid w:val="005F765C"/>
    <w:rsid w:val="005F76BC"/>
    <w:rsid w:val="005F789D"/>
    <w:rsid w:val="005F78A6"/>
    <w:rsid w:val="005F7933"/>
    <w:rsid w:val="005F79D4"/>
    <w:rsid w:val="005F7A1C"/>
    <w:rsid w:val="005F7B03"/>
    <w:rsid w:val="005F7B16"/>
    <w:rsid w:val="005F7B2E"/>
    <w:rsid w:val="005F7C72"/>
    <w:rsid w:val="005F7CB4"/>
    <w:rsid w:val="005F7CFF"/>
    <w:rsid w:val="005F7D9D"/>
    <w:rsid w:val="005F7DE9"/>
    <w:rsid w:val="005F7EF4"/>
    <w:rsid w:val="005F7EFD"/>
    <w:rsid w:val="005F7F1E"/>
    <w:rsid w:val="005F7F7F"/>
    <w:rsid w:val="005F7FF9"/>
    <w:rsid w:val="0060004E"/>
    <w:rsid w:val="006000A2"/>
    <w:rsid w:val="006000C3"/>
    <w:rsid w:val="00600131"/>
    <w:rsid w:val="00600285"/>
    <w:rsid w:val="00600307"/>
    <w:rsid w:val="0060039B"/>
    <w:rsid w:val="006003A4"/>
    <w:rsid w:val="006003F5"/>
    <w:rsid w:val="00600431"/>
    <w:rsid w:val="00600432"/>
    <w:rsid w:val="00600567"/>
    <w:rsid w:val="00600608"/>
    <w:rsid w:val="006006C5"/>
    <w:rsid w:val="006006CB"/>
    <w:rsid w:val="006006DB"/>
    <w:rsid w:val="006007E9"/>
    <w:rsid w:val="006007FC"/>
    <w:rsid w:val="006008B6"/>
    <w:rsid w:val="0060095D"/>
    <w:rsid w:val="00600969"/>
    <w:rsid w:val="0060099E"/>
    <w:rsid w:val="006009D9"/>
    <w:rsid w:val="006009DF"/>
    <w:rsid w:val="00600B55"/>
    <w:rsid w:val="00600BBC"/>
    <w:rsid w:val="00600CD1"/>
    <w:rsid w:val="00600CF0"/>
    <w:rsid w:val="00600D16"/>
    <w:rsid w:val="00600F03"/>
    <w:rsid w:val="00601083"/>
    <w:rsid w:val="006010A4"/>
    <w:rsid w:val="00601193"/>
    <w:rsid w:val="006011C1"/>
    <w:rsid w:val="00601225"/>
    <w:rsid w:val="006012A6"/>
    <w:rsid w:val="006012D8"/>
    <w:rsid w:val="0060138B"/>
    <w:rsid w:val="00601472"/>
    <w:rsid w:val="00601571"/>
    <w:rsid w:val="006015C7"/>
    <w:rsid w:val="006015D2"/>
    <w:rsid w:val="006015E6"/>
    <w:rsid w:val="00601653"/>
    <w:rsid w:val="00601661"/>
    <w:rsid w:val="00601702"/>
    <w:rsid w:val="0060170B"/>
    <w:rsid w:val="00601732"/>
    <w:rsid w:val="0060173E"/>
    <w:rsid w:val="00601751"/>
    <w:rsid w:val="0060175F"/>
    <w:rsid w:val="0060187F"/>
    <w:rsid w:val="006018A1"/>
    <w:rsid w:val="0060194E"/>
    <w:rsid w:val="00601967"/>
    <w:rsid w:val="00601A3C"/>
    <w:rsid w:val="00601A5F"/>
    <w:rsid w:val="00601C1C"/>
    <w:rsid w:val="00601D99"/>
    <w:rsid w:val="00601DB8"/>
    <w:rsid w:val="00601DF9"/>
    <w:rsid w:val="00601E49"/>
    <w:rsid w:val="00601EB8"/>
    <w:rsid w:val="00601EE3"/>
    <w:rsid w:val="00601F67"/>
    <w:rsid w:val="00601F89"/>
    <w:rsid w:val="00602099"/>
    <w:rsid w:val="006020BE"/>
    <w:rsid w:val="006020D3"/>
    <w:rsid w:val="0060226B"/>
    <w:rsid w:val="0060229A"/>
    <w:rsid w:val="00602324"/>
    <w:rsid w:val="00602349"/>
    <w:rsid w:val="00602350"/>
    <w:rsid w:val="0060239C"/>
    <w:rsid w:val="006023CF"/>
    <w:rsid w:val="006023DA"/>
    <w:rsid w:val="00602413"/>
    <w:rsid w:val="0060244A"/>
    <w:rsid w:val="00602457"/>
    <w:rsid w:val="0060245F"/>
    <w:rsid w:val="006024AB"/>
    <w:rsid w:val="006024DB"/>
    <w:rsid w:val="006024E9"/>
    <w:rsid w:val="006024F4"/>
    <w:rsid w:val="0060255A"/>
    <w:rsid w:val="006025FF"/>
    <w:rsid w:val="0060264C"/>
    <w:rsid w:val="00602798"/>
    <w:rsid w:val="006027BA"/>
    <w:rsid w:val="006027CA"/>
    <w:rsid w:val="006027F0"/>
    <w:rsid w:val="00602835"/>
    <w:rsid w:val="0060289C"/>
    <w:rsid w:val="0060299C"/>
    <w:rsid w:val="006029EB"/>
    <w:rsid w:val="00602B16"/>
    <w:rsid w:val="00602B28"/>
    <w:rsid w:val="00602B94"/>
    <w:rsid w:val="00602B95"/>
    <w:rsid w:val="00602BDF"/>
    <w:rsid w:val="00602CA2"/>
    <w:rsid w:val="00602D4C"/>
    <w:rsid w:val="00602DA5"/>
    <w:rsid w:val="00602DB7"/>
    <w:rsid w:val="00602DD8"/>
    <w:rsid w:val="00602EBC"/>
    <w:rsid w:val="00602F35"/>
    <w:rsid w:val="00602F74"/>
    <w:rsid w:val="00602F88"/>
    <w:rsid w:val="00602F9B"/>
    <w:rsid w:val="00603059"/>
    <w:rsid w:val="006030A9"/>
    <w:rsid w:val="006030B9"/>
    <w:rsid w:val="00603102"/>
    <w:rsid w:val="00603217"/>
    <w:rsid w:val="0060328B"/>
    <w:rsid w:val="00603315"/>
    <w:rsid w:val="00603325"/>
    <w:rsid w:val="00603377"/>
    <w:rsid w:val="006033A4"/>
    <w:rsid w:val="006033E4"/>
    <w:rsid w:val="0060341E"/>
    <w:rsid w:val="006034DE"/>
    <w:rsid w:val="00603521"/>
    <w:rsid w:val="0060354E"/>
    <w:rsid w:val="00603582"/>
    <w:rsid w:val="00603629"/>
    <w:rsid w:val="00603660"/>
    <w:rsid w:val="0060366D"/>
    <w:rsid w:val="006036A1"/>
    <w:rsid w:val="0060378B"/>
    <w:rsid w:val="006037A3"/>
    <w:rsid w:val="006037B1"/>
    <w:rsid w:val="0060380D"/>
    <w:rsid w:val="0060381F"/>
    <w:rsid w:val="006038D7"/>
    <w:rsid w:val="006038F3"/>
    <w:rsid w:val="0060391D"/>
    <w:rsid w:val="0060392F"/>
    <w:rsid w:val="006039B4"/>
    <w:rsid w:val="00603A39"/>
    <w:rsid w:val="00603A83"/>
    <w:rsid w:val="00603ABE"/>
    <w:rsid w:val="00603B55"/>
    <w:rsid w:val="00603BF9"/>
    <w:rsid w:val="00603C17"/>
    <w:rsid w:val="00603C32"/>
    <w:rsid w:val="00603C74"/>
    <w:rsid w:val="00603C8A"/>
    <w:rsid w:val="00603CCE"/>
    <w:rsid w:val="00603DF6"/>
    <w:rsid w:val="00603EA4"/>
    <w:rsid w:val="00603F70"/>
    <w:rsid w:val="00603FB8"/>
    <w:rsid w:val="00603FCC"/>
    <w:rsid w:val="00604175"/>
    <w:rsid w:val="006041A1"/>
    <w:rsid w:val="0060428F"/>
    <w:rsid w:val="006042C2"/>
    <w:rsid w:val="0060430F"/>
    <w:rsid w:val="00604334"/>
    <w:rsid w:val="00604347"/>
    <w:rsid w:val="00604374"/>
    <w:rsid w:val="00604404"/>
    <w:rsid w:val="0060449E"/>
    <w:rsid w:val="0060468F"/>
    <w:rsid w:val="0060473B"/>
    <w:rsid w:val="0060473F"/>
    <w:rsid w:val="0060476B"/>
    <w:rsid w:val="006047D3"/>
    <w:rsid w:val="00604801"/>
    <w:rsid w:val="00604817"/>
    <w:rsid w:val="00604825"/>
    <w:rsid w:val="00604A24"/>
    <w:rsid w:val="00604A5E"/>
    <w:rsid w:val="00604D90"/>
    <w:rsid w:val="00604DDB"/>
    <w:rsid w:val="00604E6E"/>
    <w:rsid w:val="00604ED3"/>
    <w:rsid w:val="00604ED9"/>
    <w:rsid w:val="00604F81"/>
    <w:rsid w:val="00604FB7"/>
    <w:rsid w:val="00605026"/>
    <w:rsid w:val="0060504C"/>
    <w:rsid w:val="00605087"/>
    <w:rsid w:val="006050AC"/>
    <w:rsid w:val="0060516F"/>
    <w:rsid w:val="00605177"/>
    <w:rsid w:val="006051B4"/>
    <w:rsid w:val="006051F6"/>
    <w:rsid w:val="00605252"/>
    <w:rsid w:val="00605477"/>
    <w:rsid w:val="0060552A"/>
    <w:rsid w:val="00605541"/>
    <w:rsid w:val="006055A3"/>
    <w:rsid w:val="006055B4"/>
    <w:rsid w:val="006055E1"/>
    <w:rsid w:val="006055F7"/>
    <w:rsid w:val="006056E3"/>
    <w:rsid w:val="0060570F"/>
    <w:rsid w:val="00605737"/>
    <w:rsid w:val="006057AA"/>
    <w:rsid w:val="006057C4"/>
    <w:rsid w:val="0060581D"/>
    <w:rsid w:val="006058AB"/>
    <w:rsid w:val="006058B0"/>
    <w:rsid w:val="006058E3"/>
    <w:rsid w:val="006058F6"/>
    <w:rsid w:val="0060591D"/>
    <w:rsid w:val="0060599F"/>
    <w:rsid w:val="006059B0"/>
    <w:rsid w:val="006059C9"/>
    <w:rsid w:val="006059FA"/>
    <w:rsid w:val="00605ADF"/>
    <w:rsid w:val="00605AEE"/>
    <w:rsid w:val="00605C54"/>
    <w:rsid w:val="00605CA6"/>
    <w:rsid w:val="00605CBA"/>
    <w:rsid w:val="00605DC4"/>
    <w:rsid w:val="00605DD6"/>
    <w:rsid w:val="00605E01"/>
    <w:rsid w:val="00605EB9"/>
    <w:rsid w:val="00605FF4"/>
    <w:rsid w:val="00606005"/>
    <w:rsid w:val="006060F6"/>
    <w:rsid w:val="00606167"/>
    <w:rsid w:val="006061E7"/>
    <w:rsid w:val="0060629C"/>
    <w:rsid w:val="006062F6"/>
    <w:rsid w:val="0060632B"/>
    <w:rsid w:val="006063B5"/>
    <w:rsid w:val="006063F8"/>
    <w:rsid w:val="00606411"/>
    <w:rsid w:val="00606435"/>
    <w:rsid w:val="00606447"/>
    <w:rsid w:val="006064B7"/>
    <w:rsid w:val="006064F3"/>
    <w:rsid w:val="0060652A"/>
    <w:rsid w:val="0060655D"/>
    <w:rsid w:val="0060657E"/>
    <w:rsid w:val="006065AC"/>
    <w:rsid w:val="0060661E"/>
    <w:rsid w:val="00606623"/>
    <w:rsid w:val="00606652"/>
    <w:rsid w:val="00606657"/>
    <w:rsid w:val="006066F4"/>
    <w:rsid w:val="00606772"/>
    <w:rsid w:val="006067C3"/>
    <w:rsid w:val="006067C9"/>
    <w:rsid w:val="006067D8"/>
    <w:rsid w:val="006068F5"/>
    <w:rsid w:val="00606946"/>
    <w:rsid w:val="0060699F"/>
    <w:rsid w:val="006069F1"/>
    <w:rsid w:val="00606A41"/>
    <w:rsid w:val="00606B2A"/>
    <w:rsid w:val="00606BF1"/>
    <w:rsid w:val="00606C7B"/>
    <w:rsid w:val="00606CC8"/>
    <w:rsid w:val="00606D21"/>
    <w:rsid w:val="00606D82"/>
    <w:rsid w:val="00606D88"/>
    <w:rsid w:val="00606DE7"/>
    <w:rsid w:val="00606E83"/>
    <w:rsid w:val="00606EB4"/>
    <w:rsid w:val="00606EE3"/>
    <w:rsid w:val="00606FB6"/>
    <w:rsid w:val="00606FDB"/>
    <w:rsid w:val="00606FE4"/>
    <w:rsid w:val="00607048"/>
    <w:rsid w:val="00607059"/>
    <w:rsid w:val="00607073"/>
    <w:rsid w:val="0060708D"/>
    <w:rsid w:val="006070D0"/>
    <w:rsid w:val="0060713F"/>
    <w:rsid w:val="0060717C"/>
    <w:rsid w:val="006071B4"/>
    <w:rsid w:val="006071B5"/>
    <w:rsid w:val="006071FA"/>
    <w:rsid w:val="00607284"/>
    <w:rsid w:val="00607385"/>
    <w:rsid w:val="00607397"/>
    <w:rsid w:val="006073C2"/>
    <w:rsid w:val="006073FF"/>
    <w:rsid w:val="00607421"/>
    <w:rsid w:val="00607441"/>
    <w:rsid w:val="00607459"/>
    <w:rsid w:val="0060749F"/>
    <w:rsid w:val="00607506"/>
    <w:rsid w:val="0060750D"/>
    <w:rsid w:val="006075B6"/>
    <w:rsid w:val="006075C0"/>
    <w:rsid w:val="006075C6"/>
    <w:rsid w:val="006075EA"/>
    <w:rsid w:val="00607682"/>
    <w:rsid w:val="006076A1"/>
    <w:rsid w:val="00607890"/>
    <w:rsid w:val="006078CF"/>
    <w:rsid w:val="006078FD"/>
    <w:rsid w:val="00607908"/>
    <w:rsid w:val="00607923"/>
    <w:rsid w:val="00607936"/>
    <w:rsid w:val="00607937"/>
    <w:rsid w:val="00607940"/>
    <w:rsid w:val="00607953"/>
    <w:rsid w:val="0060795B"/>
    <w:rsid w:val="006079C5"/>
    <w:rsid w:val="006079DC"/>
    <w:rsid w:val="006079F6"/>
    <w:rsid w:val="00607A51"/>
    <w:rsid w:val="00607A63"/>
    <w:rsid w:val="00607B37"/>
    <w:rsid w:val="00607BAA"/>
    <w:rsid w:val="00607C0D"/>
    <w:rsid w:val="00607D59"/>
    <w:rsid w:val="00607D90"/>
    <w:rsid w:val="00607D9A"/>
    <w:rsid w:val="00607E40"/>
    <w:rsid w:val="00607F0B"/>
    <w:rsid w:val="00607FD0"/>
    <w:rsid w:val="0061001C"/>
    <w:rsid w:val="00610025"/>
    <w:rsid w:val="006100C3"/>
    <w:rsid w:val="00610158"/>
    <w:rsid w:val="0061018C"/>
    <w:rsid w:val="006101E3"/>
    <w:rsid w:val="006101EE"/>
    <w:rsid w:val="006101FC"/>
    <w:rsid w:val="00610278"/>
    <w:rsid w:val="0061031A"/>
    <w:rsid w:val="006103A2"/>
    <w:rsid w:val="006103E6"/>
    <w:rsid w:val="00610451"/>
    <w:rsid w:val="00610468"/>
    <w:rsid w:val="006104F2"/>
    <w:rsid w:val="006105DB"/>
    <w:rsid w:val="00610601"/>
    <w:rsid w:val="00610614"/>
    <w:rsid w:val="00610708"/>
    <w:rsid w:val="0061073C"/>
    <w:rsid w:val="00610776"/>
    <w:rsid w:val="00610777"/>
    <w:rsid w:val="00610786"/>
    <w:rsid w:val="00610788"/>
    <w:rsid w:val="006108B2"/>
    <w:rsid w:val="00610AB2"/>
    <w:rsid w:val="00610C42"/>
    <w:rsid w:val="00610CAC"/>
    <w:rsid w:val="00610CE3"/>
    <w:rsid w:val="00610D09"/>
    <w:rsid w:val="00610E0C"/>
    <w:rsid w:val="00610E18"/>
    <w:rsid w:val="00610E3E"/>
    <w:rsid w:val="00610E47"/>
    <w:rsid w:val="00610E66"/>
    <w:rsid w:val="00610EA1"/>
    <w:rsid w:val="00610EEE"/>
    <w:rsid w:val="00610F5A"/>
    <w:rsid w:val="006110DF"/>
    <w:rsid w:val="0061115A"/>
    <w:rsid w:val="00611170"/>
    <w:rsid w:val="00611178"/>
    <w:rsid w:val="006111A4"/>
    <w:rsid w:val="00611266"/>
    <w:rsid w:val="00611269"/>
    <w:rsid w:val="00611286"/>
    <w:rsid w:val="006113E3"/>
    <w:rsid w:val="00611403"/>
    <w:rsid w:val="0061147B"/>
    <w:rsid w:val="006114B1"/>
    <w:rsid w:val="00611569"/>
    <w:rsid w:val="0061157B"/>
    <w:rsid w:val="00611684"/>
    <w:rsid w:val="00611689"/>
    <w:rsid w:val="006116DD"/>
    <w:rsid w:val="00611713"/>
    <w:rsid w:val="00611739"/>
    <w:rsid w:val="0061173C"/>
    <w:rsid w:val="00611748"/>
    <w:rsid w:val="0061179F"/>
    <w:rsid w:val="006117A5"/>
    <w:rsid w:val="006117A6"/>
    <w:rsid w:val="006117B3"/>
    <w:rsid w:val="006118DE"/>
    <w:rsid w:val="00611955"/>
    <w:rsid w:val="00611990"/>
    <w:rsid w:val="00611994"/>
    <w:rsid w:val="00611A52"/>
    <w:rsid w:val="00611AAA"/>
    <w:rsid w:val="00611AE1"/>
    <w:rsid w:val="00611B04"/>
    <w:rsid w:val="00611B3E"/>
    <w:rsid w:val="00611B9B"/>
    <w:rsid w:val="00611BBD"/>
    <w:rsid w:val="00611C10"/>
    <w:rsid w:val="00611C98"/>
    <w:rsid w:val="00611CAB"/>
    <w:rsid w:val="00611D6D"/>
    <w:rsid w:val="00611DE0"/>
    <w:rsid w:val="00611DE7"/>
    <w:rsid w:val="00611E0B"/>
    <w:rsid w:val="00611F45"/>
    <w:rsid w:val="00611F47"/>
    <w:rsid w:val="00611F58"/>
    <w:rsid w:val="00611FEE"/>
    <w:rsid w:val="006120EF"/>
    <w:rsid w:val="006121EF"/>
    <w:rsid w:val="00612238"/>
    <w:rsid w:val="006122BC"/>
    <w:rsid w:val="00612354"/>
    <w:rsid w:val="006123A0"/>
    <w:rsid w:val="006123A2"/>
    <w:rsid w:val="0061263C"/>
    <w:rsid w:val="0061268A"/>
    <w:rsid w:val="0061268C"/>
    <w:rsid w:val="0061271A"/>
    <w:rsid w:val="00612759"/>
    <w:rsid w:val="00612786"/>
    <w:rsid w:val="0061279C"/>
    <w:rsid w:val="00612839"/>
    <w:rsid w:val="00612914"/>
    <w:rsid w:val="0061294C"/>
    <w:rsid w:val="00612A38"/>
    <w:rsid w:val="00612AEC"/>
    <w:rsid w:val="00612B48"/>
    <w:rsid w:val="00612B76"/>
    <w:rsid w:val="00612C90"/>
    <w:rsid w:val="00612D48"/>
    <w:rsid w:val="00612DF7"/>
    <w:rsid w:val="00612E18"/>
    <w:rsid w:val="00612E70"/>
    <w:rsid w:val="00612F63"/>
    <w:rsid w:val="00612FBA"/>
    <w:rsid w:val="00612FC1"/>
    <w:rsid w:val="00612FDF"/>
    <w:rsid w:val="00613025"/>
    <w:rsid w:val="00613042"/>
    <w:rsid w:val="006130B3"/>
    <w:rsid w:val="006130F3"/>
    <w:rsid w:val="00613184"/>
    <w:rsid w:val="006131EA"/>
    <w:rsid w:val="0061323D"/>
    <w:rsid w:val="006132BD"/>
    <w:rsid w:val="00613392"/>
    <w:rsid w:val="006133AE"/>
    <w:rsid w:val="006133F2"/>
    <w:rsid w:val="00613461"/>
    <w:rsid w:val="00613488"/>
    <w:rsid w:val="006134AC"/>
    <w:rsid w:val="006134FC"/>
    <w:rsid w:val="0061350F"/>
    <w:rsid w:val="0061354F"/>
    <w:rsid w:val="00613576"/>
    <w:rsid w:val="00613587"/>
    <w:rsid w:val="006135FC"/>
    <w:rsid w:val="00613644"/>
    <w:rsid w:val="0061367C"/>
    <w:rsid w:val="006136DD"/>
    <w:rsid w:val="00613737"/>
    <w:rsid w:val="00613780"/>
    <w:rsid w:val="0061386C"/>
    <w:rsid w:val="00613939"/>
    <w:rsid w:val="006139A7"/>
    <w:rsid w:val="00613A42"/>
    <w:rsid w:val="00613B48"/>
    <w:rsid w:val="00613C74"/>
    <w:rsid w:val="00613C9B"/>
    <w:rsid w:val="00613CFD"/>
    <w:rsid w:val="00613D4D"/>
    <w:rsid w:val="00613D52"/>
    <w:rsid w:val="00613DD8"/>
    <w:rsid w:val="00613EBA"/>
    <w:rsid w:val="00613F19"/>
    <w:rsid w:val="00613F3D"/>
    <w:rsid w:val="00613F77"/>
    <w:rsid w:val="00613F9E"/>
    <w:rsid w:val="00613FA8"/>
    <w:rsid w:val="0061401B"/>
    <w:rsid w:val="00614044"/>
    <w:rsid w:val="00614147"/>
    <w:rsid w:val="006141A4"/>
    <w:rsid w:val="0061423E"/>
    <w:rsid w:val="00614280"/>
    <w:rsid w:val="006142FE"/>
    <w:rsid w:val="00614334"/>
    <w:rsid w:val="0061438C"/>
    <w:rsid w:val="00614395"/>
    <w:rsid w:val="006143B0"/>
    <w:rsid w:val="00614465"/>
    <w:rsid w:val="00614476"/>
    <w:rsid w:val="0061449F"/>
    <w:rsid w:val="0061451E"/>
    <w:rsid w:val="00614533"/>
    <w:rsid w:val="0061454F"/>
    <w:rsid w:val="006145CF"/>
    <w:rsid w:val="006145D6"/>
    <w:rsid w:val="00614658"/>
    <w:rsid w:val="00614665"/>
    <w:rsid w:val="00614731"/>
    <w:rsid w:val="006147C4"/>
    <w:rsid w:val="006147E3"/>
    <w:rsid w:val="00614810"/>
    <w:rsid w:val="00614968"/>
    <w:rsid w:val="006149C7"/>
    <w:rsid w:val="00614ACA"/>
    <w:rsid w:val="00614B60"/>
    <w:rsid w:val="00614BA8"/>
    <w:rsid w:val="00614C06"/>
    <w:rsid w:val="00614C74"/>
    <w:rsid w:val="00614C9E"/>
    <w:rsid w:val="00614CC7"/>
    <w:rsid w:val="00614DDD"/>
    <w:rsid w:val="00614EB0"/>
    <w:rsid w:val="00614FDE"/>
    <w:rsid w:val="006150BB"/>
    <w:rsid w:val="006150C0"/>
    <w:rsid w:val="0061511F"/>
    <w:rsid w:val="0061518F"/>
    <w:rsid w:val="006151CF"/>
    <w:rsid w:val="006152A4"/>
    <w:rsid w:val="00615306"/>
    <w:rsid w:val="00615322"/>
    <w:rsid w:val="00615360"/>
    <w:rsid w:val="0061536C"/>
    <w:rsid w:val="0061536E"/>
    <w:rsid w:val="00615403"/>
    <w:rsid w:val="0061543E"/>
    <w:rsid w:val="006154CE"/>
    <w:rsid w:val="0061554C"/>
    <w:rsid w:val="006155A4"/>
    <w:rsid w:val="00615642"/>
    <w:rsid w:val="006156B7"/>
    <w:rsid w:val="0061572E"/>
    <w:rsid w:val="00615814"/>
    <w:rsid w:val="00615820"/>
    <w:rsid w:val="006158CA"/>
    <w:rsid w:val="00615990"/>
    <w:rsid w:val="006159CD"/>
    <w:rsid w:val="00615A94"/>
    <w:rsid w:val="00615ADE"/>
    <w:rsid w:val="00615BA3"/>
    <w:rsid w:val="00615BC6"/>
    <w:rsid w:val="00615BF8"/>
    <w:rsid w:val="00615CA3"/>
    <w:rsid w:val="00615D56"/>
    <w:rsid w:val="00615D79"/>
    <w:rsid w:val="00615DCA"/>
    <w:rsid w:val="00615DDA"/>
    <w:rsid w:val="00615DEC"/>
    <w:rsid w:val="00615EAA"/>
    <w:rsid w:val="00615EB1"/>
    <w:rsid w:val="00615FA0"/>
    <w:rsid w:val="006160B7"/>
    <w:rsid w:val="006160E9"/>
    <w:rsid w:val="00616144"/>
    <w:rsid w:val="0061617B"/>
    <w:rsid w:val="006161E2"/>
    <w:rsid w:val="006162C5"/>
    <w:rsid w:val="006162FB"/>
    <w:rsid w:val="00616305"/>
    <w:rsid w:val="00616383"/>
    <w:rsid w:val="00616385"/>
    <w:rsid w:val="00616612"/>
    <w:rsid w:val="0061667B"/>
    <w:rsid w:val="00616779"/>
    <w:rsid w:val="00616788"/>
    <w:rsid w:val="00616790"/>
    <w:rsid w:val="006167C3"/>
    <w:rsid w:val="006167D7"/>
    <w:rsid w:val="00616836"/>
    <w:rsid w:val="006168E8"/>
    <w:rsid w:val="00616A07"/>
    <w:rsid w:val="00616A3C"/>
    <w:rsid w:val="00616ABD"/>
    <w:rsid w:val="00616B71"/>
    <w:rsid w:val="00616BF8"/>
    <w:rsid w:val="00616CB7"/>
    <w:rsid w:val="00616D18"/>
    <w:rsid w:val="00616D61"/>
    <w:rsid w:val="00616DD2"/>
    <w:rsid w:val="00616E11"/>
    <w:rsid w:val="00616E5F"/>
    <w:rsid w:val="00616F05"/>
    <w:rsid w:val="0061700D"/>
    <w:rsid w:val="00617011"/>
    <w:rsid w:val="00617033"/>
    <w:rsid w:val="00617068"/>
    <w:rsid w:val="006170C0"/>
    <w:rsid w:val="006170D9"/>
    <w:rsid w:val="0061715D"/>
    <w:rsid w:val="0061717D"/>
    <w:rsid w:val="00617198"/>
    <w:rsid w:val="006171F5"/>
    <w:rsid w:val="00617207"/>
    <w:rsid w:val="00617223"/>
    <w:rsid w:val="006172FE"/>
    <w:rsid w:val="00617350"/>
    <w:rsid w:val="00617475"/>
    <w:rsid w:val="006174DC"/>
    <w:rsid w:val="00617574"/>
    <w:rsid w:val="0061761B"/>
    <w:rsid w:val="0061768C"/>
    <w:rsid w:val="00617761"/>
    <w:rsid w:val="00617793"/>
    <w:rsid w:val="006177A0"/>
    <w:rsid w:val="006177B8"/>
    <w:rsid w:val="006177BE"/>
    <w:rsid w:val="006178D0"/>
    <w:rsid w:val="006178FF"/>
    <w:rsid w:val="0061795B"/>
    <w:rsid w:val="00617962"/>
    <w:rsid w:val="00617966"/>
    <w:rsid w:val="006179D2"/>
    <w:rsid w:val="00617AB9"/>
    <w:rsid w:val="00617AEA"/>
    <w:rsid w:val="00617B06"/>
    <w:rsid w:val="00617B0B"/>
    <w:rsid w:val="00617B8A"/>
    <w:rsid w:val="00617BB4"/>
    <w:rsid w:val="00617C20"/>
    <w:rsid w:val="00617C29"/>
    <w:rsid w:val="00617C57"/>
    <w:rsid w:val="00617D21"/>
    <w:rsid w:val="00617D46"/>
    <w:rsid w:val="00617D47"/>
    <w:rsid w:val="00617DAB"/>
    <w:rsid w:val="00617F43"/>
    <w:rsid w:val="00617F77"/>
    <w:rsid w:val="00617F8F"/>
    <w:rsid w:val="00620194"/>
    <w:rsid w:val="00620263"/>
    <w:rsid w:val="00620298"/>
    <w:rsid w:val="006202A4"/>
    <w:rsid w:val="006202B3"/>
    <w:rsid w:val="006202D3"/>
    <w:rsid w:val="0062031E"/>
    <w:rsid w:val="00620377"/>
    <w:rsid w:val="0062049F"/>
    <w:rsid w:val="006204C1"/>
    <w:rsid w:val="006204F7"/>
    <w:rsid w:val="00620553"/>
    <w:rsid w:val="00620562"/>
    <w:rsid w:val="0062066F"/>
    <w:rsid w:val="006206E2"/>
    <w:rsid w:val="006206ED"/>
    <w:rsid w:val="0062075D"/>
    <w:rsid w:val="0062075E"/>
    <w:rsid w:val="0062075F"/>
    <w:rsid w:val="006207E7"/>
    <w:rsid w:val="0062087E"/>
    <w:rsid w:val="00620908"/>
    <w:rsid w:val="00620942"/>
    <w:rsid w:val="0062095B"/>
    <w:rsid w:val="00620A0F"/>
    <w:rsid w:val="00620A7F"/>
    <w:rsid w:val="00620AE0"/>
    <w:rsid w:val="00620B26"/>
    <w:rsid w:val="00620B4C"/>
    <w:rsid w:val="00620B64"/>
    <w:rsid w:val="00620B6D"/>
    <w:rsid w:val="00620C08"/>
    <w:rsid w:val="00620C5D"/>
    <w:rsid w:val="00620C81"/>
    <w:rsid w:val="00620CD3"/>
    <w:rsid w:val="00620D17"/>
    <w:rsid w:val="00620DD4"/>
    <w:rsid w:val="00620F0B"/>
    <w:rsid w:val="00620FF9"/>
    <w:rsid w:val="0062100E"/>
    <w:rsid w:val="006210E8"/>
    <w:rsid w:val="00621159"/>
    <w:rsid w:val="006211A8"/>
    <w:rsid w:val="006211CF"/>
    <w:rsid w:val="0062120B"/>
    <w:rsid w:val="00621224"/>
    <w:rsid w:val="006212C6"/>
    <w:rsid w:val="00621367"/>
    <w:rsid w:val="006215DB"/>
    <w:rsid w:val="006216D9"/>
    <w:rsid w:val="006217F1"/>
    <w:rsid w:val="006218C3"/>
    <w:rsid w:val="006218EF"/>
    <w:rsid w:val="00621910"/>
    <w:rsid w:val="00621970"/>
    <w:rsid w:val="006219D9"/>
    <w:rsid w:val="00621A34"/>
    <w:rsid w:val="00621A55"/>
    <w:rsid w:val="00621AF2"/>
    <w:rsid w:val="00621CAB"/>
    <w:rsid w:val="00621CAD"/>
    <w:rsid w:val="00621DCD"/>
    <w:rsid w:val="00621E1D"/>
    <w:rsid w:val="00621E4F"/>
    <w:rsid w:val="00621E83"/>
    <w:rsid w:val="00621E86"/>
    <w:rsid w:val="00622050"/>
    <w:rsid w:val="006220B4"/>
    <w:rsid w:val="00622125"/>
    <w:rsid w:val="00622158"/>
    <w:rsid w:val="00622189"/>
    <w:rsid w:val="006221CD"/>
    <w:rsid w:val="006222BB"/>
    <w:rsid w:val="0062235D"/>
    <w:rsid w:val="006223CF"/>
    <w:rsid w:val="006223FD"/>
    <w:rsid w:val="00622431"/>
    <w:rsid w:val="00622447"/>
    <w:rsid w:val="0062246F"/>
    <w:rsid w:val="006226D4"/>
    <w:rsid w:val="006226E5"/>
    <w:rsid w:val="00622715"/>
    <w:rsid w:val="00622758"/>
    <w:rsid w:val="0062280E"/>
    <w:rsid w:val="00622810"/>
    <w:rsid w:val="006228EF"/>
    <w:rsid w:val="0062293F"/>
    <w:rsid w:val="00622957"/>
    <w:rsid w:val="00622972"/>
    <w:rsid w:val="0062297E"/>
    <w:rsid w:val="00622992"/>
    <w:rsid w:val="006229DF"/>
    <w:rsid w:val="006229F1"/>
    <w:rsid w:val="00622B08"/>
    <w:rsid w:val="00622B50"/>
    <w:rsid w:val="00622B6E"/>
    <w:rsid w:val="00622C14"/>
    <w:rsid w:val="00622C31"/>
    <w:rsid w:val="00622CD1"/>
    <w:rsid w:val="00622CE0"/>
    <w:rsid w:val="00622D02"/>
    <w:rsid w:val="00622D1C"/>
    <w:rsid w:val="00622DAE"/>
    <w:rsid w:val="00622DD0"/>
    <w:rsid w:val="00622E3B"/>
    <w:rsid w:val="00622E44"/>
    <w:rsid w:val="00622E8F"/>
    <w:rsid w:val="00622F8E"/>
    <w:rsid w:val="00622FB7"/>
    <w:rsid w:val="00623090"/>
    <w:rsid w:val="00623124"/>
    <w:rsid w:val="0062313D"/>
    <w:rsid w:val="00623217"/>
    <w:rsid w:val="0062323D"/>
    <w:rsid w:val="006232DD"/>
    <w:rsid w:val="00623317"/>
    <w:rsid w:val="00623326"/>
    <w:rsid w:val="0062334D"/>
    <w:rsid w:val="00623355"/>
    <w:rsid w:val="0062340D"/>
    <w:rsid w:val="006234C1"/>
    <w:rsid w:val="006234D5"/>
    <w:rsid w:val="006234E0"/>
    <w:rsid w:val="0062361C"/>
    <w:rsid w:val="00623622"/>
    <w:rsid w:val="00623623"/>
    <w:rsid w:val="00623625"/>
    <w:rsid w:val="00623640"/>
    <w:rsid w:val="00623664"/>
    <w:rsid w:val="0062373D"/>
    <w:rsid w:val="00623760"/>
    <w:rsid w:val="0062381E"/>
    <w:rsid w:val="006238AB"/>
    <w:rsid w:val="006239C4"/>
    <w:rsid w:val="006239D3"/>
    <w:rsid w:val="00623A4B"/>
    <w:rsid w:val="00623A7C"/>
    <w:rsid w:val="00623BDC"/>
    <w:rsid w:val="00623C18"/>
    <w:rsid w:val="00623CC6"/>
    <w:rsid w:val="00623CDD"/>
    <w:rsid w:val="00623CE8"/>
    <w:rsid w:val="00623D46"/>
    <w:rsid w:val="00623D68"/>
    <w:rsid w:val="00623D94"/>
    <w:rsid w:val="00623E5B"/>
    <w:rsid w:val="00623ED1"/>
    <w:rsid w:val="00623F2E"/>
    <w:rsid w:val="00623F7A"/>
    <w:rsid w:val="00623FA9"/>
    <w:rsid w:val="00623FF6"/>
    <w:rsid w:val="00624015"/>
    <w:rsid w:val="0062416E"/>
    <w:rsid w:val="0062418F"/>
    <w:rsid w:val="006241BE"/>
    <w:rsid w:val="006241F1"/>
    <w:rsid w:val="0062433A"/>
    <w:rsid w:val="0062435F"/>
    <w:rsid w:val="00624446"/>
    <w:rsid w:val="0062446B"/>
    <w:rsid w:val="006244B7"/>
    <w:rsid w:val="006245B1"/>
    <w:rsid w:val="006245E6"/>
    <w:rsid w:val="00624691"/>
    <w:rsid w:val="00624838"/>
    <w:rsid w:val="00624849"/>
    <w:rsid w:val="00624857"/>
    <w:rsid w:val="00624870"/>
    <w:rsid w:val="0062497F"/>
    <w:rsid w:val="0062499B"/>
    <w:rsid w:val="00624A3E"/>
    <w:rsid w:val="00624A65"/>
    <w:rsid w:val="00624AC4"/>
    <w:rsid w:val="00624ACB"/>
    <w:rsid w:val="00624AF3"/>
    <w:rsid w:val="00624BC8"/>
    <w:rsid w:val="00624BDB"/>
    <w:rsid w:val="00624BED"/>
    <w:rsid w:val="00624BFE"/>
    <w:rsid w:val="00624C17"/>
    <w:rsid w:val="00624DAD"/>
    <w:rsid w:val="00624E03"/>
    <w:rsid w:val="00624E63"/>
    <w:rsid w:val="00624E73"/>
    <w:rsid w:val="00624F31"/>
    <w:rsid w:val="00624F53"/>
    <w:rsid w:val="00624F6F"/>
    <w:rsid w:val="00624FF3"/>
    <w:rsid w:val="00625015"/>
    <w:rsid w:val="00625018"/>
    <w:rsid w:val="006250A6"/>
    <w:rsid w:val="006250D3"/>
    <w:rsid w:val="0062511C"/>
    <w:rsid w:val="00625161"/>
    <w:rsid w:val="00625182"/>
    <w:rsid w:val="00625224"/>
    <w:rsid w:val="00625266"/>
    <w:rsid w:val="00625301"/>
    <w:rsid w:val="00625324"/>
    <w:rsid w:val="006253A6"/>
    <w:rsid w:val="006253A8"/>
    <w:rsid w:val="006253C9"/>
    <w:rsid w:val="0062547F"/>
    <w:rsid w:val="006254FF"/>
    <w:rsid w:val="00625521"/>
    <w:rsid w:val="006255DA"/>
    <w:rsid w:val="00625657"/>
    <w:rsid w:val="00625698"/>
    <w:rsid w:val="006256B0"/>
    <w:rsid w:val="00625793"/>
    <w:rsid w:val="006257B3"/>
    <w:rsid w:val="00625814"/>
    <w:rsid w:val="006258D0"/>
    <w:rsid w:val="00625975"/>
    <w:rsid w:val="00625A39"/>
    <w:rsid w:val="00625B0A"/>
    <w:rsid w:val="00625B5F"/>
    <w:rsid w:val="00625BB8"/>
    <w:rsid w:val="00625C01"/>
    <w:rsid w:val="00625C2C"/>
    <w:rsid w:val="00625D26"/>
    <w:rsid w:val="00625EA8"/>
    <w:rsid w:val="00625EC0"/>
    <w:rsid w:val="00625FC2"/>
    <w:rsid w:val="00625FF7"/>
    <w:rsid w:val="0062605B"/>
    <w:rsid w:val="00626125"/>
    <w:rsid w:val="00626146"/>
    <w:rsid w:val="006261F7"/>
    <w:rsid w:val="0062620A"/>
    <w:rsid w:val="0062629B"/>
    <w:rsid w:val="006262D0"/>
    <w:rsid w:val="00626361"/>
    <w:rsid w:val="00626591"/>
    <w:rsid w:val="00626647"/>
    <w:rsid w:val="00626663"/>
    <w:rsid w:val="006266C6"/>
    <w:rsid w:val="00626704"/>
    <w:rsid w:val="00626725"/>
    <w:rsid w:val="00626774"/>
    <w:rsid w:val="00626780"/>
    <w:rsid w:val="00626798"/>
    <w:rsid w:val="0062679B"/>
    <w:rsid w:val="006267AD"/>
    <w:rsid w:val="006267ED"/>
    <w:rsid w:val="00626841"/>
    <w:rsid w:val="006268D9"/>
    <w:rsid w:val="00626997"/>
    <w:rsid w:val="006269D7"/>
    <w:rsid w:val="006269EF"/>
    <w:rsid w:val="00626A0F"/>
    <w:rsid w:val="00626A8C"/>
    <w:rsid w:val="00626A95"/>
    <w:rsid w:val="00626AE5"/>
    <w:rsid w:val="00626AE8"/>
    <w:rsid w:val="00626B0A"/>
    <w:rsid w:val="00626B45"/>
    <w:rsid w:val="00626B93"/>
    <w:rsid w:val="00626BCE"/>
    <w:rsid w:val="00626BCF"/>
    <w:rsid w:val="00626C2F"/>
    <w:rsid w:val="00626C66"/>
    <w:rsid w:val="00626D34"/>
    <w:rsid w:val="00626DB2"/>
    <w:rsid w:val="00626F03"/>
    <w:rsid w:val="00626F04"/>
    <w:rsid w:val="00626F09"/>
    <w:rsid w:val="0062701F"/>
    <w:rsid w:val="00627064"/>
    <w:rsid w:val="00627093"/>
    <w:rsid w:val="006270A1"/>
    <w:rsid w:val="006270B3"/>
    <w:rsid w:val="006270CF"/>
    <w:rsid w:val="0062718B"/>
    <w:rsid w:val="00627195"/>
    <w:rsid w:val="00627308"/>
    <w:rsid w:val="0062736E"/>
    <w:rsid w:val="006273D8"/>
    <w:rsid w:val="006273D9"/>
    <w:rsid w:val="00627410"/>
    <w:rsid w:val="0062744A"/>
    <w:rsid w:val="00627480"/>
    <w:rsid w:val="00627487"/>
    <w:rsid w:val="0062751A"/>
    <w:rsid w:val="00627524"/>
    <w:rsid w:val="0062752D"/>
    <w:rsid w:val="006275E2"/>
    <w:rsid w:val="006275FB"/>
    <w:rsid w:val="00627625"/>
    <w:rsid w:val="0062764A"/>
    <w:rsid w:val="00627671"/>
    <w:rsid w:val="0062767E"/>
    <w:rsid w:val="006276C1"/>
    <w:rsid w:val="0062778E"/>
    <w:rsid w:val="00627817"/>
    <w:rsid w:val="006278B5"/>
    <w:rsid w:val="006278D9"/>
    <w:rsid w:val="00627917"/>
    <w:rsid w:val="00627A27"/>
    <w:rsid w:val="00627A35"/>
    <w:rsid w:val="00627AAF"/>
    <w:rsid w:val="00627C32"/>
    <w:rsid w:val="00627C50"/>
    <w:rsid w:val="00627CD1"/>
    <w:rsid w:val="00627D77"/>
    <w:rsid w:val="00627DA9"/>
    <w:rsid w:val="00627DB0"/>
    <w:rsid w:val="00627E0D"/>
    <w:rsid w:val="00627E3E"/>
    <w:rsid w:val="00627EB3"/>
    <w:rsid w:val="00627EE0"/>
    <w:rsid w:val="00627EE3"/>
    <w:rsid w:val="00627EED"/>
    <w:rsid w:val="00627EF0"/>
    <w:rsid w:val="00627F21"/>
    <w:rsid w:val="0063018C"/>
    <w:rsid w:val="006301DD"/>
    <w:rsid w:val="00630208"/>
    <w:rsid w:val="00630283"/>
    <w:rsid w:val="00630296"/>
    <w:rsid w:val="00630425"/>
    <w:rsid w:val="0063049B"/>
    <w:rsid w:val="006304A4"/>
    <w:rsid w:val="006304C1"/>
    <w:rsid w:val="00630528"/>
    <w:rsid w:val="0063055A"/>
    <w:rsid w:val="0063058E"/>
    <w:rsid w:val="006305E1"/>
    <w:rsid w:val="0063065A"/>
    <w:rsid w:val="00630700"/>
    <w:rsid w:val="006307DB"/>
    <w:rsid w:val="00630988"/>
    <w:rsid w:val="006309A9"/>
    <w:rsid w:val="00630A30"/>
    <w:rsid w:val="00630A4E"/>
    <w:rsid w:val="00630B41"/>
    <w:rsid w:val="00630BCF"/>
    <w:rsid w:val="00630CD3"/>
    <w:rsid w:val="00630D17"/>
    <w:rsid w:val="00630D78"/>
    <w:rsid w:val="00630E97"/>
    <w:rsid w:val="00630ECC"/>
    <w:rsid w:val="00630EE4"/>
    <w:rsid w:val="00630F5F"/>
    <w:rsid w:val="00630F72"/>
    <w:rsid w:val="00630F93"/>
    <w:rsid w:val="00630FF1"/>
    <w:rsid w:val="0063100F"/>
    <w:rsid w:val="00631024"/>
    <w:rsid w:val="0063104D"/>
    <w:rsid w:val="006311A7"/>
    <w:rsid w:val="00631220"/>
    <w:rsid w:val="006312D2"/>
    <w:rsid w:val="00631352"/>
    <w:rsid w:val="006313E5"/>
    <w:rsid w:val="006313F0"/>
    <w:rsid w:val="00631459"/>
    <w:rsid w:val="00631478"/>
    <w:rsid w:val="0063157E"/>
    <w:rsid w:val="00631645"/>
    <w:rsid w:val="0063166D"/>
    <w:rsid w:val="0063167C"/>
    <w:rsid w:val="006316B2"/>
    <w:rsid w:val="006316BA"/>
    <w:rsid w:val="006316C9"/>
    <w:rsid w:val="006316D5"/>
    <w:rsid w:val="0063174A"/>
    <w:rsid w:val="006317BE"/>
    <w:rsid w:val="0063184D"/>
    <w:rsid w:val="0063198E"/>
    <w:rsid w:val="00631B5E"/>
    <w:rsid w:val="00631B81"/>
    <w:rsid w:val="00631C08"/>
    <w:rsid w:val="00631C23"/>
    <w:rsid w:val="00631C68"/>
    <w:rsid w:val="00631C8E"/>
    <w:rsid w:val="00631D1E"/>
    <w:rsid w:val="00631DAD"/>
    <w:rsid w:val="00631E89"/>
    <w:rsid w:val="00631E8C"/>
    <w:rsid w:val="00631EA8"/>
    <w:rsid w:val="00631EB5"/>
    <w:rsid w:val="00631F4F"/>
    <w:rsid w:val="0063200C"/>
    <w:rsid w:val="00632055"/>
    <w:rsid w:val="00632122"/>
    <w:rsid w:val="0063222E"/>
    <w:rsid w:val="006322C6"/>
    <w:rsid w:val="0063239C"/>
    <w:rsid w:val="006323A0"/>
    <w:rsid w:val="006323D0"/>
    <w:rsid w:val="006324AA"/>
    <w:rsid w:val="00632554"/>
    <w:rsid w:val="0063255E"/>
    <w:rsid w:val="00632631"/>
    <w:rsid w:val="006326DD"/>
    <w:rsid w:val="0063271F"/>
    <w:rsid w:val="0063279C"/>
    <w:rsid w:val="006327D0"/>
    <w:rsid w:val="0063282F"/>
    <w:rsid w:val="006328CD"/>
    <w:rsid w:val="006328F1"/>
    <w:rsid w:val="00632972"/>
    <w:rsid w:val="0063297B"/>
    <w:rsid w:val="0063299E"/>
    <w:rsid w:val="00632A0B"/>
    <w:rsid w:val="00632A2E"/>
    <w:rsid w:val="00632A45"/>
    <w:rsid w:val="00632A80"/>
    <w:rsid w:val="00632AE9"/>
    <w:rsid w:val="00632B72"/>
    <w:rsid w:val="00632C00"/>
    <w:rsid w:val="00632CC0"/>
    <w:rsid w:val="00632D98"/>
    <w:rsid w:val="00632E3B"/>
    <w:rsid w:val="00632E72"/>
    <w:rsid w:val="00632E8B"/>
    <w:rsid w:val="00633009"/>
    <w:rsid w:val="0063306F"/>
    <w:rsid w:val="00633095"/>
    <w:rsid w:val="00633114"/>
    <w:rsid w:val="00633142"/>
    <w:rsid w:val="00633164"/>
    <w:rsid w:val="006331B8"/>
    <w:rsid w:val="006331FA"/>
    <w:rsid w:val="0063327E"/>
    <w:rsid w:val="006332B8"/>
    <w:rsid w:val="006332FB"/>
    <w:rsid w:val="00633300"/>
    <w:rsid w:val="00633361"/>
    <w:rsid w:val="0063339A"/>
    <w:rsid w:val="00633429"/>
    <w:rsid w:val="00633447"/>
    <w:rsid w:val="00633560"/>
    <w:rsid w:val="006335FC"/>
    <w:rsid w:val="0063360A"/>
    <w:rsid w:val="0063363D"/>
    <w:rsid w:val="00633676"/>
    <w:rsid w:val="00633809"/>
    <w:rsid w:val="0063382F"/>
    <w:rsid w:val="0063385E"/>
    <w:rsid w:val="00633875"/>
    <w:rsid w:val="006338A9"/>
    <w:rsid w:val="00633986"/>
    <w:rsid w:val="00633A00"/>
    <w:rsid w:val="00633A8D"/>
    <w:rsid w:val="00633ABF"/>
    <w:rsid w:val="00633AF7"/>
    <w:rsid w:val="00633AFC"/>
    <w:rsid w:val="00633B90"/>
    <w:rsid w:val="00633BB6"/>
    <w:rsid w:val="00633C0F"/>
    <w:rsid w:val="00633C1C"/>
    <w:rsid w:val="00633D33"/>
    <w:rsid w:val="00633D53"/>
    <w:rsid w:val="00633D7C"/>
    <w:rsid w:val="00633E29"/>
    <w:rsid w:val="00633E7F"/>
    <w:rsid w:val="00633EB3"/>
    <w:rsid w:val="00633EDF"/>
    <w:rsid w:val="00633F38"/>
    <w:rsid w:val="0063402A"/>
    <w:rsid w:val="006340C9"/>
    <w:rsid w:val="0063421C"/>
    <w:rsid w:val="006342FD"/>
    <w:rsid w:val="0063437B"/>
    <w:rsid w:val="006343AE"/>
    <w:rsid w:val="00634457"/>
    <w:rsid w:val="00634482"/>
    <w:rsid w:val="006344AA"/>
    <w:rsid w:val="006344B3"/>
    <w:rsid w:val="00634536"/>
    <w:rsid w:val="00634545"/>
    <w:rsid w:val="006346F5"/>
    <w:rsid w:val="0063474F"/>
    <w:rsid w:val="006347A5"/>
    <w:rsid w:val="006347DB"/>
    <w:rsid w:val="00634816"/>
    <w:rsid w:val="00634868"/>
    <w:rsid w:val="006348F9"/>
    <w:rsid w:val="00634928"/>
    <w:rsid w:val="00634936"/>
    <w:rsid w:val="0063499E"/>
    <w:rsid w:val="00634A82"/>
    <w:rsid w:val="00634A97"/>
    <w:rsid w:val="00634B97"/>
    <w:rsid w:val="00634BF3"/>
    <w:rsid w:val="00634C22"/>
    <w:rsid w:val="00634C88"/>
    <w:rsid w:val="00634CB4"/>
    <w:rsid w:val="00634CC0"/>
    <w:rsid w:val="00634DB7"/>
    <w:rsid w:val="00634DF7"/>
    <w:rsid w:val="00634E77"/>
    <w:rsid w:val="00634E82"/>
    <w:rsid w:val="00634EBE"/>
    <w:rsid w:val="00634FDA"/>
    <w:rsid w:val="00634FE9"/>
    <w:rsid w:val="00635052"/>
    <w:rsid w:val="0063518F"/>
    <w:rsid w:val="006351E0"/>
    <w:rsid w:val="0063529A"/>
    <w:rsid w:val="0063547F"/>
    <w:rsid w:val="00635492"/>
    <w:rsid w:val="006354DA"/>
    <w:rsid w:val="006354EF"/>
    <w:rsid w:val="006354FA"/>
    <w:rsid w:val="0063564D"/>
    <w:rsid w:val="006356F4"/>
    <w:rsid w:val="00635720"/>
    <w:rsid w:val="0063573B"/>
    <w:rsid w:val="00635756"/>
    <w:rsid w:val="006357BF"/>
    <w:rsid w:val="00635876"/>
    <w:rsid w:val="00635881"/>
    <w:rsid w:val="006358C9"/>
    <w:rsid w:val="00635953"/>
    <w:rsid w:val="00635A20"/>
    <w:rsid w:val="00635A3C"/>
    <w:rsid w:val="00635B24"/>
    <w:rsid w:val="00635C3C"/>
    <w:rsid w:val="00635C50"/>
    <w:rsid w:val="00635C60"/>
    <w:rsid w:val="00635C92"/>
    <w:rsid w:val="00635CCE"/>
    <w:rsid w:val="00635D18"/>
    <w:rsid w:val="00635D25"/>
    <w:rsid w:val="00635DDB"/>
    <w:rsid w:val="00635E9D"/>
    <w:rsid w:val="00635F7E"/>
    <w:rsid w:val="00635FEA"/>
    <w:rsid w:val="0063604B"/>
    <w:rsid w:val="006360C0"/>
    <w:rsid w:val="006360E3"/>
    <w:rsid w:val="0063617D"/>
    <w:rsid w:val="00636190"/>
    <w:rsid w:val="006361B7"/>
    <w:rsid w:val="006362AF"/>
    <w:rsid w:val="006362DA"/>
    <w:rsid w:val="00636308"/>
    <w:rsid w:val="0063631C"/>
    <w:rsid w:val="0063638E"/>
    <w:rsid w:val="006363F7"/>
    <w:rsid w:val="00636437"/>
    <w:rsid w:val="00636479"/>
    <w:rsid w:val="006364AE"/>
    <w:rsid w:val="006364D5"/>
    <w:rsid w:val="006364EA"/>
    <w:rsid w:val="006364F3"/>
    <w:rsid w:val="00636515"/>
    <w:rsid w:val="0063653C"/>
    <w:rsid w:val="0063659D"/>
    <w:rsid w:val="006365BB"/>
    <w:rsid w:val="006365F1"/>
    <w:rsid w:val="00636633"/>
    <w:rsid w:val="006366D3"/>
    <w:rsid w:val="00636788"/>
    <w:rsid w:val="00636797"/>
    <w:rsid w:val="006367B2"/>
    <w:rsid w:val="006368D2"/>
    <w:rsid w:val="00636950"/>
    <w:rsid w:val="006369DE"/>
    <w:rsid w:val="00636A1F"/>
    <w:rsid w:val="00636A33"/>
    <w:rsid w:val="00636BB8"/>
    <w:rsid w:val="00636BBB"/>
    <w:rsid w:val="00636BFD"/>
    <w:rsid w:val="00636C89"/>
    <w:rsid w:val="00636CF6"/>
    <w:rsid w:val="00636D5F"/>
    <w:rsid w:val="00636E53"/>
    <w:rsid w:val="00636F01"/>
    <w:rsid w:val="00636F18"/>
    <w:rsid w:val="00636F1C"/>
    <w:rsid w:val="00636F6C"/>
    <w:rsid w:val="00637086"/>
    <w:rsid w:val="0063709B"/>
    <w:rsid w:val="006370C9"/>
    <w:rsid w:val="0063715C"/>
    <w:rsid w:val="0063715E"/>
    <w:rsid w:val="0063719F"/>
    <w:rsid w:val="00637237"/>
    <w:rsid w:val="00637267"/>
    <w:rsid w:val="006373CC"/>
    <w:rsid w:val="00637448"/>
    <w:rsid w:val="0063746B"/>
    <w:rsid w:val="006374EF"/>
    <w:rsid w:val="0063750C"/>
    <w:rsid w:val="00637649"/>
    <w:rsid w:val="00637695"/>
    <w:rsid w:val="0063774A"/>
    <w:rsid w:val="006377A5"/>
    <w:rsid w:val="006378DC"/>
    <w:rsid w:val="0063794C"/>
    <w:rsid w:val="006379DF"/>
    <w:rsid w:val="006379EA"/>
    <w:rsid w:val="00637A3A"/>
    <w:rsid w:val="00637B05"/>
    <w:rsid w:val="00637B23"/>
    <w:rsid w:val="00637B5B"/>
    <w:rsid w:val="00637BE9"/>
    <w:rsid w:val="00637C00"/>
    <w:rsid w:val="00637CD6"/>
    <w:rsid w:val="00637CF5"/>
    <w:rsid w:val="00637D6B"/>
    <w:rsid w:val="00637D7A"/>
    <w:rsid w:val="00637FEC"/>
    <w:rsid w:val="00640020"/>
    <w:rsid w:val="0064005B"/>
    <w:rsid w:val="00640078"/>
    <w:rsid w:val="006401CC"/>
    <w:rsid w:val="006401F4"/>
    <w:rsid w:val="00640305"/>
    <w:rsid w:val="00640325"/>
    <w:rsid w:val="00640327"/>
    <w:rsid w:val="0064042B"/>
    <w:rsid w:val="00640441"/>
    <w:rsid w:val="00640451"/>
    <w:rsid w:val="00640458"/>
    <w:rsid w:val="0064048F"/>
    <w:rsid w:val="0064066F"/>
    <w:rsid w:val="006406D0"/>
    <w:rsid w:val="006407F2"/>
    <w:rsid w:val="00640807"/>
    <w:rsid w:val="00640823"/>
    <w:rsid w:val="0064096A"/>
    <w:rsid w:val="00640973"/>
    <w:rsid w:val="00640999"/>
    <w:rsid w:val="00640A3F"/>
    <w:rsid w:val="00640A6F"/>
    <w:rsid w:val="00640AA3"/>
    <w:rsid w:val="00640AB8"/>
    <w:rsid w:val="00640B14"/>
    <w:rsid w:val="00640B47"/>
    <w:rsid w:val="00640C35"/>
    <w:rsid w:val="00640D53"/>
    <w:rsid w:val="00640E03"/>
    <w:rsid w:val="00640E0F"/>
    <w:rsid w:val="00640ECA"/>
    <w:rsid w:val="00640F31"/>
    <w:rsid w:val="00640F60"/>
    <w:rsid w:val="00640FAB"/>
    <w:rsid w:val="00641089"/>
    <w:rsid w:val="0064109D"/>
    <w:rsid w:val="00641123"/>
    <w:rsid w:val="0064117A"/>
    <w:rsid w:val="006411E6"/>
    <w:rsid w:val="00641266"/>
    <w:rsid w:val="006412C7"/>
    <w:rsid w:val="006412C8"/>
    <w:rsid w:val="00641340"/>
    <w:rsid w:val="006413A9"/>
    <w:rsid w:val="006413FB"/>
    <w:rsid w:val="00641448"/>
    <w:rsid w:val="006414B0"/>
    <w:rsid w:val="006414EB"/>
    <w:rsid w:val="00641507"/>
    <w:rsid w:val="006415F1"/>
    <w:rsid w:val="006416B0"/>
    <w:rsid w:val="006416CC"/>
    <w:rsid w:val="006416FF"/>
    <w:rsid w:val="00641704"/>
    <w:rsid w:val="00641855"/>
    <w:rsid w:val="006418F5"/>
    <w:rsid w:val="006419FB"/>
    <w:rsid w:val="00641A0B"/>
    <w:rsid w:val="00641A35"/>
    <w:rsid w:val="00641A38"/>
    <w:rsid w:val="00641AFA"/>
    <w:rsid w:val="00641B11"/>
    <w:rsid w:val="00641C38"/>
    <w:rsid w:val="00641C47"/>
    <w:rsid w:val="00641D0A"/>
    <w:rsid w:val="00641D8E"/>
    <w:rsid w:val="00641EA6"/>
    <w:rsid w:val="00641FA5"/>
    <w:rsid w:val="00641FC8"/>
    <w:rsid w:val="00641FF3"/>
    <w:rsid w:val="006421D9"/>
    <w:rsid w:val="006421E9"/>
    <w:rsid w:val="006421EB"/>
    <w:rsid w:val="0064221D"/>
    <w:rsid w:val="00642243"/>
    <w:rsid w:val="00642252"/>
    <w:rsid w:val="006422A0"/>
    <w:rsid w:val="006422CC"/>
    <w:rsid w:val="006422F0"/>
    <w:rsid w:val="00642339"/>
    <w:rsid w:val="00642348"/>
    <w:rsid w:val="0064235B"/>
    <w:rsid w:val="0064245A"/>
    <w:rsid w:val="00642467"/>
    <w:rsid w:val="006424E3"/>
    <w:rsid w:val="00642512"/>
    <w:rsid w:val="00642533"/>
    <w:rsid w:val="006425A1"/>
    <w:rsid w:val="006425A6"/>
    <w:rsid w:val="006425AC"/>
    <w:rsid w:val="006425FE"/>
    <w:rsid w:val="00642614"/>
    <w:rsid w:val="006426AE"/>
    <w:rsid w:val="006426EA"/>
    <w:rsid w:val="006426FD"/>
    <w:rsid w:val="00642757"/>
    <w:rsid w:val="006427DC"/>
    <w:rsid w:val="0064297F"/>
    <w:rsid w:val="0064298F"/>
    <w:rsid w:val="00642A3B"/>
    <w:rsid w:val="00642B56"/>
    <w:rsid w:val="00642C4A"/>
    <w:rsid w:val="00642C7C"/>
    <w:rsid w:val="00642D4E"/>
    <w:rsid w:val="00642D69"/>
    <w:rsid w:val="00642DD5"/>
    <w:rsid w:val="00642E56"/>
    <w:rsid w:val="00642E63"/>
    <w:rsid w:val="00642E7C"/>
    <w:rsid w:val="00642F42"/>
    <w:rsid w:val="00642FC9"/>
    <w:rsid w:val="00643147"/>
    <w:rsid w:val="0064314B"/>
    <w:rsid w:val="00643158"/>
    <w:rsid w:val="0064317A"/>
    <w:rsid w:val="006431C5"/>
    <w:rsid w:val="00643201"/>
    <w:rsid w:val="00643232"/>
    <w:rsid w:val="0064324F"/>
    <w:rsid w:val="006432CE"/>
    <w:rsid w:val="0064335C"/>
    <w:rsid w:val="006433A9"/>
    <w:rsid w:val="006433C0"/>
    <w:rsid w:val="006434D2"/>
    <w:rsid w:val="006434D9"/>
    <w:rsid w:val="00643583"/>
    <w:rsid w:val="00643664"/>
    <w:rsid w:val="006436C4"/>
    <w:rsid w:val="006436EB"/>
    <w:rsid w:val="006437D3"/>
    <w:rsid w:val="00643838"/>
    <w:rsid w:val="00643897"/>
    <w:rsid w:val="00643A0C"/>
    <w:rsid w:val="00643AF3"/>
    <w:rsid w:val="00643B86"/>
    <w:rsid w:val="00643C2D"/>
    <w:rsid w:val="00643C6A"/>
    <w:rsid w:val="00643C95"/>
    <w:rsid w:val="00643CA3"/>
    <w:rsid w:val="00643CB2"/>
    <w:rsid w:val="00643DFC"/>
    <w:rsid w:val="00643E06"/>
    <w:rsid w:val="00643E92"/>
    <w:rsid w:val="00643E99"/>
    <w:rsid w:val="00643F8C"/>
    <w:rsid w:val="0064408A"/>
    <w:rsid w:val="006440F4"/>
    <w:rsid w:val="006440FB"/>
    <w:rsid w:val="00644117"/>
    <w:rsid w:val="00644137"/>
    <w:rsid w:val="006441D0"/>
    <w:rsid w:val="0064422E"/>
    <w:rsid w:val="00644257"/>
    <w:rsid w:val="00644277"/>
    <w:rsid w:val="0064431E"/>
    <w:rsid w:val="006444B0"/>
    <w:rsid w:val="00644538"/>
    <w:rsid w:val="006445B4"/>
    <w:rsid w:val="00644606"/>
    <w:rsid w:val="0064462C"/>
    <w:rsid w:val="00644663"/>
    <w:rsid w:val="0064467F"/>
    <w:rsid w:val="006446D0"/>
    <w:rsid w:val="006446D5"/>
    <w:rsid w:val="006446E6"/>
    <w:rsid w:val="00644767"/>
    <w:rsid w:val="00644773"/>
    <w:rsid w:val="0064485E"/>
    <w:rsid w:val="00644890"/>
    <w:rsid w:val="00644898"/>
    <w:rsid w:val="006448AC"/>
    <w:rsid w:val="00644904"/>
    <w:rsid w:val="0064490D"/>
    <w:rsid w:val="006449A1"/>
    <w:rsid w:val="006449B0"/>
    <w:rsid w:val="006449CC"/>
    <w:rsid w:val="006449F5"/>
    <w:rsid w:val="00644A78"/>
    <w:rsid w:val="00644AF4"/>
    <w:rsid w:val="00644C6D"/>
    <w:rsid w:val="00644CCD"/>
    <w:rsid w:val="00644D03"/>
    <w:rsid w:val="00644D2E"/>
    <w:rsid w:val="00644E5D"/>
    <w:rsid w:val="00644EC0"/>
    <w:rsid w:val="00644F12"/>
    <w:rsid w:val="00644FC3"/>
    <w:rsid w:val="00645018"/>
    <w:rsid w:val="0064504D"/>
    <w:rsid w:val="0064508B"/>
    <w:rsid w:val="006450E7"/>
    <w:rsid w:val="00645115"/>
    <w:rsid w:val="00645120"/>
    <w:rsid w:val="00645136"/>
    <w:rsid w:val="00645151"/>
    <w:rsid w:val="00645157"/>
    <w:rsid w:val="0064518F"/>
    <w:rsid w:val="006451A4"/>
    <w:rsid w:val="006451F9"/>
    <w:rsid w:val="00645201"/>
    <w:rsid w:val="00645211"/>
    <w:rsid w:val="0064526A"/>
    <w:rsid w:val="006452B0"/>
    <w:rsid w:val="006452C0"/>
    <w:rsid w:val="00645303"/>
    <w:rsid w:val="0064534C"/>
    <w:rsid w:val="0064534D"/>
    <w:rsid w:val="00645364"/>
    <w:rsid w:val="006453C2"/>
    <w:rsid w:val="0064541A"/>
    <w:rsid w:val="00645488"/>
    <w:rsid w:val="00645573"/>
    <w:rsid w:val="0064558D"/>
    <w:rsid w:val="00645811"/>
    <w:rsid w:val="00645849"/>
    <w:rsid w:val="0064587B"/>
    <w:rsid w:val="006458AF"/>
    <w:rsid w:val="006458B1"/>
    <w:rsid w:val="00645944"/>
    <w:rsid w:val="00645A9F"/>
    <w:rsid w:val="00645BF5"/>
    <w:rsid w:val="00645C36"/>
    <w:rsid w:val="00645CB2"/>
    <w:rsid w:val="00645DC4"/>
    <w:rsid w:val="00645E1B"/>
    <w:rsid w:val="00645E46"/>
    <w:rsid w:val="00645EB0"/>
    <w:rsid w:val="00645EBD"/>
    <w:rsid w:val="00645EFA"/>
    <w:rsid w:val="00645F19"/>
    <w:rsid w:val="00645F69"/>
    <w:rsid w:val="00645FDE"/>
    <w:rsid w:val="00646086"/>
    <w:rsid w:val="00646164"/>
    <w:rsid w:val="0064619F"/>
    <w:rsid w:val="006461C7"/>
    <w:rsid w:val="00646285"/>
    <w:rsid w:val="006462F7"/>
    <w:rsid w:val="00646313"/>
    <w:rsid w:val="00646320"/>
    <w:rsid w:val="0064637B"/>
    <w:rsid w:val="006463C3"/>
    <w:rsid w:val="006464A5"/>
    <w:rsid w:val="006464EF"/>
    <w:rsid w:val="00646529"/>
    <w:rsid w:val="00646555"/>
    <w:rsid w:val="00646593"/>
    <w:rsid w:val="006465FA"/>
    <w:rsid w:val="00646685"/>
    <w:rsid w:val="00646697"/>
    <w:rsid w:val="0064670B"/>
    <w:rsid w:val="0064676F"/>
    <w:rsid w:val="006467E6"/>
    <w:rsid w:val="006468C1"/>
    <w:rsid w:val="006469D0"/>
    <w:rsid w:val="006469DE"/>
    <w:rsid w:val="00646A54"/>
    <w:rsid w:val="00646A9D"/>
    <w:rsid w:val="00646B4F"/>
    <w:rsid w:val="00646B5A"/>
    <w:rsid w:val="00646BA1"/>
    <w:rsid w:val="00646C31"/>
    <w:rsid w:val="00646C3E"/>
    <w:rsid w:val="00646C68"/>
    <w:rsid w:val="00646CD5"/>
    <w:rsid w:val="00646CD8"/>
    <w:rsid w:val="00646D49"/>
    <w:rsid w:val="00646D75"/>
    <w:rsid w:val="00646DAC"/>
    <w:rsid w:val="00646E0D"/>
    <w:rsid w:val="00646E38"/>
    <w:rsid w:val="00646E6C"/>
    <w:rsid w:val="00646EE5"/>
    <w:rsid w:val="00646F08"/>
    <w:rsid w:val="0064703E"/>
    <w:rsid w:val="00647124"/>
    <w:rsid w:val="006472BA"/>
    <w:rsid w:val="006472C3"/>
    <w:rsid w:val="0064732A"/>
    <w:rsid w:val="006473C1"/>
    <w:rsid w:val="0064743D"/>
    <w:rsid w:val="00647482"/>
    <w:rsid w:val="00647550"/>
    <w:rsid w:val="0064762A"/>
    <w:rsid w:val="00647840"/>
    <w:rsid w:val="006478A8"/>
    <w:rsid w:val="006478F6"/>
    <w:rsid w:val="00647929"/>
    <w:rsid w:val="006479EC"/>
    <w:rsid w:val="00647A34"/>
    <w:rsid w:val="00647AC7"/>
    <w:rsid w:val="00647B8D"/>
    <w:rsid w:val="00647BD9"/>
    <w:rsid w:val="00647C6C"/>
    <w:rsid w:val="00647DEB"/>
    <w:rsid w:val="00647E81"/>
    <w:rsid w:val="00647FA0"/>
    <w:rsid w:val="00650017"/>
    <w:rsid w:val="006500E5"/>
    <w:rsid w:val="0065014E"/>
    <w:rsid w:val="006501E1"/>
    <w:rsid w:val="00650269"/>
    <w:rsid w:val="006502B8"/>
    <w:rsid w:val="006502D7"/>
    <w:rsid w:val="006502F9"/>
    <w:rsid w:val="00650339"/>
    <w:rsid w:val="00650378"/>
    <w:rsid w:val="006503A2"/>
    <w:rsid w:val="006503F7"/>
    <w:rsid w:val="006504DD"/>
    <w:rsid w:val="006506B8"/>
    <w:rsid w:val="0065070F"/>
    <w:rsid w:val="0065075D"/>
    <w:rsid w:val="00650784"/>
    <w:rsid w:val="006507D6"/>
    <w:rsid w:val="00650836"/>
    <w:rsid w:val="0065094D"/>
    <w:rsid w:val="00650982"/>
    <w:rsid w:val="00650A6A"/>
    <w:rsid w:val="00650B52"/>
    <w:rsid w:val="00650BCC"/>
    <w:rsid w:val="00650D38"/>
    <w:rsid w:val="00650DC3"/>
    <w:rsid w:val="00650DF4"/>
    <w:rsid w:val="00650E04"/>
    <w:rsid w:val="00650E34"/>
    <w:rsid w:val="00650F04"/>
    <w:rsid w:val="00650F9A"/>
    <w:rsid w:val="00650FA1"/>
    <w:rsid w:val="0065107D"/>
    <w:rsid w:val="006510E7"/>
    <w:rsid w:val="0065113C"/>
    <w:rsid w:val="00651188"/>
    <w:rsid w:val="00651250"/>
    <w:rsid w:val="0065125D"/>
    <w:rsid w:val="00651290"/>
    <w:rsid w:val="006512CF"/>
    <w:rsid w:val="0065130C"/>
    <w:rsid w:val="00651334"/>
    <w:rsid w:val="0065139C"/>
    <w:rsid w:val="0065152A"/>
    <w:rsid w:val="0065158D"/>
    <w:rsid w:val="006515E2"/>
    <w:rsid w:val="006515F2"/>
    <w:rsid w:val="0065162A"/>
    <w:rsid w:val="00651631"/>
    <w:rsid w:val="00651664"/>
    <w:rsid w:val="006516D3"/>
    <w:rsid w:val="006516D4"/>
    <w:rsid w:val="00651705"/>
    <w:rsid w:val="00651756"/>
    <w:rsid w:val="006517C9"/>
    <w:rsid w:val="006517FC"/>
    <w:rsid w:val="00651810"/>
    <w:rsid w:val="0065192E"/>
    <w:rsid w:val="00651AE7"/>
    <w:rsid w:val="00651AFD"/>
    <w:rsid w:val="00651BE3"/>
    <w:rsid w:val="00651C49"/>
    <w:rsid w:val="00651C59"/>
    <w:rsid w:val="00651C6E"/>
    <w:rsid w:val="00651D24"/>
    <w:rsid w:val="00651D3F"/>
    <w:rsid w:val="00651DAB"/>
    <w:rsid w:val="00651DDA"/>
    <w:rsid w:val="00651F63"/>
    <w:rsid w:val="00651FBF"/>
    <w:rsid w:val="00651FF8"/>
    <w:rsid w:val="00652049"/>
    <w:rsid w:val="0065209F"/>
    <w:rsid w:val="006520D0"/>
    <w:rsid w:val="006520E4"/>
    <w:rsid w:val="0065218F"/>
    <w:rsid w:val="00652281"/>
    <w:rsid w:val="00652335"/>
    <w:rsid w:val="00652338"/>
    <w:rsid w:val="006523AF"/>
    <w:rsid w:val="006523C3"/>
    <w:rsid w:val="006523E2"/>
    <w:rsid w:val="006523EE"/>
    <w:rsid w:val="00652428"/>
    <w:rsid w:val="00652458"/>
    <w:rsid w:val="00652495"/>
    <w:rsid w:val="006524C3"/>
    <w:rsid w:val="006524F8"/>
    <w:rsid w:val="00652573"/>
    <w:rsid w:val="0065257C"/>
    <w:rsid w:val="00652583"/>
    <w:rsid w:val="00652585"/>
    <w:rsid w:val="0065263D"/>
    <w:rsid w:val="00652757"/>
    <w:rsid w:val="00652791"/>
    <w:rsid w:val="006527B5"/>
    <w:rsid w:val="006527ED"/>
    <w:rsid w:val="0065289E"/>
    <w:rsid w:val="0065290F"/>
    <w:rsid w:val="0065295A"/>
    <w:rsid w:val="00652966"/>
    <w:rsid w:val="006529FC"/>
    <w:rsid w:val="00652A90"/>
    <w:rsid w:val="00652B9F"/>
    <w:rsid w:val="00652C36"/>
    <w:rsid w:val="00652C9E"/>
    <w:rsid w:val="00652CA5"/>
    <w:rsid w:val="00652CB4"/>
    <w:rsid w:val="00652CF1"/>
    <w:rsid w:val="00652D28"/>
    <w:rsid w:val="00652DA0"/>
    <w:rsid w:val="00652EFE"/>
    <w:rsid w:val="00652F9F"/>
    <w:rsid w:val="00652FF8"/>
    <w:rsid w:val="00653003"/>
    <w:rsid w:val="00653070"/>
    <w:rsid w:val="00653185"/>
    <w:rsid w:val="0065319B"/>
    <w:rsid w:val="00653266"/>
    <w:rsid w:val="006532B3"/>
    <w:rsid w:val="006532EA"/>
    <w:rsid w:val="00653366"/>
    <w:rsid w:val="006533E8"/>
    <w:rsid w:val="00653439"/>
    <w:rsid w:val="006534B8"/>
    <w:rsid w:val="00653525"/>
    <w:rsid w:val="0065353E"/>
    <w:rsid w:val="006535D5"/>
    <w:rsid w:val="006535E2"/>
    <w:rsid w:val="00653654"/>
    <w:rsid w:val="00653799"/>
    <w:rsid w:val="006538C9"/>
    <w:rsid w:val="006538CC"/>
    <w:rsid w:val="00653902"/>
    <w:rsid w:val="00653926"/>
    <w:rsid w:val="0065396B"/>
    <w:rsid w:val="0065399C"/>
    <w:rsid w:val="006539B0"/>
    <w:rsid w:val="00653A72"/>
    <w:rsid w:val="00653A7A"/>
    <w:rsid w:val="00653A81"/>
    <w:rsid w:val="00653A97"/>
    <w:rsid w:val="00653A9B"/>
    <w:rsid w:val="00653AD1"/>
    <w:rsid w:val="00653AF7"/>
    <w:rsid w:val="00653B16"/>
    <w:rsid w:val="00653B1E"/>
    <w:rsid w:val="00653B32"/>
    <w:rsid w:val="00653BF5"/>
    <w:rsid w:val="00653BFA"/>
    <w:rsid w:val="00653C4B"/>
    <w:rsid w:val="00653C89"/>
    <w:rsid w:val="00653CB2"/>
    <w:rsid w:val="00653CCB"/>
    <w:rsid w:val="00653D4F"/>
    <w:rsid w:val="00653DDF"/>
    <w:rsid w:val="00653DF7"/>
    <w:rsid w:val="00653EB5"/>
    <w:rsid w:val="00653F57"/>
    <w:rsid w:val="00653F7E"/>
    <w:rsid w:val="0065403C"/>
    <w:rsid w:val="006540FA"/>
    <w:rsid w:val="00654126"/>
    <w:rsid w:val="0065412E"/>
    <w:rsid w:val="00654185"/>
    <w:rsid w:val="006541AD"/>
    <w:rsid w:val="006541FE"/>
    <w:rsid w:val="0065422E"/>
    <w:rsid w:val="00654234"/>
    <w:rsid w:val="00654261"/>
    <w:rsid w:val="006542AC"/>
    <w:rsid w:val="006542E7"/>
    <w:rsid w:val="00654321"/>
    <w:rsid w:val="0065434D"/>
    <w:rsid w:val="0065448D"/>
    <w:rsid w:val="00654503"/>
    <w:rsid w:val="0065452D"/>
    <w:rsid w:val="0065458F"/>
    <w:rsid w:val="006545DD"/>
    <w:rsid w:val="006546AE"/>
    <w:rsid w:val="006546EE"/>
    <w:rsid w:val="006547A0"/>
    <w:rsid w:val="006547DB"/>
    <w:rsid w:val="0065481E"/>
    <w:rsid w:val="006548CD"/>
    <w:rsid w:val="006549E7"/>
    <w:rsid w:val="00654A92"/>
    <w:rsid w:val="00654ABC"/>
    <w:rsid w:val="00654B49"/>
    <w:rsid w:val="00654BAF"/>
    <w:rsid w:val="00654C4C"/>
    <w:rsid w:val="00654C68"/>
    <w:rsid w:val="00654C87"/>
    <w:rsid w:val="00654DA9"/>
    <w:rsid w:val="00654EC1"/>
    <w:rsid w:val="00654F26"/>
    <w:rsid w:val="00654F40"/>
    <w:rsid w:val="00655014"/>
    <w:rsid w:val="0065506D"/>
    <w:rsid w:val="006550D1"/>
    <w:rsid w:val="00655168"/>
    <w:rsid w:val="006551D6"/>
    <w:rsid w:val="006552EF"/>
    <w:rsid w:val="006552FD"/>
    <w:rsid w:val="00655445"/>
    <w:rsid w:val="00655478"/>
    <w:rsid w:val="00655491"/>
    <w:rsid w:val="00655514"/>
    <w:rsid w:val="00655582"/>
    <w:rsid w:val="006555C0"/>
    <w:rsid w:val="006555E5"/>
    <w:rsid w:val="00655606"/>
    <w:rsid w:val="0065563E"/>
    <w:rsid w:val="0065568C"/>
    <w:rsid w:val="006556EA"/>
    <w:rsid w:val="00655899"/>
    <w:rsid w:val="0065591B"/>
    <w:rsid w:val="00655950"/>
    <w:rsid w:val="00655A8B"/>
    <w:rsid w:val="00655B53"/>
    <w:rsid w:val="00655BB2"/>
    <w:rsid w:val="00655C67"/>
    <w:rsid w:val="00655CB4"/>
    <w:rsid w:val="00655D19"/>
    <w:rsid w:val="00655D4E"/>
    <w:rsid w:val="00655D5B"/>
    <w:rsid w:val="00655EF5"/>
    <w:rsid w:val="00655F04"/>
    <w:rsid w:val="00655F4C"/>
    <w:rsid w:val="00656009"/>
    <w:rsid w:val="006560B4"/>
    <w:rsid w:val="0065614B"/>
    <w:rsid w:val="0065615C"/>
    <w:rsid w:val="006561E1"/>
    <w:rsid w:val="00656238"/>
    <w:rsid w:val="006562AC"/>
    <w:rsid w:val="0065636D"/>
    <w:rsid w:val="0065646D"/>
    <w:rsid w:val="00656502"/>
    <w:rsid w:val="0065659E"/>
    <w:rsid w:val="006565D9"/>
    <w:rsid w:val="00656636"/>
    <w:rsid w:val="0065667D"/>
    <w:rsid w:val="006566A1"/>
    <w:rsid w:val="006566AF"/>
    <w:rsid w:val="006566EA"/>
    <w:rsid w:val="00656709"/>
    <w:rsid w:val="0065670E"/>
    <w:rsid w:val="00656716"/>
    <w:rsid w:val="00656719"/>
    <w:rsid w:val="00656740"/>
    <w:rsid w:val="00656773"/>
    <w:rsid w:val="006567B8"/>
    <w:rsid w:val="006567F6"/>
    <w:rsid w:val="00656875"/>
    <w:rsid w:val="00656904"/>
    <w:rsid w:val="006569D2"/>
    <w:rsid w:val="006569FB"/>
    <w:rsid w:val="00656A36"/>
    <w:rsid w:val="00656A57"/>
    <w:rsid w:val="00656A84"/>
    <w:rsid w:val="00656B60"/>
    <w:rsid w:val="00656BED"/>
    <w:rsid w:val="00656D1E"/>
    <w:rsid w:val="00656D99"/>
    <w:rsid w:val="00656ED1"/>
    <w:rsid w:val="00656ED8"/>
    <w:rsid w:val="00656F1B"/>
    <w:rsid w:val="00656F92"/>
    <w:rsid w:val="00656FAC"/>
    <w:rsid w:val="0065704B"/>
    <w:rsid w:val="006570FC"/>
    <w:rsid w:val="006570FE"/>
    <w:rsid w:val="00657176"/>
    <w:rsid w:val="006571A9"/>
    <w:rsid w:val="00657208"/>
    <w:rsid w:val="00657298"/>
    <w:rsid w:val="006572BC"/>
    <w:rsid w:val="006572BF"/>
    <w:rsid w:val="006572CE"/>
    <w:rsid w:val="0065731F"/>
    <w:rsid w:val="0065734F"/>
    <w:rsid w:val="0065741C"/>
    <w:rsid w:val="006574B5"/>
    <w:rsid w:val="0065751B"/>
    <w:rsid w:val="006575CB"/>
    <w:rsid w:val="00657657"/>
    <w:rsid w:val="00657757"/>
    <w:rsid w:val="00657790"/>
    <w:rsid w:val="00657832"/>
    <w:rsid w:val="00657918"/>
    <w:rsid w:val="00657A0D"/>
    <w:rsid w:val="00657A74"/>
    <w:rsid w:val="00657AD9"/>
    <w:rsid w:val="00657B6B"/>
    <w:rsid w:val="00657BAC"/>
    <w:rsid w:val="00657C47"/>
    <w:rsid w:val="00657C7A"/>
    <w:rsid w:val="00657CAC"/>
    <w:rsid w:val="00657CD1"/>
    <w:rsid w:val="00657D92"/>
    <w:rsid w:val="00657E54"/>
    <w:rsid w:val="00657EB0"/>
    <w:rsid w:val="00657EBE"/>
    <w:rsid w:val="00657EE6"/>
    <w:rsid w:val="00657FCB"/>
    <w:rsid w:val="00657FE8"/>
    <w:rsid w:val="006600CA"/>
    <w:rsid w:val="006600D0"/>
    <w:rsid w:val="00660192"/>
    <w:rsid w:val="006601BB"/>
    <w:rsid w:val="0066021C"/>
    <w:rsid w:val="00660269"/>
    <w:rsid w:val="00660284"/>
    <w:rsid w:val="0066028F"/>
    <w:rsid w:val="006602DB"/>
    <w:rsid w:val="0066035B"/>
    <w:rsid w:val="0066039F"/>
    <w:rsid w:val="0066040A"/>
    <w:rsid w:val="00660448"/>
    <w:rsid w:val="0066045E"/>
    <w:rsid w:val="0066049C"/>
    <w:rsid w:val="006604BC"/>
    <w:rsid w:val="006604C6"/>
    <w:rsid w:val="00660571"/>
    <w:rsid w:val="006605BE"/>
    <w:rsid w:val="006605E2"/>
    <w:rsid w:val="006605F0"/>
    <w:rsid w:val="0066076C"/>
    <w:rsid w:val="00660772"/>
    <w:rsid w:val="00660799"/>
    <w:rsid w:val="006607EF"/>
    <w:rsid w:val="0066081B"/>
    <w:rsid w:val="00660837"/>
    <w:rsid w:val="0066093C"/>
    <w:rsid w:val="0066094F"/>
    <w:rsid w:val="00660A01"/>
    <w:rsid w:val="00660AAF"/>
    <w:rsid w:val="00660B37"/>
    <w:rsid w:val="00660B66"/>
    <w:rsid w:val="00660B78"/>
    <w:rsid w:val="00660C4E"/>
    <w:rsid w:val="00660CAA"/>
    <w:rsid w:val="00660CAC"/>
    <w:rsid w:val="00660CD8"/>
    <w:rsid w:val="00660CE1"/>
    <w:rsid w:val="00660D62"/>
    <w:rsid w:val="00660DAB"/>
    <w:rsid w:val="00660E0B"/>
    <w:rsid w:val="00660E27"/>
    <w:rsid w:val="00660F48"/>
    <w:rsid w:val="00660F79"/>
    <w:rsid w:val="00660F99"/>
    <w:rsid w:val="00661080"/>
    <w:rsid w:val="00661137"/>
    <w:rsid w:val="00661242"/>
    <w:rsid w:val="006612A3"/>
    <w:rsid w:val="006612CE"/>
    <w:rsid w:val="006612E2"/>
    <w:rsid w:val="006612E8"/>
    <w:rsid w:val="006612EA"/>
    <w:rsid w:val="00661423"/>
    <w:rsid w:val="006614AF"/>
    <w:rsid w:val="006614E2"/>
    <w:rsid w:val="006615AD"/>
    <w:rsid w:val="006615FC"/>
    <w:rsid w:val="00661636"/>
    <w:rsid w:val="00661756"/>
    <w:rsid w:val="0066186F"/>
    <w:rsid w:val="006618B1"/>
    <w:rsid w:val="006618D9"/>
    <w:rsid w:val="00661966"/>
    <w:rsid w:val="00661A36"/>
    <w:rsid w:val="00661A92"/>
    <w:rsid w:val="00661B29"/>
    <w:rsid w:val="00661D44"/>
    <w:rsid w:val="00661E65"/>
    <w:rsid w:val="00661F13"/>
    <w:rsid w:val="00661FA6"/>
    <w:rsid w:val="00661FCF"/>
    <w:rsid w:val="00662013"/>
    <w:rsid w:val="006620CB"/>
    <w:rsid w:val="00662113"/>
    <w:rsid w:val="006622C3"/>
    <w:rsid w:val="006622C7"/>
    <w:rsid w:val="0066233B"/>
    <w:rsid w:val="00662415"/>
    <w:rsid w:val="006624F1"/>
    <w:rsid w:val="006625A9"/>
    <w:rsid w:val="006625DC"/>
    <w:rsid w:val="00662681"/>
    <w:rsid w:val="006626A9"/>
    <w:rsid w:val="0066273C"/>
    <w:rsid w:val="00662782"/>
    <w:rsid w:val="0066280D"/>
    <w:rsid w:val="00662857"/>
    <w:rsid w:val="0066297E"/>
    <w:rsid w:val="006629B2"/>
    <w:rsid w:val="006629FF"/>
    <w:rsid w:val="00662AAC"/>
    <w:rsid w:val="00662AFD"/>
    <w:rsid w:val="00662B56"/>
    <w:rsid w:val="00662C6C"/>
    <w:rsid w:val="00662CA7"/>
    <w:rsid w:val="00662D36"/>
    <w:rsid w:val="00662D4F"/>
    <w:rsid w:val="00662DC7"/>
    <w:rsid w:val="0066302A"/>
    <w:rsid w:val="00663032"/>
    <w:rsid w:val="006630AB"/>
    <w:rsid w:val="006630B9"/>
    <w:rsid w:val="00663173"/>
    <w:rsid w:val="006631D1"/>
    <w:rsid w:val="006632A3"/>
    <w:rsid w:val="006632E8"/>
    <w:rsid w:val="00663313"/>
    <w:rsid w:val="006633DE"/>
    <w:rsid w:val="00663466"/>
    <w:rsid w:val="006634CF"/>
    <w:rsid w:val="006634F4"/>
    <w:rsid w:val="00663576"/>
    <w:rsid w:val="00663591"/>
    <w:rsid w:val="006635ED"/>
    <w:rsid w:val="00663639"/>
    <w:rsid w:val="00663700"/>
    <w:rsid w:val="006637A4"/>
    <w:rsid w:val="006637B9"/>
    <w:rsid w:val="006637D2"/>
    <w:rsid w:val="006637F1"/>
    <w:rsid w:val="0066383E"/>
    <w:rsid w:val="006638DC"/>
    <w:rsid w:val="00663904"/>
    <w:rsid w:val="00663912"/>
    <w:rsid w:val="00663A32"/>
    <w:rsid w:val="00663A3F"/>
    <w:rsid w:val="00663A80"/>
    <w:rsid w:val="00663B4C"/>
    <w:rsid w:val="00663BA8"/>
    <w:rsid w:val="00663C55"/>
    <w:rsid w:val="00663C8F"/>
    <w:rsid w:val="00663D79"/>
    <w:rsid w:val="00663DE2"/>
    <w:rsid w:val="00663EC3"/>
    <w:rsid w:val="00663FFE"/>
    <w:rsid w:val="0066419A"/>
    <w:rsid w:val="0066419C"/>
    <w:rsid w:val="0066429D"/>
    <w:rsid w:val="00664363"/>
    <w:rsid w:val="00664370"/>
    <w:rsid w:val="006643E2"/>
    <w:rsid w:val="00664435"/>
    <w:rsid w:val="00664509"/>
    <w:rsid w:val="00664541"/>
    <w:rsid w:val="00664556"/>
    <w:rsid w:val="00664600"/>
    <w:rsid w:val="00664620"/>
    <w:rsid w:val="00664631"/>
    <w:rsid w:val="0066464A"/>
    <w:rsid w:val="0066479D"/>
    <w:rsid w:val="00664821"/>
    <w:rsid w:val="0066482C"/>
    <w:rsid w:val="006648AC"/>
    <w:rsid w:val="006648AF"/>
    <w:rsid w:val="006648F4"/>
    <w:rsid w:val="0066497E"/>
    <w:rsid w:val="006649E3"/>
    <w:rsid w:val="00664A12"/>
    <w:rsid w:val="00664B7E"/>
    <w:rsid w:val="00664BD6"/>
    <w:rsid w:val="00664CF6"/>
    <w:rsid w:val="00664D9A"/>
    <w:rsid w:val="00664DB7"/>
    <w:rsid w:val="00664DD0"/>
    <w:rsid w:val="00664E51"/>
    <w:rsid w:val="00664E66"/>
    <w:rsid w:val="00664F01"/>
    <w:rsid w:val="00664F61"/>
    <w:rsid w:val="00664FE3"/>
    <w:rsid w:val="00664FF0"/>
    <w:rsid w:val="00664FFF"/>
    <w:rsid w:val="00665033"/>
    <w:rsid w:val="00665034"/>
    <w:rsid w:val="006650F6"/>
    <w:rsid w:val="0066516C"/>
    <w:rsid w:val="0066519C"/>
    <w:rsid w:val="0066523F"/>
    <w:rsid w:val="00665255"/>
    <w:rsid w:val="00665296"/>
    <w:rsid w:val="0066539C"/>
    <w:rsid w:val="006653C0"/>
    <w:rsid w:val="006653FB"/>
    <w:rsid w:val="006654A1"/>
    <w:rsid w:val="006654DE"/>
    <w:rsid w:val="006654F4"/>
    <w:rsid w:val="0066554D"/>
    <w:rsid w:val="006655EC"/>
    <w:rsid w:val="00665653"/>
    <w:rsid w:val="00665680"/>
    <w:rsid w:val="0066568C"/>
    <w:rsid w:val="006656DA"/>
    <w:rsid w:val="006656E6"/>
    <w:rsid w:val="006656E8"/>
    <w:rsid w:val="00665735"/>
    <w:rsid w:val="00665752"/>
    <w:rsid w:val="00665818"/>
    <w:rsid w:val="00665850"/>
    <w:rsid w:val="006658C0"/>
    <w:rsid w:val="006658D7"/>
    <w:rsid w:val="00665905"/>
    <w:rsid w:val="0066595E"/>
    <w:rsid w:val="00665987"/>
    <w:rsid w:val="00665A1D"/>
    <w:rsid w:val="00665A4B"/>
    <w:rsid w:val="00665A60"/>
    <w:rsid w:val="00665A74"/>
    <w:rsid w:val="00665AC5"/>
    <w:rsid w:val="00665B43"/>
    <w:rsid w:val="00665B4D"/>
    <w:rsid w:val="00665B51"/>
    <w:rsid w:val="00665C81"/>
    <w:rsid w:val="00665CDB"/>
    <w:rsid w:val="00665D11"/>
    <w:rsid w:val="00665F08"/>
    <w:rsid w:val="00665FBF"/>
    <w:rsid w:val="0066613F"/>
    <w:rsid w:val="0066621F"/>
    <w:rsid w:val="00666253"/>
    <w:rsid w:val="0066627E"/>
    <w:rsid w:val="00666367"/>
    <w:rsid w:val="006663A6"/>
    <w:rsid w:val="006663B7"/>
    <w:rsid w:val="00666403"/>
    <w:rsid w:val="006664CD"/>
    <w:rsid w:val="006664FE"/>
    <w:rsid w:val="006665A7"/>
    <w:rsid w:val="006665F0"/>
    <w:rsid w:val="00666644"/>
    <w:rsid w:val="00666658"/>
    <w:rsid w:val="0066668D"/>
    <w:rsid w:val="006666D5"/>
    <w:rsid w:val="00666764"/>
    <w:rsid w:val="00666806"/>
    <w:rsid w:val="006668BB"/>
    <w:rsid w:val="006668CE"/>
    <w:rsid w:val="006669C0"/>
    <w:rsid w:val="006669F8"/>
    <w:rsid w:val="00666A91"/>
    <w:rsid w:val="00666B2C"/>
    <w:rsid w:val="00666BAF"/>
    <w:rsid w:val="00666C08"/>
    <w:rsid w:val="00666D32"/>
    <w:rsid w:val="00666DF3"/>
    <w:rsid w:val="00666E36"/>
    <w:rsid w:val="00666E90"/>
    <w:rsid w:val="00666EFA"/>
    <w:rsid w:val="00666F49"/>
    <w:rsid w:val="00666F9C"/>
    <w:rsid w:val="00667013"/>
    <w:rsid w:val="0066705C"/>
    <w:rsid w:val="00667079"/>
    <w:rsid w:val="006670FB"/>
    <w:rsid w:val="006671B2"/>
    <w:rsid w:val="006671BF"/>
    <w:rsid w:val="0066725E"/>
    <w:rsid w:val="00667344"/>
    <w:rsid w:val="0066734F"/>
    <w:rsid w:val="00667440"/>
    <w:rsid w:val="00667456"/>
    <w:rsid w:val="0066745E"/>
    <w:rsid w:val="006674E6"/>
    <w:rsid w:val="006674FB"/>
    <w:rsid w:val="006675A1"/>
    <w:rsid w:val="0066762A"/>
    <w:rsid w:val="00667670"/>
    <w:rsid w:val="00667719"/>
    <w:rsid w:val="006677A9"/>
    <w:rsid w:val="0066780A"/>
    <w:rsid w:val="006678D3"/>
    <w:rsid w:val="006678E4"/>
    <w:rsid w:val="006678E6"/>
    <w:rsid w:val="00667B27"/>
    <w:rsid w:val="00667DAB"/>
    <w:rsid w:val="00667E1D"/>
    <w:rsid w:val="00667E8C"/>
    <w:rsid w:val="00667F5F"/>
    <w:rsid w:val="00667F88"/>
    <w:rsid w:val="00667F93"/>
    <w:rsid w:val="00667F9F"/>
    <w:rsid w:val="00667FB5"/>
    <w:rsid w:val="00667FBB"/>
    <w:rsid w:val="00670160"/>
    <w:rsid w:val="00670193"/>
    <w:rsid w:val="0067021D"/>
    <w:rsid w:val="0067026E"/>
    <w:rsid w:val="006702C9"/>
    <w:rsid w:val="006702DC"/>
    <w:rsid w:val="00670499"/>
    <w:rsid w:val="006704F6"/>
    <w:rsid w:val="006705EC"/>
    <w:rsid w:val="00670808"/>
    <w:rsid w:val="006708B0"/>
    <w:rsid w:val="006708F4"/>
    <w:rsid w:val="00670915"/>
    <w:rsid w:val="00670960"/>
    <w:rsid w:val="00670978"/>
    <w:rsid w:val="006709CF"/>
    <w:rsid w:val="006709D9"/>
    <w:rsid w:val="00670A28"/>
    <w:rsid w:val="00670AA9"/>
    <w:rsid w:val="00670B85"/>
    <w:rsid w:val="00670BEA"/>
    <w:rsid w:val="00670BEB"/>
    <w:rsid w:val="00670C5D"/>
    <w:rsid w:val="00670C91"/>
    <w:rsid w:val="00670E20"/>
    <w:rsid w:val="00670F0A"/>
    <w:rsid w:val="00670F40"/>
    <w:rsid w:val="00670F85"/>
    <w:rsid w:val="00670FB5"/>
    <w:rsid w:val="0067110D"/>
    <w:rsid w:val="0067117E"/>
    <w:rsid w:val="0067121F"/>
    <w:rsid w:val="00671284"/>
    <w:rsid w:val="006712BE"/>
    <w:rsid w:val="0067130E"/>
    <w:rsid w:val="0067137A"/>
    <w:rsid w:val="006713DD"/>
    <w:rsid w:val="006713E1"/>
    <w:rsid w:val="00671519"/>
    <w:rsid w:val="00671539"/>
    <w:rsid w:val="006716F4"/>
    <w:rsid w:val="0067173A"/>
    <w:rsid w:val="00671757"/>
    <w:rsid w:val="00671770"/>
    <w:rsid w:val="006717E8"/>
    <w:rsid w:val="0067185B"/>
    <w:rsid w:val="0067192E"/>
    <w:rsid w:val="006719DB"/>
    <w:rsid w:val="00671A82"/>
    <w:rsid w:val="00671B53"/>
    <w:rsid w:val="00671B99"/>
    <w:rsid w:val="00671C0A"/>
    <w:rsid w:val="00671CE4"/>
    <w:rsid w:val="00671D05"/>
    <w:rsid w:val="00671D4D"/>
    <w:rsid w:val="00671DBF"/>
    <w:rsid w:val="00671DF7"/>
    <w:rsid w:val="00671E75"/>
    <w:rsid w:val="00671E90"/>
    <w:rsid w:val="00671F41"/>
    <w:rsid w:val="00671F61"/>
    <w:rsid w:val="00671FFE"/>
    <w:rsid w:val="00672076"/>
    <w:rsid w:val="006720AA"/>
    <w:rsid w:val="006721FC"/>
    <w:rsid w:val="00672208"/>
    <w:rsid w:val="0067220E"/>
    <w:rsid w:val="00672248"/>
    <w:rsid w:val="00672254"/>
    <w:rsid w:val="0067226E"/>
    <w:rsid w:val="00672326"/>
    <w:rsid w:val="00672329"/>
    <w:rsid w:val="00672375"/>
    <w:rsid w:val="006723A7"/>
    <w:rsid w:val="006723AF"/>
    <w:rsid w:val="0067242A"/>
    <w:rsid w:val="006724B5"/>
    <w:rsid w:val="006725F3"/>
    <w:rsid w:val="00672728"/>
    <w:rsid w:val="00672738"/>
    <w:rsid w:val="006727A8"/>
    <w:rsid w:val="006727B3"/>
    <w:rsid w:val="006727C2"/>
    <w:rsid w:val="006727C6"/>
    <w:rsid w:val="0067285E"/>
    <w:rsid w:val="00672869"/>
    <w:rsid w:val="006728EE"/>
    <w:rsid w:val="00672912"/>
    <w:rsid w:val="0067293B"/>
    <w:rsid w:val="00672A96"/>
    <w:rsid w:val="00672AB4"/>
    <w:rsid w:val="00672ACC"/>
    <w:rsid w:val="00672B5D"/>
    <w:rsid w:val="00672B82"/>
    <w:rsid w:val="00672BA1"/>
    <w:rsid w:val="00672BF4"/>
    <w:rsid w:val="00672C09"/>
    <w:rsid w:val="00672C7E"/>
    <w:rsid w:val="00672D22"/>
    <w:rsid w:val="00672D54"/>
    <w:rsid w:val="00672DEE"/>
    <w:rsid w:val="00672E2F"/>
    <w:rsid w:val="00672E46"/>
    <w:rsid w:val="00672EF6"/>
    <w:rsid w:val="00672F67"/>
    <w:rsid w:val="00672F8A"/>
    <w:rsid w:val="00673028"/>
    <w:rsid w:val="0067302B"/>
    <w:rsid w:val="0067305F"/>
    <w:rsid w:val="006730A1"/>
    <w:rsid w:val="00673251"/>
    <w:rsid w:val="006732F8"/>
    <w:rsid w:val="00673300"/>
    <w:rsid w:val="00673306"/>
    <w:rsid w:val="006733A0"/>
    <w:rsid w:val="006733AC"/>
    <w:rsid w:val="006733DC"/>
    <w:rsid w:val="006734C0"/>
    <w:rsid w:val="006734DF"/>
    <w:rsid w:val="0067351B"/>
    <w:rsid w:val="00673567"/>
    <w:rsid w:val="00673592"/>
    <w:rsid w:val="006735FC"/>
    <w:rsid w:val="00673611"/>
    <w:rsid w:val="00673643"/>
    <w:rsid w:val="0067366E"/>
    <w:rsid w:val="006736FC"/>
    <w:rsid w:val="00673760"/>
    <w:rsid w:val="0067376C"/>
    <w:rsid w:val="006737A3"/>
    <w:rsid w:val="006737CD"/>
    <w:rsid w:val="0067388E"/>
    <w:rsid w:val="00673967"/>
    <w:rsid w:val="0067396F"/>
    <w:rsid w:val="00673984"/>
    <w:rsid w:val="00673A10"/>
    <w:rsid w:val="00673A3F"/>
    <w:rsid w:val="00673A59"/>
    <w:rsid w:val="00673A63"/>
    <w:rsid w:val="00673AC2"/>
    <w:rsid w:val="00673ACC"/>
    <w:rsid w:val="00673BE4"/>
    <w:rsid w:val="00673BFE"/>
    <w:rsid w:val="00673D09"/>
    <w:rsid w:val="00673D4E"/>
    <w:rsid w:val="00673DA1"/>
    <w:rsid w:val="00673DE7"/>
    <w:rsid w:val="00673DEE"/>
    <w:rsid w:val="00673E41"/>
    <w:rsid w:val="00674013"/>
    <w:rsid w:val="0067414D"/>
    <w:rsid w:val="006742EB"/>
    <w:rsid w:val="0067432F"/>
    <w:rsid w:val="006743D5"/>
    <w:rsid w:val="006743D9"/>
    <w:rsid w:val="0067449C"/>
    <w:rsid w:val="006744D6"/>
    <w:rsid w:val="0067457A"/>
    <w:rsid w:val="00674581"/>
    <w:rsid w:val="00674583"/>
    <w:rsid w:val="00674593"/>
    <w:rsid w:val="006745C3"/>
    <w:rsid w:val="0067466B"/>
    <w:rsid w:val="006746EA"/>
    <w:rsid w:val="006747A1"/>
    <w:rsid w:val="006747CD"/>
    <w:rsid w:val="006748CB"/>
    <w:rsid w:val="00674901"/>
    <w:rsid w:val="00674902"/>
    <w:rsid w:val="00674929"/>
    <w:rsid w:val="00674949"/>
    <w:rsid w:val="00674967"/>
    <w:rsid w:val="00674990"/>
    <w:rsid w:val="00674A0D"/>
    <w:rsid w:val="00674A81"/>
    <w:rsid w:val="00674B48"/>
    <w:rsid w:val="00674CBA"/>
    <w:rsid w:val="00674DB9"/>
    <w:rsid w:val="00674DBD"/>
    <w:rsid w:val="00674DD6"/>
    <w:rsid w:val="00674E4D"/>
    <w:rsid w:val="00674EB3"/>
    <w:rsid w:val="00674ECE"/>
    <w:rsid w:val="00674F4D"/>
    <w:rsid w:val="00674F93"/>
    <w:rsid w:val="00674FA1"/>
    <w:rsid w:val="0067500E"/>
    <w:rsid w:val="00675065"/>
    <w:rsid w:val="006750E3"/>
    <w:rsid w:val="006750E6"/>
    <w:rsid w:val="00675160"/>
    <w:rsid w:val="006751EC"/>
    <w:rsid w:val="00675203"/>
    <w:rsid w:val="006752DA"/>
    <w:rsid w:val="006752EE"/>
    <w:rsid w:val="0067534A"/>
    <w:rsid w:val="00675389"/>
    <w:rsid w:val="006754BB"/>
    <w:rsid w:val="00675535"/>
    <w:rsid w:val="0067558B"/>
    <w:rsid w:val="00675596"/>
    <w:rsid w:val="00675683"/>
    <w:rsid w:val="0067569F"/>
    <w:rsid w:val="006756D0"/>
    <w:rsid w:val="00675709"/>
    <w:rsid w:val="00675862"/>
    <w:rsid w:val="006758AB"/>
    <w:rsid w:val="0067593F"/>
    <w:rsid w:val="006759B0"/>
    <w:rsid w:val="00675A34"/>
    <w:rsid w:val="00675A35"/>
    <w:rsid w:val="00675A6D"/>
    <w:rsid w:val="00675A92"/>
    <w:rsid w:val="00675AF3"/>
    <w:rsid w:val="00675C3A"/>
    <w:rsid w:val="00675C63"/>
    <w:rsid w:val="00675CA3"/>
    <w:rsid w:val="00675CC1"/>
    <w:rsid w:val="00675CD5"/>
    <w:rsid w:val="00675CF4"/>
    <w:rsid w:val="00675D0F"/>
    <w:rsid w:val="00675DDC"/>
    <w:rsid w:val="00675DDF"/>
    <w:rsid w:val="00675E3A"/>
    <w:rsid w:val="00675EB0"/>
    <w:rsid w:val="0067601A"/>
    <w:rsid w:val="00676023"/>
    <w:rsid w:val="00676062"/>
    <w:rsid w:val="006760BE"/>
    <w:rsid w:val="006760C1"/>
    <w:rsid w:val="00676202"/>
    <w:rsid w:val="00676239"/>
    <w:rsid w:val="00676281"/>
    <w:rsid w:val="00676385"/>
    <w:rsid w:val="00676421"/>
    <w:rsid w:val="006764C4"/>
    <w:rsid w:val="006764C9"/>
    <w:rsid w:val="006764F2"/>
    <w:rsid w:val="00676540"/>
    <w:rsid w:val="0067656F"/>
    <w:rsid w:val="0067658C"/>
    <w:rsid w:val="006765DF"/>
    <w:rsid w:val="00676621"/>
    <w:rsid w:val="0067663E"/>
    <w:rsid w:val="0067663F"/>
    <w:rsid w:val="006766AD"/>
    <w:rsid w:val="006766F3"/>
    <w:rsid w:val="006766FB"/>
    <w:rsid w:val="006767B2"/>
    <w:rsid w:val="006767EB"/>
    <w:rsid w:val="006767F3"/>
    <w:rsid w:val="0067680D"/>
    <w:rsid w:val="00676828"/>
    <w:rsid w:val="006768D0"/>
    <w:rsid w:val="006769D7"/>
    <w:rsid w:val="006769EA"/>
    <w:rsid w:val="00676A10"/>
    <w:rsid w:val="00676A1D"/>
    <w:rsid w:val="00676B2A"/>
    <w:rsid w:val="00676BE1"/>
    <w:rsid w:val="00676C59"/>
    <w:rsid w:val="00676C8F"/>
    <w:rsid w:val="00676D1B"/>
    <w:rsid w:val="00676D3E"/>
    <w:rsid w:val="00676DE9"/>
    <w:rsid w:val="00676E6B"/>
    <w:rsid w:val="00676EDE"/>
    <w:rsid w:val="00676F12"/>
    <w:rsid w:val="00676F77"/>
    <w:rsid w:val="00676F9A"/>
    <w:rsid w:val="00676FEF"/>
    <w:rsid w:val="0067703E"/>
    <w:rsid w:val="00677045"/>
    <w:rsid w:val="0067707E"/>
    <w:rsid w:val="0067709E"/>
    <w:rsid w:val="00677160"/>
    <w:rsid w:val="006771C1"/>
    <w:rsid w:val="00677202"/>
    <w:rsid w:val="0067722D"/>
    <w:rsid w:val="00677335"/>
    <w:rsid w:val="00677372"/>
    <w:rsid w:val="00677385"/>
    <w:rsid w:val="006773A3"/>
    <w:rsid w:val="006773CD"/>
    <w:rsid w:val="00677413"/>
    <w:rsid w:val="00677450"/>
    <w:rsid w:val="00677562"/>
    <w:rsid w:val="00677600"/>
    <w:rsid w:val="00677729"/>
    <w:rsid w:val="0067774C"/>
    <w:rsid w:val="006777A2"/>
    <w:rsid w:val="006777D5"/>
    <w:rsid w:val="006777EC"/>
    <w:rsid w:val="00677806"/>
    <w:rsid w:val="00677823"/>
    <w:rsid w:val="00677836"/>
    <w:rsid w:val="00677851"/>
    <w:rsid w:val="0067786D"/>
    <w:rsid w:val="00677889"/>
    <w:rsid w:val="00677918"/>
    <w:rsid w:val="00677952"/>
    <w:rsid w:val="006779A4"/>
    <w:rsid w:val="00677A32"/>
    <w:rsid w:val="00677A49"/>
    <w:rsid w:val="00677A57"/>
    <w:rsid w:val="00677AC3"/>
    <w:rsid w:val="00677AC7"/>
    <w:rsid w:val="00677B1F"/>
    <w:rsid w:val="00677BF3"/>
    <w:rsid w:val="00677CB8"/>
    <w:rsid w:val="00677CEE"/>
    <w:rsid w:val="00677D15"/>
    <w:rsid w:val="00677D41"/>
    <w:rsid w:val="00677D6F"/>
    <w:rsid w:val="00677DC5"/>
    <w:rsid w:val="00677DC6"/>
    <w:rsid w:val="00677E70"/>
    <w:rsid w:val="00677EF4"/>
    <w:rsid w:val="00677F3D"/>
    <w:rsid w:val="00677F60"/>
    <w:rsid w:val="00677FBB"/>
    <w:rsid w:val="00677FF4"/>
    <w:rsid w:val="00680045"/>
    <w:rsid w:val="006800AF"/>
    <w:rsid w:val="0068018C"/>
    <w:rsid w:val="00680193"/>
    <w:rsid w:val="00680198"/>
    <w:rsid w:val="006801C7"/>
    <w:rsid w:val="006801F8"/>
    <w:rsid w:val="00680229"/>
    <w:rsid w:val="00680268"/>
    <w:rsid w:val="00680290"/>
    <w:rsid w:val="0068029E"/>
    <w:rsid w:val="006802A4"/>
    <w:rsid w:val="006802F0"/>
    <w:rsid w:val="006803FF"/>
    <w:rsid w:val="006804B1"/>
    <w:rsid w:val="006804BC"/>
    <w:rsid w:val="00680503"/>
    <w:rsid w:val="00680566"/>
    <w:rsid w:val="00680570"/>
    <w:rsid w:val="006805A0"/>
    <w:rsid w:val="0068065B"/>
    <w:rsid w:val="006806BE"/>
    <w:rsid w:val="00680711"/>
    <w:rsid w:val="0068075F"/>
    <w:rsid w:val="00680790"/>
    <w:rsid w:val="006807A5"/>
    <w:rsid w:val="00680947"/>
    <w:rsid w:val="00680960"/>
    <w:rsid w:val="00680996"/>
    <w:rsid w:val="006809D3"/>
    <w:rsid w:val="00680A30"/>
    <w:rsid w:val="00680B66"/>
    <w:rsid w:val="00680B6B"/>
    <w:rsid w:val="00680B70"/>
    <w:rsid w:val="00680B86"/>
    <w:rsid w:val="00680C1E"/>
    <w:rsid w:val="00680C20"/>
    <w:rsid w:val="00680C7C"/>
    <w:rsid w:val="00680D7D"/>
    <w:rsid w:val="00680D82"/>
    <w:rsid w:val="00680DAF"/>
    <w:rsid w:val="00680DE8"/>
    <w:rsid w:val="00680DEA"/>
    <w:rsid w:val="00680E01"/>
    <w:rsid w:val="00680E1B"/>
    <w:rsid w:val="00680EE0"/>
    <w:rsid w:val="00680F59"/>
    <w:rsid w:val="00681014"/>
    <w:rsid w:val="00681026"/>
    <w:rsid w:val="0068105E"/>
    <w:rsid w:val="00681124"/>
    <w:rsid w:val="0068117B"/>
    <w:rsid w:val="006811CF"/>
    <w:rsid w:val="00681270"/>
    <w:rsid w:val="0068134F"/>
    <w:rsid w:val="006813AA"/>
    <w:rsid w:val="00681419"/>
    <w:rsid w:val="0068141F"/>
    <w:rsid w:val="006814C1"/>
    <w:rsid w:val="006814FB"/>
    <w:rsid w:val="0068155B"/>
    <w:rsid w:val="0068159F"/>
    <w:rsid w:val="006815DB"/>
    <w:rsid w:val="0068166E"/>
    <w:rsid w:val="006816B6"/>
    <w:rsid w:val="006816DD"/>
    <w:rsid w:val="006817A2"/>
    <w:rsid w:val="006818E9"/>
    <w:rsid w:val="00681941"/>
    <w:rsid w:val="0068197C"/>
    <w:rsid w:val="00681AAD"/>
    <w:rsid w:val="00681B79"/>
    <w:rsid w:val="00681BAA"/>
    <w:rsid w:val="00681BEE"/>
    <w:rsid w:val="00681CD8"/>
    <w:rsid w:val="00681DBB"/>
    <w:rsid w:val="00681DFF"/>
    <w:rsid w:val="00681F5A"/>
    <w:rsid w:val="00682091"/>
    <w:rsid w:val="006820F4"/>
    <w:rsid w:val="00682117"/>
    <w:rsid w:val="006821F2"/>
    <w:rsid w:val="006822B9"/>
    <w:rsid w:val="006823B9"/>
    <w:rsid w:val="006823EA"/>
    <w:rsid w:val="00682591"/>
    <w:rsid w:val="006825F1"/>
    <w:rsid w:val="006825F7"/>
    <w:rsid w:val="0068270A"/>
    <w:rsid w:val="0068271C"/>
    <w:rsid w:val="00682799"/>
    <w:rsid w:val="0068279F"/>
    <w:rsid w:val="006827A5"/>
    <w:rsid w:val="006827FA"/>
    <w:rsid w:val="006828A9"/>
    <w:rsid w:val="006828CC"/>
    <w:rsid w:val="00682938"/>
    <w:rsid w:val="0068298C"/>
    <w:rsid w:val="00682A79"/>
    <w:rsid w:val="00682AE8"/>
    <w:rsid w:val="00682BAF"/>
    <w:rsid w:val="00682BC5"/>
    <w:rsid w:val="00682BC7"/>
    <w:rsid w:val="00682C03"/>
    <w:rsid w:val="00682E2C"/>
    <w:rsid w:val="00682E49"/>
    <w:rsid w:val="00682E93"/>
    <w:rsid w:val="00682EE1"/>
    <w:rsid w:val="00683031"/>
    <w:rsid w:val="0068306A"/>
    <w:rsid w:val="00683103"/>
    <w:rsid w:val="0068317D"/>
    <w:rsid w:val="0068318F"/>
    <w:rsid w:val="00683226"/>
    <w:rsid w:val="00683231"/>
    <w:rsid w:val="00683232"/>
    <w:rsid w:val="006832DE"/>
    <w:rsid w:val="006833E0"/>
    <w:rsid w:val="00683415"/>
    <w:rsid w:val="0068345A"/>
    <w:rsid w:val="006834C0"/>
    <w:rsid w:val="006834F4"/>
    <w:rsid w:val="0068365E"/>
    <w:rsid w:val="00683721"/>
    <w:rsid w:val="0068372F"/>
    <w:rsid w:val="00683732"/>
    <w:rsid w:val="00683756"/>
    <w:rsid w:val="0068375D"/>
    <w:rsid w:val="00683789"/>
    <w:rsid w:val="00683881"/>
    <w:rsid w:val="006838A9"/>
    <w:rsid w:val="00683ABE"/>
    <w:rsid w:val="00683AF4"/>
    <w:rsid w:val="00683C43"/>
    <w:rsid w:val="00683C49"/>
    <w:rsid w:val="00683C5D"/>
    <w:rsid w:val="00683C93"/>
    <w:rsid w:val="00683CA1"/>
    <w:rsid w:val="00683CB5"/>
    <w:rsid w:val="00683D55"/>
    <w:rsid w:val="00683F6C"/>
    <w:rsid w:val="0068403E"/>
    <w:rsid w:val="0068404C"/>
    <w:rsid w:val="00684063"/>
    <w:rsid w:val="006840AF"/>
    <w:rsid w:val="00684149"/>
    <w:rsid w:val="006841A6"/>
    <w:rsid w:val="0068428D"/>
    <w:rsid w:val="0068431E"/>
    <w:rsid w:val="0068438D"/>
    <w:rsid w:val="006843E4"/>
    <w:rsid w:val="0068446B"/>
    <w:rsid w:val="00684562"/>
    <w:rsid w:val="006845EE"/>
    <w:rsid w:val="00684635"/>
    <w:rsid w:val="006846B7"/>
    <w:rsid w:val="006846F2"/>
    <w:rsid w:val="006849AF"/>
    <w:rsid w:val="00684B56"/>
    <w:rsid w:val="00684C55"/>
    <w:rsid w:val="00684D9E"/>
    <w:rsid w:val="00684E52"/>
    <w:rsid w:val="00684F0A"/>
    <w:rsid w:val="00684FE4"/>
    <w:rsid w:val="00685081"/>
    <w:rsid w:val="00685092"/>
    <w:rsid w:val="00685167"/>
    <w:rsid w:val="006851C8"/>
    <w:rsid w:val="0068526E"/>
    <w:rsid w:val="00685312"/>
    <w:rsid w:val="00685344"/>
    <w:rsid w:val="006853EE"/>
    <w:rsid w:val="006853EF"/>
    <w:rsid w:val="00685407"/>
    <w:rsid w:val="00685462"/>
    <w:rsid w:val="00685478"/>
    <w:rsid w:val="0068549D"/>
    <w:rsid w:val="00685689"/>
    <w:rsid w:val="00685723"/>
    <w:rsid w:val="006857A8"/>
    <w:rsid w:val="00685846"/>
    <w:rsid w:val="00685882"/>
    <w:rsid w:val="006858A3"/>
    <w:rsid w:val="006858CA"/>
    <w:rsid w:val="0068593E"/>
    <w:rsid w:val="0068594C"/>
    <w:rsid w:val="00685973"/>
    <w:rsid w:val="00685A8D"/>
    <w:rsid w:val="00685B34"/>
    <w:rsid w:val="00685B58"/>
    <w:rsid w:val="00685E20"/>
    <w:rsid w:val="00685EC0"/>
    <w:rsid w:val="00686016"/>
    <w:rsid w:val="006861D2"/>
    <w:rsid w:val="006862A7"/>
    <w:rsid w:val="00686409"/>
    <w:rsid w:val="0068640D"/>
    <w:rsid w:val="00686485"/>
    <w:rsid w:val="006864B9"/>
    <w:rsid w:val="006864DD"/>
    <w:rsid w:val="006864EA"/>
    <w:rsid w:val="00686531"/>
    <w:rsid w:val="00686542"/>
    <w:rsid w:val="00686555"/>
    <w:rsid w:val="00686560"/>
    <w:rsid w:val="00686561"/>
    <w:rsid w:val="0068658E"/>
    <w:rsid w:val="006865F6"/>
    <w:rsid w:val="0068671C"/>
    <w:rsid w:val="0068676B"/>
    <w:rsid w:val="00686788"/>
    <w:rsid w:val="006867A6"/>
    <w:rsid w:val="0068693D"/>
    <w:rsid w:val="0068693F"/>
    <w:rsid w:val="006869CE"/>
    <w:rsid w:val="00686A05"/>
    <w:rsid w:val="00686A8B"/>
    <w:rsid w:val="00686A95"/>
    <w:rsid w:val="00686AC4"/>
    <w:rsid w:val="00686AD3"/>
    <w:rsid w:val="00686B96"/>
    <w:rsid w:val="00686BC0"/>
    <w:rsid w:val="00686C94"/>
    <w:rsid w:val="00686CFC"/>
    <w:rsid w:val="00686DC1"/>
    <w:rsid w:val="00686DDD"/>
    <w:rsid w:val="00686DEF"/>
    <w:rsid w:val="00686E18"/>
    <w:rsid w:val="00686ED0"/>
    <w:rsid w:val="00686EF4"/>
    <w:rsid w:val="00686F1A"/>
    <w:rsid w:val="00686F83"/>
    <w:rsid w:val="00686F84"/>
    <w:rsid w:val="00686F92"/>
    <w:rsid w:val="006871B4"/>
    <w:rsid w:val="006871B8"/>
    <w:rsid w:val="006871C2"/>
    <w:rsid w:val="0068726C"/>
    <w:rsid w:val="0068729D"/>
    <w:rsid w:val="0068735C"/>
    <w:rsid w:val="00687383"/>
    <w:rsid w:val="00687400"/>
    <w:rsid w:val="0068749B"/>
    <w:rsid w:val="006874A4"/>
    <w:rsid w:val="006874BC"/>
    <w:rsid w:val="006874D3"/>
    <w:rsid w:val="00687541"/>
    <w:rsid w:val="00687675"/>
    <w:rsid w:val="00687777"/>
    <w:rsid w:val="00687786"/>
    <w:rsid w:val="006878CD"/>
    <w:rsid w:val="006878DA"/>
    <w:rsid w:val="00687A03"/>
    <w:rsid w:val="00687A65"/>
    <w:rsid w:val="00687AF5"/>
    <w:rsid w:val="00687B1B"/>
    <w:rsid w:val="00687B25"/>
    <w:rsid w:val="00687B4E"/>
    <w:rsid w:val="00687B56"/>
    <w:rsid w:val="00687BE4"/>
    <w:rsid w:val="00687C23"/>
    <w:rsid w:val="00687C60"/>
    <w:rsid w:val="00687C95"/>
    <w:rsid w:val="00687C96"/>
    <w:rsid w:val="00687CAA"/>
    <w:rsid w:val="00687D04"/>
    <w:rsid w:val="00687D05"/>
    <w:rsid w:val="00687DB2"/>
    <w:rsid w:val="00687F46"/>
    <w:rsid w:val="00687F68"/>
    <w:rsid w:val="00687FE3"/>
    <w:rsid w:val="00687FF4"/>
    <w:rsid w:val="0069004E"/>
    <w:rsid w:val="006901B5"/>
    <w:rsid w:val="006901C1"/>
    <w:rsid w:val="00690209"/>
    <w:rsid w:val="0069020B"/>
    <w:rsid w:val="00690216"/>
    <w:rsid w:val="0069024D"/>
    <w:rsid w:val="00690304"/>
    <w:rsid w:val="00690444"/>
    <w:rsid w:val="0069044C"/>
    <w:rsid w:val="00690450"/>
    <w:rsid w:val="00690585"/>
    <w:rsid w:val="00690611"/>
    <w:rsid w:val="0069062D"/>
    <w:rsid w:val="0069063F"/>
    <w:rsid w:val="006906F8"/>
    <w:rsid w:val="00690712"/>
    <w:rsid w:val="006907E8"/>
    <w:rsid w:val="006907F3"/>
    <w:rsid w:val="00690839"/>
    <w:rsid w:val="006909FF"/>
    <w:rsid w:val="00690A0B"/>
    <w:rsid w:val="00690B40"/>
    <w:rsid w:val="00690B95"/>
    <w:rsid w:val="00690BB7"/>
    <w:rsid w:val="00690C59"/>
    <w:rsid w:val="00690C82"/>
    <w:rsid w:val="00690D00"/>
    <w:rsid w:val="00690D1F"/>
    <w:rsid w:val="00690D5D"/>
    <w:rsid w:val="00690D94"/>
    <w:rsid w:val="00690DB5"/>
    <w:rsid w:val="00691030"/>
    <w:rsid w:val="00691047"/>
    <w:rsid w:val="006910A7"/>
    <w:rsid w:val="006910E2"/>
    <w:rsid w:val="006910E8"/>
    <w:rsid w:val="006910FF"/>
    <w:rsid w:val="00691149"/>
    <w:rsid w:val="0069118B"/>
    <w:rsid w:val="006911D7"/>
    <w:rsid w:val="00691202"/>
    <w:rsid w:val="0069127F"/>
    <w:rsid w:val="006912AD"/>
    <w:rsid w:val="00691323"/>
    <w:rsid w:val="00691364"/>
    <w:rsid w:val="00691365"/>
    <w:rsid w:val="0069144B"/>
    <w:rsid w:val="006914EF"/>
    <w:rsid w:val="0069151B"/>
    <w:rsid w:val="00691536"/>
    <w:rsid w:val="0069157D"/>
    <w:rsid w:val="0069158E"/>
    <w:rsid w:val="0069164F"/>
    <w:rsid w:val="006916B0"/>
    <w:rsid w:val="006916B8"/>
    <w:rsid w:val="006916FD"/>
    <w:rsid w:val="0069171C"/>
    <w:rsid w:val="0069172B"/>
    <w:rsid w:val="00691794"/>
    <w:rsid w:val="0069179E"/>
    <w:rsid w:val="00691830"/>
    <w:rsid w:val="0069187D"/>
    <w:rsid w:val="00691917"/>
    <w:rsid w:val="00691947"/>
    <w:rsid w:val="00691B09"/>
    <w:rsid w:val="00691B24"/>
    <w:rsid w:val="00691B46"/>
    <w:rsid w:val="00691B98"/>
    <w:rsid w:val="00691BAB"/>
    <w:rsid w:val="00691C13"/>
    <w:rsid w:val="00691C68"/>
    <w:rsid w:val="00691D0F"/>
    <w:rsid w:val="00691D48"/>
    <w:rsid w:val="00691E10"/>
    <w:rsid w:val="00691FE4"/>
    <w:rsid w:val="0069203E"/>
    <w:rsid w:val="00692069"/>
    <w:rsid w:val="00692079"/>
    <w:rsid w:val="0069209A"/>
    <w:rsid w:val="0069220D"/>
    <w:rsid w:val="00692250"/>
    <w:rsid w:val="00692287"/>
    <w:rsid w:val="006922AA"/>
    <w:rsid w:val="006922D5"/>
    <w:rsid w:val="006922FC"/>
    <w:rsid w:val="00692420"/>
    <w:rsid w:val="00692475"/>
    <w:rsid w:val="0069247D"/>
    <w:rsid w:val="006925B1"/>
    <w:rsid w:val="006925DC"/>
    <w:rsid w:val="0069266B"/>
    <w:rsid w:val="0069267C"/>
    <w:rsid w:val="006927CB"/>
    <w:rsid w:val="00692881"/>
    <w:rsid w:val="006929A2"/>
    <w:rsid w:val="006929FD"/>
    <w:rsid w:val="00692A61"/>
    <w:rsid w:val="00692A87"/>
    <w:rsid w:val="00692B1D"/>
    <w:rsid w:val="00692BC5"/>
    <w:rsid w:val="00692CEF"/>
    <w:rsid w:val="00692D46"/>
    <w:rsid w:val="00692D98"/>
    <w:rsid w:val="00692DA2"/>
    <w:rsid w:val="00692DF0"/>
    <w:rsid w:val="00692DFD"/>
    <w:rsid w:val="00692E27"/>
    <w:rsid w:val="00692E4F"/>
    <w:rsid w:val="00692F07"/>
    <w:rsid w:val="00692F41"/>
    <w:rsid w:val="00692F5B"/>
    <w:rsid w:val="0069302A"/>
    <w:rsid w:val="00693059"/>
    <w:rsid w:val="006931AA"/>
    <w:rsid w:val="006931CC"/>
    <w:rsid w:val="00693224"/>
    <w:rsid w:val="006932D9"/>
    <w:rsid w:val="006932F6"/>
    <w:rsid w:val="006933AB"/>
    <w:rsid w:val="00693472"/>
    <w:rsid w:val="00693503"/>
    <w:rsid w:val="00693581"/>
    <w:rsid w:val="006935F3"/>
    <w:rsid w:val="0069365B"/>
    <w:rsid w:val="00693768"/>
    <w:rsid w:val="006937FA"/>
    <w:rsid w:val="0069383D"/>
    <w:rsid w:val="00693BE1"/>
    <w:rsid w:val="00693BE2"/>
    <w:rsid w:val="00693C57"/>
    <w:rsid w:val="00693C93"/>
    <w:rsid w:val="00693CC5"/>
    <w:rsid w:val="00693D60"/>
    <w:rsid w:val="00693D6A"/>
    <w:rsid w:val="00693E04"/>
    <w:rsid w:val="00693E05"/>
    <w:rsid w:val="00693EA0"/>
    <w:rsid w:val="00693EC4"/>
    <w:rsid w:val="00693ED6"/>
    <w:rsid w:val="00693F61"/>
    <w:rsid w:val="00693FB1"/>
    <w:rsid w:val="00693FD2"/>
    <w:rsid w:val="00694106"/>
    <w:rsid w:val="006941D6"/>
    <w:rsid w:val="006941EC"/>
    <w:rsid w:val="00694215"/>
    <w:rsid w:val="006942AD"/>
    <w:rsid w:val="0069430B"/>
    <w:rsid w:val="00694365"/>
    <w:rsid w:val="00694378"/>
    <w:rsid w:val="006944CF"/>
    <w:rsid w:val="0069452A"/>
    <w:rsid w:val="00694575"/>
    <w:rsid w:val="00694641"/>
    <w:rsid w:val="00694753"/>
    <w:rsid w:val="0069477B"/>
    <w:rsid w:val="006947C5"/>
    <w:rsid w:val="006947FC"/>
    <w:rsid w:val="00694801"/>
    <w:rsid w:val="0069480E"/>
    <w:rsid w:val="00694833"/>
    <w:rsid w:val="00694835"/>
    <w:rsid w:val="0069488D"/>
    <w:rsid w:val="0069489A"/>
    <w:rsid w:val="006948B3"/>
    <w:rsid w:val="006948C4"/>
    <w:rsid w:val="006948E3"/>
    <w:rsid w:val="006948E5"/>
    <w:rsid w:val="0069491F"/>
    <w:rsid w:val="0069492B"/>
    <w:rsid w:val="00694A61"/>
    <w:rsid w:val="00694B24"/>
    <w:rsid w:val="00694D7D"/>
    <w:rsid w:val="00694E03"/>
    <w:rsid w:val="00694E13"/>
    <w:rsid w:val="00694ED3"/>
    <w:rsid w:val="00694F05"/>
    <w:rsid w:val="00694F22"/>
    <w:rsid w:val="00694FA6"/>
    <w:rsid w:val="00694FE6"/>
    <w:rsid w:val="0069501E"/>
    <w:rsid w:val="00695187"/>
    <w:rsid w:val="00695190"/>
    <w:rsid w:val="006951F8"/>
    <w:rsid w:val="00695239"/>
    <w:rsid w:val="00695250"/>
    <w:rsid w:val="00695257"/>
    <w:rsid w:val="00695298"/>
    <w:rsid w:val="00695457"/>
    <w:rsid w:val="006954D4"/>
    <w:rsid w:val="00695504"/>
    <w:rsid w:val="0069559A"/>
    <w:rsid w:val="006955B7"/>
    <w:rsid w:val="006955C7"/>
    <w:rsid w:val="00695667"/>
    <w:rsid w:val="006956F0"/>
    <w:rsid w:val="00695782"/>
    <w:rsid w:val="006957B4"/>
    <w:rsid w:val="006957F5"/>
    <w:rsid w:val="00695842"/>
    <w:rsid w:val="006958C3"/>
    <w:rsid w:val="006958E5"/>
    <w:rsid w:val="00695900"/>
    <w:rsid w:val="00695903"/>
    <w:rsid w:val="00695939"/>
    <w:rsid w:val="00695A3D"/>
    <w:rsid w:val="00695AD9"/>
    <w:rsid w:val="00695B00"/>
    <w:rsid w:val="00695B36"/>
    <w:rsid w:val="00695B3E"/>
    <w:rsid w:val="00695C51"/>
    <w:rsid w:val="00695DDC"/>
    <w:rsid w:val="00695EFF"/>
    <w:rsid w:val="00695F41"/>
    <w:rsid w:val="00695F8F"/>
    <w:rsid w:val="00695F9E"/>
    <w:rsid w:val="0069606C"/>
    <w:rsid w:val="006960B6"/>
    <w:rsid w:val="00696108"/>
    <w:rsid w:val="0069613D"/>
    <w:rsid w:val="0069616A"/>
    <w:rsid w:val="0069623D"/>
    <w:rsid w:val="006962B8"/>
    <w:rsid w:val="006962E7"/>
    <w:rsid w:val="00696328"/>
    <w:rsid w:val="00696365"/>
    <w:rsid w:val="006963A0"/>
    <w:rsid w:val="00696420"/>
    <w:rsid w:val="00696456"/>
    <w:rsid w:val="006964AF"/>
    <w:rsid w:val="006964D1"/>
    <w:rsid w:val="006964EF"/>
    <w:rsid w:val="00696544"/>
    <w:rsid w:val="00696565"/>
    <w:rsid w:val="00696574"/>
    <w:rsid w:val="006965A3"/>
    <w:rsid w:val="006966F1"/>
    <w:rsid w:val="00696858"/>
    <w:rsid w:val="0069686B"/>
    <w:rsid w:val="006968AA"/>
    <w:rsid w:val="006968CF"/>
    <w:rsid w:val="00696924"/>
    <w:rsid w:val="006969D5"/>
    <w:rsid w:val="006969EA"/>
    <w:rsid w:val="00696AB5"/>
    <w:rsid w:val="00696BB6"/>
    <w:rsid w:val="00696C19"/>
    <w:rsid w:val="00696D4B"/>
    <w:rsid w:val="00696E61"/>
    <w:rsid w:val="00696E9E"/>
    <w:rsid w:val="00696EAB"/>
    <w:rsid w:val="00696EB6"/>
    <w:rsid w:val="00696FAD"/>
    <w:rsid w:val="0069700B"/>
    <w:rsid w:val="0069707C"/>
    <w:rsid w:val="0069714D"/>
    <w:rsid w:val="00697188"/>
    <w:rsid w:val="006971E4"/>
    <w:rsid w:val="006971EA"/>
    <w:rsid w:val="0069723F"/>
    <w:rsid w:val="00697251"/>
    <w:rsid w:val="006972A1"/>
    <w:rsid w:val="006972C9"/>
    <w:rsid w:val="006972DB"/>
    <w:rsid w:val="0069737C"/>
    <w:rsid w:val="00697458"/>
    <w:rsid w:val="006974F5"/>
    <w:rsid w:val="00697544"/>
    <w:rsid w:val="00697581"/>
    <w:rsid w:val="006975F6"/>
    <w:rsid w:val="0069762C"/>
    <w:rsid w:val="0069762D"/>
    <w:rsid w:val="0069768A"/>
    <w:rsid w:val="006976DA"/>
    <w:rsid w:val="00697796"/>
    <w:rsid w:val="0069788E"/>
    <w:rsid w:val="006979AF"/>
    <w:rsid w:val="00697A65"/>
    <w:rsid w:val="00697A86"/>
    <w:rsid w:val="00697ACB"/>
    <w:rsid w:val="00697B3E"/>
    <w:rsid w:val="00697C1B"/>
    <w:rsid w:val="00697C2E"/>
    <w:rsid w:val="00697D54"/>
    <w:rsid w:val="00697D55"/>
    <w:rsid w:val="00697E04"/>
    <w:rsid w:val="00697E14"/>
    <w:rsid w:val="00697E1B"/>
    <w:rsid w:val="00697F2D"/>
    <w:rsid w:val="00697F3F"/>
    <w:rsid w:val="00697FD3"/>
    <w:rsid w:val="00697FF2"/>
    <w:rsid w:val="00697FFB"/>
    <w:rsid w:val="006A00D3"/>
    <w:rsid w:val="006A0122"/>
    <w:rsid w:val="006A013C"/>
    <w:rsid w:val="006A0177"/>
    <w:rsid w:val="006A0266"/>
    <w:rsid w:val="006A02E7"/>
    <w:rsid w:val="006A02FF"/>
    <w:rsid w:val="006A0304"/>
    <w:rsid w:val="006A03B1"/>
    <w:rsid w:val="006A03D5"/>
    <w:rsid w:val="006A040E"/>
    <w:rsid w:val="006A0526"/>
    <w:rsid w:val="006A061D"/>
    <w:rsid w:val="006A065E"/>
    <w:rsid w:val="006A06F1"/>
    <w:rsid w:val="006A0860"/>
    <w:rsid w:val="006A08BF"/>
    <w:rsid w:val="006A0964"/>
    <w:rsid w:val="006A09D5"/>
    <w:rsid w:val="006A0A12"/>
    <w:rsid w:val="006A0A1D"/>
    <w:rsid w:val="006A0A33"/>
    <w:rsid w:val="006A0A5D"/>
    <w:rsid w:val="006A0A90"/>
    <w:rsid w:val="006A0A97"/>
    <w:rsid w:val="006A0AB5"/>
    <w:rsid w:val="006A0B40"/>
    <w:rsid w:val="006A0C4B"/>
    <w:rsid w:val="006A0C6B"/>
    <w:rsid w:val="006A0C78"/>
    <w:rsid w:val="006A0C91"/>
    <w:rsid w:val="006A0CFC"/>
    <w:rsid w:val="006A0E4C"/>
    <w:rsid w:val="006A0E61"/>
    <w:rsid w:val="006A0E75"/>
    <w:rsid w:val="006A0E84"/>
    <w:rsid w:val="006A0F14"/>
    <w:rsid w:val="006A0F39"/>
    <w:rsid w:val="006A0FD3"/>
    <w:rsid w:val="006A0FEB"/>
    <w:rsid w:val="006A106E"/>
    <w:rsid w:val="006A10E2"/>
    <w:rsid w:val="006A10F5"/>
    <w:rsid w:val="006A1111"/>
    <w:rsid w:val="006A1129"/>
    <w:rsid w:val="006A119A"/>
    <w:rsid w:val="006A1209"/>
    <w:rsid w:val="006A12CD"/>
    <w:rsid w:val="006A130F"/>
    <w:rsid w:val="006A135F"/>
    <w:rsid w:val="006A139C"/>
    <w:rsid w:val="006A141C"/>
    <w:rsid w:val="006A144A"/>
    <w:rsid w:val="006A15AD"/>
    <w:rsid w:val="006A1600"/>
    <w:rsid w:val="006A163D"/>
    <w:rsid w:val="006A16EB"/>
    <w:rsid w:val="006A17A1"/>
    <w:rsid w:val="006A1820"/>
    <w:rsid w:val="006A1863"/>
    <w:rsid w:val="006A1945"/>
    <w:rsid w:val="006A1B60"/>
    <w:rsid w:val="006A1C0C"/>
    <w:rsid w:val="006A1C0F"/>
    <w:rsid w:val="006A1DA2"/>
    <w:rsid w:val="006A1E81"/>
    <w:rsid w:val="006A1EC0"/>
    <w:rsid w:val="006A1EF4"/>
    <w:rsid w:val="006A1F91"/>
    <w:rsid w:val="006A2056"/>
    <w:rsid w:val="006A2067"/>
    <w:rsid w:val="006A20C3"/>
    <w:rsid w:val="006A20CA"/>
    <w:rsid w:val="006A210C"/>
    <w:rsid w:val="006A21A0"/>
    <w:rsid w:val="006A21DD"/>
    <w:rsid w:val="006A220D"/>
    <w:rsid w:val="006A223C"/>
    <w:rsid w:val="006A22DA"/>
    <w:rsid w:val="006A23B4"/>
    <w:rsid w:val="006A2402"/>
    <w:rsid w:val="006A2470"/>
    <w:rsid w:val="006A24E4"/>
    <w:rsid w:val="006A252F"/>
    <w:rsid w:val="006A25A2"/>
    <w:rsid w:val="006A262F"/>
    <w:rsid w:val="006A2696"/>
    <w:rsid w:val="006A2718"/>
    <w:rsid w:val="006A289B"/>
    <w:rsid w:val="006A28D4"/>
    <w:rsid w:val="006A29D5"/>
    <w:rsid w:val="006A2A71"/>
    <w:rsid w:val="006A2A73"/>
    <w:rsid w:val="006A2A99"/>
    <w:rsid w:val="006A2BE5"/>
    <w:rsid w:val="006A2D24"/>
    <w:rsid w:val="006A2DCF"/>
    <w:rsid w:val="006A2DF4"/>
    <w:rsid w:val="006A2F3B"/>
    <w:rsid w:val="006A2FC0"/>
    <w:rsid w:val="006A300A"/>
    <w:rsid w:val="006A30D1"/>
    <w:rsid w:val="006A30F5"/>
    <w:rsid w:val="006A311F"/>
    <w:rsid w:val="006A3127"/>
    <w:rsid w:val="006A314D"/>
    <w:rsid w:val="006A3185"/>
    <w:rsid w:val="006A31CF"/>
    <w:rsid w:val="006A3206"/>
    <w:rsid w:val="006A3249"/>
    <w:rsid w:val="006A32BE"/>
    <w:rsid w:val="006A32D6"/>
    <w:rsid w:val="006A3334"/>
    <w:rsid w:val="006A3372"/>
    <w:rsid w:val="006A33BC"/>
    <w:rsid w:val="006A347E"/>
    <w:rsid w:val="006A3507"/>
    <w:rsid w:val="006A3539"/>
    <w:rsid w:val="006A354C"/>
    <w:rsid w:val="006A365E"/>
    <w:rsid w:val="006A36B6"/>
    <w:rsid w:val="006A36F4"/>
    <w:rsid w:val="006A3705"/>
    <w:rsid w:val="006A3727"/>
    <w:rsid w:val="006A3842"/>
    <w:rsid w:val="006A38C7"/>
    <w:rsid w:val="006A38CE"/>
    <w:rsid w:val="006A390C"/>
    <w:rsid w:val="006A391A"/>
    <w:rsid w:val="006A3928"/>
    <w:rsid w:val="006A3973"/>
    <w:rsid w:val="006A3A61"/>
    <w:rsid w:val="006A3AB8"/>
    <w:rsid w:val="006A3AF4"/>
    <w:rsid w:val="006A3B60"/>
    <w:rsid w:val="006A3B97"/>
    <w:rsid w:val="006A3BED"/>
    <w:rsid w:val="006A3C21"/>
    <w:rsid w:val="006A3C56"/>
    <w:rsid w:val="006A3CB9"/>
    <w:rsid w:val="006A3EC2"/>
    <w:rsid w:val="006A3ECA"/>
    <w:rsid w:val="006A3F3C"/>
    <w:rsid w:val="006A3FAD"/>
    <w:rsid w:val="006A3FD6"/>
    <w:rsid w:val="006A4185"/>
    <w:rsid w:val="006A4192"/>
    <w:rsid w:val="006A41E3"/>
    <w:rsid w:val="006A4224"/>
    <w:rsid w:val="006A426D"/>
    <w:rsid w:val="006A4307"/>
    <w:rsid w:val="006A4348"/>
    <w:rsid w:val="006A43DE"/>
    <w:rsid w:val="006A449C"/>
    <w:rsid w:val="006A4524"/>
    <w:rsid w:val="006A45BD"/>
    <w:rsid w:val="006A4626"/>
    <w:rsid w:val="006A4644"/>
    <w:rsid w:val="006A466A"/>
    <w:rsid w:val="006A467E"/>
    <w:rsid w:val="006A4732"/>
    <w:rsid w:val="006A4773"/>
    <w:rsid w:val="006A4923"/>
    <w:rsid w:val="006A49F7"/>
    <w:rsid w:val="006A49F8"/>
    <w:rsid w:val="006A4A1A"/>
    <w:rsid w:val="006A4AA4"/>
    <w:rsid w:val="006A4AEB"/>
    <w:rsid w:val="006A4B33"/>
    <w:rsid w:val="006A4B76"/>
    <w:rsid w:val="006A4BB8"/>
    <w:rsid w:val="006A4D63"/>
    <w:rsid w:val="006A4D68"/>
    <w:rsid w:val="006A4DB5"/>
    <w:rsid w:val="006A4E43"/>
    <w:rsid w:val="006A4E53"/>
    <w:rsid w:val="006A4EB7"/>
    <w:rsid w:val="006A5214"/>
    <w:rsid w:val="006A52C9"/>
    <w:rsid w:val="006A531D"/>
    <w:rsid w:val="006A535B"/>
    <w:rsid w:val="006A53A9"/>
    <w:rsid w:val="006A53AC"/>
    <w:rsid w:val="006A53F1"/>
    <w:rsid w:val="006A53FF"/>
    <w:rsid w:val="006A5498"/>
    <w:rsid w:val="006A54B7"/>
    <w:rsid w:val="006A54F4"/>
    <w:rsid w:val="006A550F"/>
    <w:rsid w:val="006A5534"/>
    <w:rsid w:val="006A5535"/>
    <w:rsid w:val="006A5546"/>
    <w:rsid w:val="006A5560"/>
    <w:rsid w:val="006A562F"/>
    <w:rsid w:val="006A570B"/>
    <w:rsid w:val="006A570D"/>
    <w:rsid w:val="006A58FF"/>
    <w:rsid w:val="006A5961"/>
    <w:rsid w:val="006A5984"/>
    <w:rsid w:val="006A5A2F"/>
    <w:rsid w:val="006A5A76"/>
    <w:rsid w:val="006A5AD1"/>
    <w:rsid w:val="006A5B06"/>
    <w:rsid w:val="006A5B1B"/>
    <w:rsid w:val="006A5BF6"/>
    <w:rsid w:val="006A5C30"/>
    <w:rsid w:val="006A5D59"/>
    <w:rsid w:val="006A5D98"/>
    <w:rsid w:val="006A5EFC"/>
    <w:rsid w:val="006A5F0C"/>
    <w:rsid w:val="006A5F3B"/>
    <w:rsid w:val="006A5F5A"/>
    <w:rsid w:val="006A5F69"/>
    <w:rsid w:val="006A60DD"/>
    <w:rsid w:val="006A611E"/>
    <w:rsid w:val="006A6140"/>
    <w:rsid w:val="006A61CF"/>
    <w:rsid w:val="006A630D"/>
    <w:rsid w:val="006A631E"/>
    <w:rsid w:val="006A6323"/>
    <w:rsid w:val="006A6336"/>
    <w:rsid w:val="006A63EC"/>
    <w:rsid w:val="006A6403"/>
    <w:rsid w:val="006A64FC"/>
    <w:rsid w:val="006A6507"/>
    <w:rsid w:val="006A6565"/>
    <w:rsid w:val="006A67BC"/>
    <w:rsid w:val="006A6845"/>
    <w:rsid w:val="006A6867"/>
    <w:rsid w:val="006A68BF"/>
    <w:rsid w:val="006A68F5"/>
    <w:rsid w:val="006A697D"/>
    <w:rsid w:val="006A699C"/>
    <w:rsid w:val="006A6A83"/>
    <w:rsid w:val="006A6B12"/>
    <w:rsid w:val="006A6B2E"/>
    <w:rsid w:val="006A6BE1"/>
    <w:rsid w:val="006A6C26"/>
    <w:rsid w:val="006A6C4E"/>
    <w:rsid w:val="006A6CA8"/>
    <w:rsid w:val="006A6CB2"/>
    <w:rsid w:val="006A6CD9"/>
    <w:rsid w:val="006A6CF8"/>
    <w:rsid w:val="006A6D0D"/>
    <w:rsid w:val="006A6D4D"/>
    <w:rsid w:val="006A6D51"/>
    <w:rsid w:val="006A6DC3"/>
    <w:rsid w:val="006A6F79"/>
    <w:rsid w:val="006A6FFE"/>
    <w:rsid w:val="006A7051"/>
    <w:rsid w:val="006A715D"/>
    <w:rsid w:val="006A728C"/>
    <w:rsid w:val="006A72D1"/>
    <w:rsid w:val="006A7373"/>
    <w:rsid w:val="006A738B"/>
    <w:rsid w:val="006A7396"/>
    <w:rsid w:val="006A7413"/>
    <w:rsid w:val="006A74C0"/>
    <w:rsid w:val="006A74DE"/>
    <w:rsid w:val="006A74F5"/>
    <w:rsid w:val="006A7501"/>
    <w:rsid w:val="006A7549"/>
    <w:rsid w:val="006A754E"/>
    <w:rsid w:val="006A759A"/>
    <w:rsid w:val="006A761A"/>
    <w:rsid w:val="006A76F5"/>
    <w:rsid w:val="006A7702"/>
    <w:rsid w:val="006A773E"/>
    <w:rsid w:val="006A775E"/>
    <w:rsid w:val="006A77B4"/>
    <w:rsid w:val="006A77DC"/>
    <w:rsid w:val="006A784E"/>
    <w:rsid w:val="006A7873"/>
    <w:rsid w:val="006A7888"/>
    <w:rsid w:val="006A78D7"/>
    <w:rsid w:val="006A78F1"/>
    <w:rsid w:val="006A7922"/>
    <w:rsid w:val="006A793E"/>
    <w:rsid w:val="006A799D"/>
    <w:rsid w:val="006A7A6B"/>
    <w:rsid w:val="006A7B5F"/>
    <w:rsid w:val="006A7BE9"/>
    <w:rsid w:val="006A7C07"/>
    <w:rsid w:val="006A7C32"/>
    <w:rsid w:val="006A7C5E"/>
    <w:rsid w:val="006A7D31"/>
    <w:rsid w:val="006A7D39"/>
    <w:rsid w:val="006A7DD6"/>
    <w:rsid w:val="006A7DFB"/>
    <w:rsid w:val="006A7E35"/>
    <w:rsid w:val="006A7E78"/>
    <w:rsid w:val="006A7E8F"/>
    <w:rsid w:val="006A7EA0"/>
    <w:rsid w:val="006A7EDE"/>
    <w:rsid w:val="006B001E"/>
    <w:rsid w:val="006B00B5"/>
    <w:rsid w:val="006B016D"/>
    <w:rsid w:val="006B019E"/>
    <w:rsid w:val="006B0257"/>
    <w:rsid w:val="006B026F"/>
    <w:rsid w:val="006B0320"/>
    <w:rsid w:val="006B0390"/>
    <w:rsid w:val="006B039D"/>
    <w:rsid w:val="006B03AA"/>
    <w:rsid w:val="006B03BD"/>
    <w:rsid w:val="006B040B"/>
    <w:rsid w:val="006B041F"/>
    <w:rsid w:val="006B0464"/>
    <w:rsid w:val="006B0538"/>
    <w:rsid w:val="006B0557"/>
    <w:rsid w:val="006B0567"/>
    <w:rsid w:val="006B0602"/>
    <w:rsid w:val="006B063F"/>
    <w:rsid w:val="006B0671"/>
    <w:rsid w:val="006B06B8"/>
    <w:rsid w:val="006B07AA"/>
    <w:rsid w:val="006B07DE"/>
    <w:rsid w:val="006B0899"/>
    <w:rsid w:val="006B08D9"/>
    <w:rsid w:val="006B09AB"/>
    <w:rsid w:val="006B09E6"/>
    <w:rsid w:val="006B0AA0"/>
    <w:rsid w:val="006B0B00"/>
    <w:rsid w:val="006B0B72"/>
    <w:rsid w:val="006B0B87"/>
    <w:rsid w:val="006B0C66"/>
    <w:rsid w:val="006B0D54"/>
    <w:rsid w:val="006B0ECE"/>
    <w:rsid w:val="006B0EEF"/>
    <w:rsid w:val="006B0F01"/>
    <w:rsid w:val="006B0F57"/>
    <w:rsid w:val="006B0FAC"/>
    <w:rsid w:val="006B103F"/>
    <w:rsid w:val="006B1063"/>
    <w:rsid w:val="006B10E9"/>
    <w:rsid w:val="006B1176"/>
    <w:rsid w:val="006B11E5"/>
    <w:rsid w:val="006B1289"/>
    <w:rsid w:val="006B130C"/>
    <w:rsid w:val="006B1354"/>
    <w:rsid w:val="006B135F"/>
    <w:rsid w:val="006B13AC"/>
    <w:rsid w:val="006B1413"/>
    <w:rsid w:val="006B1544"/>
    <w:rsid w:val="006B15DF"/>
    <w:rsid w:val="006B1601"/>
    <w:rsid w:val="006B1604"/>
    <w:rsid w:val="006B174D"/>
    <w:rsid w:val="006B182C"/>
    <w:rsid w:val="006B1836"/>
    <w:rsid w:val="006B1981"/>
    <w:rsid w:val="006B1983"/>
    <w:rsid w:val="006B1A02"/>
    <w:rsid w:val="006B1B88"/>
    <w:rsid w:val="006B1BEA"/>
    <w:rsid w:val="006B1C92"/>
    <w:rsid w:val="006B1CC9"/>
    <w:rsid w:val="006B1DB0"/>
    <w:rsid w:val="006B1DE9"/>
    <w:rsid w:val="006B1E35"/>
    <w:rsid w:val="006B1E72"/>
    <w:rsid w:val="006B1F17"/>
    <w:rsid w:val="006B1F2D"/>
    <w:rsid w:val="006B203F"/>
    <w:rsid w:val="006B2041"/>
    <w:rsid w:val="006B2043"/>
    <w:rsid w:val="006B205C"/>
    <w:rsid w:val="006B20A2"/>
    <w:rsid w:val="006B20DE"/>
    <w:rsid w:val="006B2171"/>
    <w:rsid w:val="006B21B5"/>
    <w:rsid w:val="006B21D0"/>
    <w:rsid w:val="006B22C1"/>
    <w:rsid w:val="006B22C6"/>
    <w:rsid w:val="006B231A"/>
    <w:rsid w:val="006B237B"/>
    <w:rsid w:val="006B23C7"/>
    <w:rsid w:val="006B252A"/>
    <w:rsid w:val="006B2539"/>
    <w:rsid w:val="006B2586"/>
    <w:rsid w:val="006B258F"/>
    <w:rsid w:val="006B25B7"/>
    <w:rsid w:val="006B25FD"/>
    <w:rsid w:val="006B2610"/>
    <w:rsid w:val="006B269A"/>
    <w:rsid w:val="006B26A1"/>
    <w:rsid w:val="006B273B"/>
    <w:rsid w:val="006B277D"/>
    <w:rsid w:val="006B279B"/>
    <w:rsid w:val="006B27F7"/>
    <w:rsid w:val="006B2994"/>
    <w:rsid w:val="006B29A6"/>
    <w:rsid w:val="006B29D3"/>
    <w:rsid w:val="006B2A2A"/>
    <w:rsid w:val="006B2A56"/>
    <w:rsid w:val="006B2AEE"/>
    <w:rsid w:val="006B2B77"/>
    <w:rsid w:val="006B2C2A"/>
    <w:rsid w:val="006B2C4D"/>
    <w:rsid w:val="006B2D75"/>
    <w:rsid w:val="006B2DDB"/>
    <w:rsid w:val="006B2E87"/>
    <w:rsid w:val="006B2EBA"/>
    <w:rsid w:val="006B2FC2"/>
    <w:rsid w:val="006B305B"/>
    <w:rsid w:val="006B30AD"/>
    <w:rsid w:val="006B317A"/>
    <w:rsid w:val="006B31EB"/>
    <w:rsid w:val="006B321A"/>
    <w:rsid w:val="006B32DE"/>
    <w:rsid w:val="006B3309"/>
    <w:rsid w:val="006B332F"/>
    <w:rsid w:val="006B3357"/>
    <w:rsid w:val="006B335D"/>
    <w:rsid w:val="006B33FD"/>
    <w:rsid w:val="006B3424"/>
    <w:rsid w:val="006B344D"/>
    <w:rsid w:val="006B3473"/>
    <w:rsid w:val="006B34C0"/>
    <w:rsid w:val="006B356A"/>
    <w:rsid w:val="006B35A9"/>
    <w:rsid w:val="006B35C1"/>
    <w:rsid w:val="006B35F6"/>
    <w:rsid w:val="006B36BB"/>
    <w:rsid w:val="006B3753"/>
    <w:rsid w:val="006B386F"/>
    <w:rsid w:val="006B398D"/>
    <w:rsid w:val="006B3A1A"/>
    <w:rsid w:val="006B3A63"/>
    <w:rsid w:val="006B3A6C"/>
    <w:rsid w:val="006B3AA6"/>
    <w:rsid w:val="006B3B18"/>
    <w:rsid w:val="006B3B9B"/>
    <w:rsid w:val="006B3BF9"/>
    <w:rsid w:val="006B3BFF"/>
    <w:rsid w:val="006B3C07"/>
    <w:rsid w:val="006B3C0C"/>
    <w:rsid w:val="006B3C70"/>
    <w:rsid w:val="006B3C76"/>
    <w:rsid w:val="006B3C91"/>
    <w:rsid w:val="006B3CC8"/>
    <w:rsid w:val="006B3CF0"/>
    <w:rsid w:val="006B3D1C"/>
    <w:rsid w:val="006B3DFC"/>
    <w:rsid w:val="006B3E99"/>
    <w:rsid w:val="006B3EC8"/>
    <w:rsid w:val="006B3F07"/>
    <w:rsid w:val="006B3F23"/>
    <w:rsid w:val="006B4021"/>
    <w:rsid w:val="006B4031"/>
    <w:rsid w:val="006B4088"/>
    <w:rsid w:val="006B4099"/>
    <w:rsid w:val="006B40B5"/>
    <w:rsid w:val="006B40BC"/>
    <w:rsid w:val="006B40C9"/>
    <w:rsid w:val="006B4136"/>
    <w:rsid w:val="006B413C"/>
    <w:rsid w:val="006B4175"/>
    <w:rsid w:val="006B41D8"/>
    <w:rsid w:val="006B4201"/>
    <w:rsid w:val="006B424F"/>
    <w:rsid w:val="006B4362"/>
    <w:rsid w:val="006B43AD"/>
    <w:rsid w:val="006B43EA"/>
    <w:rsid w:val="006B4423"/>
    <w:rsid w:val="006B4436"/>
    <w:rsid w:val="006B443B"/>
    <w:rsid w:val="006B4485"/>
    <w:rsid w:val="006B448B"/>
    <w:rsid w:val="006B44AD"/>
    <w:rsid w:val="006B44C6"/>
    <w:rsid w:val="006B4535"/>
    <w:rsid w:val="006B45F1"/>
    <w:rsid w:val="006B4653"/>
    <w:rsid w:val="006B47F3"/>
    <w:rsid w:val="006B47FD"/>
    <w:rsid w:val="006B4A5E"/>
    <w:rsid w:val="006B4ACA"/>
    <w:rsid w:val="006B4B70"/>
    <w:rsid w:val="006B4BD3"/>
    <w:rsid w:val="006B4BF0"/>
    <w:rsid w:val="006B4D39"/>
    <w:rsid w:val="006B4DD5"/>
    <w:rsid w:val="006B4E34"/>
    <w:rsid w:val="006B4E4A"/>
    <w:rsid w:val="006B4E52"/>
    <w:rsid w:val="006B4E65"/>
    <w:rsid w:val="006B4EC2"/>
    <w:rsid w:val="006B4F58"/>
    <w:rsid w:val="006B4F67"/>
    <w:rsid w:val="006B4F81"/>
    <w:rsid w:val="006B4FA0"/>
    <w:rsid w:val="006B4FD7"/>
    <w:rsid w:val="006B5038"/>
    <w:rsid w:val="006B514C"/>
    <w:rsid w:val="006B51D4"/>
    <w:rsid w:val="006B5227"/>
    <w:rsid w:val="006B5298"/>
    <w:rsid w:val="006B52BA"/>
    <w:rsid w:val="006B5368"/>
    <w:rsid w:val="006B5378"/>
    <w:rsid w:val="006B541E"/>
    <w:rsid w:val="006B543B"/>
    <w:rsid w:val="006B5521"/>
    <w:rsid w:val="006B5597"/>
    <w:rsid w:val="006B5784"/>
    <w:rsid w:val="006B57C4"/>
    <w:rsid w:val="006B583B"/>
    <w:rsid w:val="006B584B"/>
    <w:rsid w:val="006B58C1"/>
    <w:rsid w:val="006B58E2"/>
    <w:rsid w:val="006B5906"/>
    <w:rsid w:val="006B59B2"/>
    <w:rsid w:val="006B59C7"/>
    <w:rsid w:val="006B5A2F"/>
    <w:rsid w:val="006B5B4C"/>
    <w:rsid w:val="006B5BE7"/>
    <w:rsid w:val="006B5C4E"/>
    <w:rsid w:val="006B5C51"/>
    <w:rsid w:val="006B5C69"/>
    <w:rsid w:val="006B5D40"/>
    <w:rsid w:val="006B5DD0"/>
    <w:rsid w:val="006B5E5F"/>
    <w:rsid w:val="006B5E99"/>
    <w:rsid w:val="006B5EFC"/>
    <w:rsid w:val="006B5F4E"/>
    <w:rsid w:val="006B5F57"/>
    <w:rsid w:val="006B5F66"/>
    <w:rsid w:val="006B60A5"/>
    <w:rsid w:val="006B6134"/>
    <w:rsid w:val="006B619B"/>
    <w:rsid w:val="006B61B4"/>
    <w:rsid w:val="006B6203"/>
    <w:rsid w:val="006B620D"/>
    <w:rsid w:val="006B624B"/>
    <w:rsid w:val="006B62E0"/>
    <w:rsid w:val="006B62FA"/>
    <w:rsid w:val="006B6483"/>
    <w:rsid w:val="006B64B1"/>
    <w:rsid w:val="006B64D0"/>
    <w:rsid w:val="006B64E0"/>
    <w:rsid w:val="006B6549"/>
    <w:rsid w:val="006B65F8"/>
    <w:rsid w:val="006B66D8"/>
    <w:rsid w:val="006B67EC"/>
    <w:rsid w:val="006B6816"/>
    <w:rsid w:val="006B683B"/>
    <w:rsid w:val="006B6855"/>
    <w:rsid w:val="006B68DB"/>
    <w:rsid w:val="006B6922"/>
    <w:rsid w:val="006B6984"/>
    <w:rsid w:val="006B6A33"/>
    <w:rsid w:val="006B6A46"/>
    <w:rsid w:val="006B6A67"/>
    <w:rsid w:val="006B6B22"/>
    <w:rsid w:val="006B6B45"/>
    <w:rsid w:val="006B6C14"/>
    <w:rsid w:val="006B6C33"/>
    <w:rsid w:val="006B6C41"/>
    <w:rsid w:val="006B6D67"/>
    <w:rsid w:val="006B6D90"/>
    <w:rsid w:val="006B6D9F"/>
    <w:rsid w:val="006B6DB2"/>
    <w:rsid w:val="006B6DB3"/>
    <w:rsid w:val="006B6DE6"/>
    <w:rsid w:val="006B6E5C"/>
    <w:rsid w:val="006B6E74"/>
    <w:rsid w:val="006B6EA1"/>
    <w:rsid w:val="006B6FBC"/>
    <w:rsid w:val="006B7034"/>
    <w:rsid w:val="006B70EC"/>
    <w:rsid w:val="006B710E"/>
    <w:rsid w:val="006B7147"/>
    <w:rsid w:val="006B717C"/>
    <w:rsid w:val="006B71FC"/>
    <w:rsid w:val="006B7229"/>
    <w:rsid w:val="006B72A4"/>
    <w:rsid w:val="006B72F1"/>
    <w:rsid w:val="006B72FC"/>
    <w:rsid w:val="006B73AE"/>
    <w:rsid w:val="006B741C"/>
    <w:rsid w:val="006B7466"/>
    <w:rsid w:val="006B7472"/>
    <w:rsid w:val="006B748A"/>
    <w:rsid w:val="006B749A"/>
    <w:rsid w:val="006B74F1"/>
    <w:rsid w:val="006B7566"/>
    <w:rsid w:val="006B7593"/>
    <w:rsid w:val="006B75BD"/>
    <w:rsid w:val="006B75E8"/>
    <w:rsid w:val="006B76AE"/>
    <w:rsid w:val="006B7702"/>
    <w:rsid w:val="006B77C3"/>
    <w:rsid w:val="006B77F6"/>
    <w:rsid w:val="006B784A"/>
    <w:rsid w:val="006B7850"/>
    <w:rsid w:val="006B7860"/>
    <w:rsid w:val="006B7887"/>
    <w:rsid w:val="006B7907"/>
    <w:rsid w:val="006B793D"/>
    <w:rsid w:val="006B79A9"/>
    <w:rsid w:val="006B79C8"/>
    <w:rsid w:val="006B79DC"/>
    <w:rsid w:val="006B7AA1"/>
    <w:rsid w:val="006B7AA8"/>
    <w:rsid w:val="006B7AB8"/>
    <w:rsid w:val="006B7C43"/>
    <w:rsid w:val="006B7E17"/>
    <w:rsid w:val="006B7E40"/>
    <w:rsid w:val="006B7E5F"/>
    <w:rsid w:val="006B7E65"/>
    <w:rsid w:val="006B7E7B"/>
    <w:rsid w:val="006B7EFD"/>
    <w:rsid w:val="006B7F13"/>
    <w:rsid w:val="006B7FAA"/>
    <w:rsid w:val="006B7FF0"/>
    <w:rsid w:val="006C00CC"/>
    <w:rsid w:val="006C0114"/>
    <w:rsid w:val="006C012F"/>
    <w:rsid w:val="006C01A8"/>
    <w:rsid w:val="006C022B"/>
    <w:rsid w:val="006C0322"/>
    <w:rsid w:val="006C0343"/>
    <w:rsid w:val="006C03B7"/>
    <w:rsid w:val="006C03FC"/>
    <w:rsid w:val="006C0435"/>
    <w:rsid w:val="006C0442"/>
    <w:rsid w:val="006C048A"/>
    <w:rsid w:val="006C04CA"/>
    <w:rsid w:val="006C052B"/>
    <w:rsid w:val="006C05B5"/>
    <w:rsid w:val="006C05C3"/>
    <w:rsid w:val="006C05F4"/>
    <w:rsid w:val="006C06E3"/>
    <w:rsid w:val="006C06FA"/>
    <w:rsid w:val="006C0780"/>
    <w:rsid w:val="006C0822"/>
    <w:rsid w:val="006C0854"/>
    <w:rsid w:val="006C08FB"/>
    <w:rsid w:val="006C0970"/>
    <w:rsid w:val="006C09FE"/>
    <w:rsid w:val="006C0A3F"/>
    <w:rsid w:val="006C0A6B"/>
    <w:rsid w:val="006C0AA7"/>
    <w:rsid w:val="006C0AC1"/>
    <w:rsid w:val="006C0B9E"/>
    <w:rsid w:val="006C0C0E"/>
    <w:rsid w:val="006C0C14"/>
    <w:rsid w:val="006C0CAA"/>
    <w:rsid w:val="006C0CAC"/>
    <w:rsid w:val="006C0CCC"/>
    <w:rsid w:val="006C0D0F"/>
    <w:rsid w:val="006C0E59"/>
    <w:rsid w:val="006C0EB8"/>
    <w:rsid w:val="006C0FA9"/>
    <w:rsid w:val="006C0FFB"/>
    <w:rsid w:val="006C1011"/>
    <w:rsid w:val="006C1033"/>
    <w:rsid w:val="006C107D"/>
    <w:rsid w:val="006C10D4"/>
    <w:rsid w:val="006C10E2"/>
    <w:rsid w:val="006C1315"/>
    <w:rsid w:val="006C1326"/>
    <w:rsid w:val="006C1436"/>
    <w:rsid w:val="006C1472"/>
    <w:rsid w:val="006C147A"/>
    <w:rsid w:val="006C14C3"/>
    <w:rsid w:val="006C14DB"/>
    <w:rsid w:val="006C159A"/>
    <w:rsid w:val="006C16F8"/>
    <w:rsid w:val="006C172C"/>
    <w:rsid w:val="006C17E5"/>
    <w:rsid w:val="006C194F"/>
    <w:rsid w:val="006C19CE"/>
    <w:rsid w:val="006C19E9"/>
    <w:rsid w:val="006C1A7D"/>
    <w:rsid w:val="006C1A9A"/>
    <w:rsid w:val="006C1AB7"/>
    <w:rsid w:val="006C1B43"/>
    <w:rsid w:val="006C1B5C"/>
    <w:rsid w:val="006C1C47"/>
    <w:rsid w:val="006C1C99"/>
    <w:rsid w:val="006C1CB6"/>
    <w:rsid w:val="006C1D18"/>
    <w:rsid w:val="006C1D51"/>
    <w:rsid w:val="006C1EAB"/>
    <w:rsid w:val="006C1ED0"/>
    <w:rsid w:val="006C2027"/>
    <w:rsid w:val="006C204B"/>
    <w:rsid w:val="006C2102"/>
    <w:rsid w:val="006C217D"/>
    <w:rsid w:val="006C21BF"/>
    <w:rsid w:val="006C21CC"/>
    <w:rsid w:val="006C2346"/>
    <w:rsid w:val="006C2383"/>
    <w:rsid w:val="006C23A5"/>
    <w:rsid w:val="006C23EE"/>
    <w:rsid w:val="006C2409"/>
    <w:rsid w:val="006C242D"/>
    <w:rsid w:val="006C24BC"/>
    <w:rsid w:val="006C2577"/>
    <w:rsid w:val="006C2633"/>
    <w:rsid w:val="006C27C8"/>
    <w:rsid w:val="006C2859"/>
    <w:rsid w:val="006C286C"/>
    <w:rsid w:val="006C291D"/>
    <w:rsid w:val="006C2962"/>
    <w:rsid w:val="006C299B"/>
    <w:rsid w:val="006C2A03"/>
    <w:rsid w:val="006C2ABA"/>
    <w:rsid w:val="006C2ACA"/>
    <w:rsid w:val="006C2ADE"/>
    <w:rsid w:val="006C2B0C"/>
    <w:rsid w:val="006C2B8B"/>
    <w:rsid w:val="006C2BA6"/>
    <w:rsid w:val="006C2C04"/>
    <w:rsid w:val="006C2CDE"/>
    <w:rsid w:val="006C2D29"/>
    <w:rsid w:val="006C2D7C"/>
    <w:rsid w:val="006C2E0D"/>
    <w:rsid w:val="006C2E57"/>
    <w:rsid w:val="006C2E82"/>
    <w:rsid w:val="006C2EE2"/>
    <w:rsid w:val="006C2EE3"/>
    <w:rsid w:val="006C2EE7"/>
    <w:rsid w:val="006C2F9D"/>
    <w:rsid w:val="006C2FED"/>
    <w:rsid w:val="006C319E"/>
    <w:rsid w:val="006C320F"/>
    <w:rsid w:val="006C327F"/>
    <w:rsid w:val="006C32D1"/>
    <w:rsid w:val="006C3352"/>
    <w:rsid w:val="006C3365"/>
    <w:rsid w:val="006C3377"/>
    <w:rsid w:val="006C3431"/>
    <w:rsid w:val="006C3438"/>
    <w:rsid w:val="006C345B"/>
    <w:rsid w:val="006C3480"/>
    <w:rsid w:val="006C34AE"/>
    <w:rsid w:val="006C3537"/>
    <w:rsid w:val="006C35AC"/>
    <w:rsid w:val="006C35C2"/>
    <w:rsid w:val="006C3675"/>
    <w:rsid w:val="006C367B"/>
    <w:rsid w:val="006C3778"/>
    <w:rsid w:val="006C37E9"/>
    <w:rsid w:val="006C3801"/>
    <w:rsid w:val="006C3834"/>
    <w:rsid w:val="006C3855"/>
    <w:rsid w:val="006C3856"/>
    <w:rsid w:val="006C39BC"/>
    <w:rsid w:val="006C39F9"/>
    <w:rsid w:val="006C3A68"/>
    <w:rsid w:val="006C3B2D"/>
    <w:rsid w:val="006C3B7E"/>
    <w:rsid w:val="006C3BF0"/>
    <w:rsid w:val="006C3C23"/>
    <w:rsid w:val="006C3C6D"/>
    <w:rsid w:val="006C3CCA"/>
    <w:rsid w:val="006C3CED"/>
    <w:rsid w:val="006C3D07"/>
    <w:rsid w:val="006C3D6C"/>
    <w:rsid w:val="006C3DB9"/>
    <w:rsid w:val="006C3DC2"/>
    <w:rsid w:val="006C3E79"/>
    <w:rsid w:val="006C3E91"/>
    <w:rsid w:val="006C3ECC"/>
    <w:rsid w:val="006C3F85"/>
    <w:rsid w:val="006C3FB5"/>
    <w:rsid w:val="006C4053"/>
    <w:rsid w:val="006C4087"/>
    <w:rsid w:val="006C408F"/>
    <w:rsid w:val="006C40B4"/>
    <w:rsid w:val="006C40CF"/>
    <w:rsid w:val="006C4151"/>
    <w:rsid w:val="006C422F"/>
    <w:rsid w:val="006C432F"/>
    <w:rsid w:val="006C4497"/>
    <w:rsid w:val="006C450A"/>
    <w:rsid w:val="006C45DB"/>
    <w:rsid w:val="006C45F0"/>
    <w:rsid w:val="006C46FF"/>
    <w:rsid w:val="006C472B"/>
    <w:rsid w:val="006C4853"/>
    <w:rsid w:val="006C48B3"/>
    <w:rsid w:val="006C48F2"/>
    <w:rsid w:val="006C48FA"/>
    <w:rsid w:val="006C4929"/>
    <w:rsid w:val="006C494E"/>
    <w:rsid w:val="006C4950"/>
    <w:rsid w:val="006C495F"/>
    <w:rsid w:val="006C4A72"/>
    <w:rsid w:val="006C4AA5"/>
    <w:rsid w:val="006C4B2F"/>
    <w:rsid w:val="006C4B4B"/>
    <w:rsid w:val="006C4C01"/>
    <w:rsid w:val="006C4CBA"/>
    <w:rsid w:val="006C4CEF"/>
    <w:rsid w:val="006C4D1A"/>
    <w:rsid w:val="006C4E53"/>
    <w:rsid w:val="006C4E6A"/>
    <w:rsid w:val="006C4F2C"/>
    <w:rsid w:val="006C4F54"/>
    <w:rsid w:val="006C4F63"/>
    <w:rsid w:val="006C4FB3"/>
    <w:rsid w:val="006C50A5"/>
    <w:rsid w:val="006C518C"/>
    <w:rsid w:val="006C51C6"/>
    <w:rsid w:val="006C51DE"/>
    <w:rsid w:val="006C5212"/>
    <w:rsid w:val="006C530D"/>
    <w:rsid w:val="006C5325"/>
    <w:rsid w:val="006C5336"/>
    <w:rsid w:val="006C534C"/>
    <w:rsid w:val="006C536E"/>
    <w:rsid w:val="006C53A0"/>
    <w:rsid w:val="006C53D4"/>
    <w:rsid w:val="006C53F9"/>
    <w:rsid w:val="006C5448"/>
    <w:rsid w:val="006C54FB"/>
    <w:rsid w:val="006C5534"/>
    <w:rsid w:val="006C5542"/>
    <w:rsid w:val="006C554E"/>
    <w:rsid w:val="006C55C2"/>
    <w:rsid w:val="006C55F3"/>
    <w:rsid w:val="006C55F8"/>
    <w:rsid w:val="006C55FB"/>
    <w:rsid w:val="006C5602"/>
    <w:rsid w:val="006C58F6"/>
    <w:rsid w:val="006C59E8"/>
    <w:rsid w:val="006C5A22"/>
    <w:rsid w:val="006C5A38"/>
    <w:rsid w:val="006C5A70"/>
    <w:rsid w:val="006C5A81"/>
    <w:rsid w:val="006C5B04"/>
    <w:rsid w:val="006C5B05"/>
    <w:rsid w:val="006C5B66"/>
    <w:rsid w:val="006C5BA1"/>
    <w:rsid w:val="006C5C3D"/>
    <w:rsid w:val="006C5C9E"/>
    <w:rsid w:val="006C5D14"/>
    <w:rsid w:val="006C5E26"/>
    <w:rsid w:val="006C5ED8"/>
    <w:rsid w:val="006C5F09"/>
    <w:rsid w:val="006C5F9C"/>
    <w:rsid w:val="006C606D"/>
    <w:rsid w:val="006C6071"/>
    <w:rsid w:val="006C60A1"/>
    <w:rsid w:val="006C60A3"/>
    <w:rsid w:val="006C60FA"/>
    <w:rsid w:val="006C6145"/>
    <w:rsid w:val="006C61AC"/>
    <w:rsid w:val="006C6268"/>
    <w:rsid w:val="006C62C2"/>
    <w:rsid w:val="006C6346"/>
    <w:rsid w:val="006C635B"/>
    <w:rsid w:val="006C6363"/>
    <w:rsid w:val="006C63A2"/>
    <w:rsid w:val="006C63E7"/>
    <w:rsid w:val="006C644D"/>
    <w:rsid w:val="006C6457"/>
    <w:rsid w:val="006C64B9"/>
    <w:rsid w:val="006C654A"/>
    <w:rsid w:val="006C65C4"/>
    <w:rsid w:val="006C6661"/>
    <w:rsid w:val="006C6667"/>
    <w:rsid w:val="006C66C5"/>
    <w:rsid w:val="006C670C"/>
    <w:rsid w:val="006C6737"/>
    <w:rsid w:val="006C6753"/>
    <w:rsid w:val="006C675A"/>
    <w:rsid w:val="006C67BE"/>
    <w:rsid w:val="006C67FF"/>
    <w:rsid w:val="006C681C"/>
    <w:rsid w:val="006C683D"/>
    <w:rsid w:val="006C6874"/>
    <w:rsid w:val="006C6880"/>
    <w:rsid w:val="006C690A"/>
    <w:rsid w:val="006C6930"/>
    <w:rsid w:val="006C693C"/>
    <w:rsid w:val="006C6954"/>
    <w:rsid w:val="006C69AB"/>
    <w:rsid w:val="006C69B3"/>
    <w:rsid w:val="006C6A5A"/>
    <w:rsid w:val="006C6A8D"/>
    <w:rsid w:val="006C6AD5"/>
    <w:rsid w:val="006C6B16"/>
    <w:rsid w:val="006C6BB5"/>
    <w:rsid w:val="006C6C46"/>
    <w:rsid w:val="006C6C95"/>
    <w:rsid w:val="006C6CB6"/>
    <w:rsid w:val="006C6CCD"/>
    <w:rsid w:val="006C6CE3"/>
    <w:rsid w:val="006C6DC4"/>
    <w:rsid w:val="006C6E79"/>
    <w:rsid w:val="006C6E9C"/>
    <w:rsid w:val="006C6EAD"/>
    <w:rsid w:val="006C6F10"/>
    <w:rsid w:val="006C6F13"/>
    <w:rsid w:val="006C6F2D"/>
    <w:rsid w:val="006C6F35"/>
    <w:rsid w:val="006C6FEF"/>
    <w:rsid w:val="006C706F"/>
    <w:rsid w:val="006C7095"/>
    <w:rsid w:val="006C70C2"/>
    <w:rsid w:val="006C70DA"/>
    <w:rsid w:val="006C70F6"/>
    <w:rsid w:val="006C711A"/>
    <w:rsid w:val="006C71F2"/>
    <w:rsid w:val="006C7234"/>
    <w:rsid w:val="006C725B"/>
    <w:rsid w:val="006C729D"/>
    <w:rsid w:val="006C7344"/>
    <w:rsid w:val="006C7383"/>
    <w:rsid w:val="006C73BF"/>
    <w:rsid w:val="006C73F8"/>
    <w:rsid w:val="006C745C"/>
    <w:rsid w:val="006C746C"/>
    <w:rsid w:val="006C74A3"/>
    <w:rsid w:val="006C74B8"/>
    <w:rsid w:val="006C76E7"/>
    <w:rsid w:val="006C7724"/>
    <w:rsid w:val="006C77A2"/>
    <w:rsid w:val="006C77C3"/>
    <w:rsid w:val="006C77FE"/>
    <w:rsid w:val="006C7836"/>
    <w:rsid w:val="006C7945"/>
    <w:rsid w:val="006C79B7"/>
    <w:rsid w:val="006C7AE1"/>
    <w:rsid w:val="006C7CA4"/>
    <w:rsid w:val="006C7D08"/>
    <w:rsid w:val="006C7D1F"/>
    <w:rsid w:val="006D0086"/>
    <w:rsid w:val="006D00A9"/>
    <w:rsid w:val="006D01F8"/>
    <w:rsid w:val="006D028F"/>
    <w:rsid w:val="006D0483"/>
    <w:rsid w:val="006D049B"/>
    <w:rsid w:val="006D0510"/>
    <w:rsid w:val="006D05EB"/>
    <w:rsid w:val="006D0714"/>
    <w:rsid w:val="006D087C"/>
    <w:rsid w:val="006D08CD"/>
    <w:rsid w:val="006D091C"/>
    <w:rsid w:val="006D0931"/>
    <w:rsid w:val="006D0962"/>
    <w:rsid w:val="006D098E"/>
    <w:rsid w:val="006D09D7"/>
    <w:rsid w:val="006D0A71"/>
    <w:rsid w:val="006D0A8C"/>
    <w:rsid w:val="006D0B5A"/>
    <w:rsid w:val="006D0C2A"/>
    <w:rsid w:val="006D0C9A"/>
    <w:rsid w:val="006D0D16"/>
    <w:rsid w:val="006D0D1C"/>
    <w:rsid w:val="006D0D58"/>
    <w:rsid w:val="006D0E81"/>
    <w:rsid w:val="006D0E82"/>
    <w:rsid w:val="006D0ECD"/>
    <w:rsid w:val="006D0F04"/>
    <w:rsid w:val="006D0F50"/>
    <w:rsid w:val="006D0F8B"/>
    <w:rsid w:val="006D1037"/>
    <w:rsid w:val="006D10D3"/>
    <w:rsid w:val="006D10D7"/>
    <w:rsid w:val="006D111F"/>
    <w:rsid w:val="006D11D0"/>
    <w:rsid w:val="006D11F3"/>
    <w:rsid w:val="006D122B"/>
    <w:rsid w:val="006D124A"/>
    <w:rsid w:val="006D130A"/>
    <w:rsid w:val="006D13A8"/>
    <w:rsid w:val="006D13BE"/>
    <w:rsid w:val="006D1462"/>
    <w:rsid w:val="006D149E"/>
    <w:rsid w:val="006D14A1"/>
    <w:rsid w:val="006D14A2"/>
    <w:rsid w:val="006D14AA"/>
    <w:rsid w:val="006D1513"/>
    <w:rsid w:val="006D1545"/>
    <w:rsid w:val="006D15FB"/>
    <w:rsid w:val="006D1618"/>
    <w:rsid w:val="006D1649"/>
    <w:rsid w:val="006D16EA"/>
    <w:rsid w:val="006D17C3"/>
    <w:rsid w:val="006D17F7"/>
    <w:rsid w:val="006D1812"/>
    <w:rsid w:val="006D188B"/>
    <w:rsid w:val="006D19F7"/>
    <w:rsid w:val="006D1A95"/>
    <w:rsid w:val="006D1ABD"/>
    <w:rsid w:val="006D1AC1"/>
    <w:rsid w:val="006D1B19"/>
    <w:rsid w:val="006D1BBA"/>
    <w:rsid w:val="006D1BDC"/>
    <w:rsid w:val="006D1BFB"/>
    <w:rsid w:val="006D1C16"/>
    <w:rsid w:val="006D1CBF"/>
    <w:rsid w:val="006D1D15"/>
    <w:rsid w:val="006D1D45"/>
    <w:rsid w:val="006D1DA8"/>
    <w:rsid w:val="006D1DD1"/>
    <w:rsid w:val="006D1E34"/>
    <w:rsid w:val="006D1E44"/>
    <w:rsid w:val="006D1E4E"/>
    <w:rsid w:val="006D1E6E"/>
    <w:rsid w:val="006D203E"/>
    <w:rsid w:val="006D212A"/>
    <w:rsid w:val="006D2178"/>
    <w:rsid w:val="006D21B3"/>
    <w:rsid w:val="006D220B"/>
    <w:rsid w:val="006D222E"/>
    <w:rsid w:val="006D2258"/>
    <w:rsid w:val="006D2353"/>
    <w:rsid w:val="006D2370"/>
    <w:rsid w:val="006D2386"/>
    <w:rsid w:val="006D2474"/>
    <w:rsid w:val="006D250C"/>
    <w:rsid w:val="006D2548"/>
    <w:rsid w:val="006D2566"/>
    <w:rsid w:val="006D25CE"/>
    <w:rsid w:val="006D26A1"/>
    <w:rsid w:val="006D26C9"/>
    <w:rsid w:val="006D272E"/>
    <w:rsid w:val="006D27A8"/>
    <w:rsid w:val="006D27B4"/>
    <w:rsid w:val="006D27BB"/>
    <w:rsid w:val="006D27C9"/>
    <w:rsid w:val="006D284B"/>
    <w:rsid w:val="006D2902"/>
    <w:rsid w:val="006D2924"/>
    <w:rsid w:val="006D294B"/>
    <w:rsid w:val="006D297C"/>
    <w:rsid w:val="006D29E3"/>
    <w:rsid w:val="006D2A54"/>
    <w:rsid w:val="006D2A95"/>
    <w:rsid w:val="006D2AAF"/>
    <w:rsid w:val="006D2AB8"/>
    <w:rsid w:val="006D2AD9"/>
    <w:rsid w:val="006D2B34"/>
    <w:rsid w:val="006D2B52"/>
    <w:rsid w:val="006D2B6D"/>
    <w:rsid w:val="006D2BB5"/>
    <w:rsid w:val="006D2CE4"/>
    <w:rsid w:val="006D2E30"/>
    <w:rsid w:val="006D2E5F"/>
    <w:rsid w:val="006D2EF7"/>
    <w:rsid w:val="006D2F01"/>
    <w:rsid w:val="006D2F14"/>
    <w:rsid w:val="006D2F46"/>
    <w:rsid w:val="006D2F47"/>
    <w:rsid w:val="006D303A"/>
    <w:rsid w:val="006D3177"/>
    <w:rsid w:val="006D3198"/>
    <w:rsid w:val="006D319E"/>
    <w:rsid w:val="006D3202"/>
    <w:rsid w:val="006D3229"/>
    <w:rsid w:val="006D3369"/>
    <w:rsid w:val="006D338F"/>
    <w:rsid w:val="006D34B6"/>
    <w:rsid w:val="006D34E8"/>
    <w:rsid w:val="006D3502"/>
    <w:rsid w:val="006D3556"/>
    <w:rsid w:val="006D35C3"/>
    <w:rsid w:val="006D3650"/>
    <w:rsid w:val="006D36B0"/>
    <w:rsid w:val="006D36D9"/>
    <w:rsid w:val="006D372A"/>
    <w:rsid w:val="006D3777"/>
    <w:rsid w:val="006D3800"/>
    <w:rsid w:val="006D38F3"/>
    <w:rsid w:val="006D394D"/>
    <w:rsid w:val="006D3951"/>
    <w:rsid w:val="006D3A19"/>
    <w:rsid w:val="006D3A35"/>
    <w:rsid w:val="006D3A54"/>
    <w:rsid w:val="006D3B15"/>
    <w:rsid w:val="006D3B1C"/>
    <w:rsid w:val="006D3B50"/>
    <w:rsid w:val="006D3C53"/>
    <w:rsid w:val="006D3CBB"/>
    <w:rsid w:val="006D3DE1"/>
    <w:rsid w:val="006D3E2F"/>
    <w:rsid w:val="006D3E68"/>
    <w:rsid w:val="006D3F49"/>
    <w:rsid w:val="006D3F78"/>
    <w:rsid w:val="006D400F"/>
    <w:rsid w:val="006D401C"/>
    <w:rsid w:val="006D4045"/>
    <w:rsid w:val="006D40AC"/>
    <w:rsid w:val="006D4122"/>
    <w:rsid w:val="006D4174"/>
    <w:rsid w:val="006D41AA"/>
    <w:rsid w:val="006D41BD"/>
    <w:rsid w:val="006D4206"/>
    <w:rsid w:val="006D422B"/>
    <w:rsid w:val="006D4311"/>
    <w:rsid w:val="006D43FD"/>
    <w:rsid w:val="006D44DE"/>
    <w:rsid w:val="006D47CA"/>
    <w:rsid w:val="006D483D"/>
    <w:rsid w:val="006D4928"/>
    <w:rsid w:val="006D496C"/>
    <w:rsid w:val="006D4A3F"/>
    <w:rsid w:val="006D4A41"/>
    <w:rsid w:val="006D4A68"/>
    <w:rsid w:val="006D4AEA"/>
    <w:rsid w:val="006D4B40"/>
    <w:rsid w:val="006D4B50"/>
    <w:rsid w:val="006D4B5F"/>
    <w:rsid w:val="006D4B6B"/>
    <w:rsid w:val="006D4B96"/>
    <w:rsid w:val="006D4C35"/>
    <w:rsid w:val="006D4C6D"/>
    <w:rsid w:val="006D4C8A"/>
    <w:rsid w:val="006D4D6C"/>
    <w:rsid w:val="006D4D85"/>
    <w:rsid w:val="006D4D88"/>
    <w:rsid w:val="006D4D95"/>
    <w:rsid w:val="006D4DB7"/>
    <w:rsid w:val="006D4E26"/>
    <w:rsid w:val="006D4F4A"/>
    <w:rsid w:val="006D4FBA"/>
    <w:rsid w:val="006D5084"/>
    <w:rsid w:val="006D50E9"/>
    <w:rsid w:val="006D5147"/>
    <w:rsid w:val="006D51FB"/>
    <w:rsid w:val="006D5276"/>
    <w:rsid w:val="006D52D6"/>
    <w:rsid w:val="006D5302"/>
    <w:rsid w:val="006D531A"/>
    <w:rsid w:val="006D53A6"/>
    <w:rsid w:val="006D5409"/>
    <w:rsid w:val="006D5415"/>
    <w:rsid w:val="006D54AC"/>
    <w:rsid w:val="006D5513"/>
    <w:rsid w:val="006D5591"/>
    <w:rsid w:val="006D55A2"/>
    <w:rsid w:val="006D55B1"/>
    <w:rsid w:val="006D55BF"/>
    <w:rsid w:val="006D5628"/>
    <w:rsid w:val="006D5666"/>
    <w:rsid w:val="006D57A1"/>
    <w:rsid w:val="006D57A3"/>
    <w:rsid w:val="006D57B3"/>
    <w:rsid w:val="006D582D"/>
    <w:rsid w:val="006D583A"/>
    <w:rsid w:val="006D585B"/>
    <w:rsid w:val="006D58F7"/>
    <w:rsid w:val="006D590A"/>
    <w:rsid w:val="006D5964"/>
    <w:rsid w:val="006D5A6F"/>
    <w:rsid w:val="006D5AD4"/>
    <w:rsid w:val="006D5AF6"/>
    <w:rsid w:val="006D5B83"/>
    <w:rsid w:val="006D5B8B"/>
    <w:rsid w:val="006D5BB5"/>
    <w:rsid w:val="006D5BE3"/>
    <w:rsid w:val="006D5D34"/>
    <w:rsid w:val="006D5D4E"/>
    <w:rsid w:val="006D5DAB"/>
    <w:rsid w:val="006D5EDE"/>
    <w:rsid w:val="006D5EF3"/>
    <w:rsid w:val="006D5FAB"/>
    <w:rsid w:val="006D6006"/>
    <w:rsid w:val="006D6017"/>
    <w:rsid w:val="006D6125"/>
    <w:rsid w:val="006D61AF"/>
    <w:rsid w:val="006D61F8"/>
    <w:rsid w:val="006D6228"/>
    <w:rsid w:val="006D6229"/>
    <w:rsid w:val="006D6284"/>
    <w:rsid w:val="006D62ED"/>
    <w:rsid w:val="006D6317"/>
    <w:rsid w:val="006D631A"/>
    <w:rsid w:val="006D63F4"/>
    <w:rsid w:val="006D6441"/>
    <w:rsid w:val="006D649F"/>
    <w:rsid w:val="006D64B1"/>
    <w:rsid w:val="006D64E9"/>
    <w:rsid w:val="006D6524"/>
    <w:rsid w:val="006D65C7"/>
    <w:rsid w:val="006D6639"/>
    <w:rsid w:val="006D6644"/>
    <w:rsid w:val="006D670B"/>
    <w:rsid w:val="006D6746"/>
    <w:rsid w:val="006D676E"/>
    <w:rsid w:val="006D6811"/>
    <w:rsid w:val="006D686A"/>
    <w:rsid w:val="006D6872"/>
    <w:rsid w:val="006D6907"/>
    <w:rsid w:val="006D694F"/>
    <w:rsid w:val="006D6989"/>
    <w:rsid w:val="006D6A38"/>
    <w:rsid w:val="006D6B40"/>
    <w:rsid w:val="006D6B54"/>
    <w:rsid w:val="006D6C2C"/>
    <w:rsid w:val="006D6C31"/>
    <w:rsid w:val="006D6D12"/>
    <w:rsid w:val="006D6E38"/>
    <w:rsid w:val="006D6E66"/>
    <w:rsid w:val="006D6F60"/>
    <w:rsid w:val="006D6F99"/>
    <w:rsid w:val="006D6FA4"/>
    <w:rsid w:val="006D6FAE"/>
    <w:rsid w:val="006D7036"/>
    <w:rsid w:val="006D70E4"/>
    <w:rsid w:val="006D70FD"/>
    <w:rsid w:val="006D71A4"/>
    <w:rsid w:val="006D71F3"/>
    <w:rsid w:val="006D724E"/>
    <w:rsid w:val="006D7341"/>
    <w:rsid w:val="006D7378"/>
    <w:rsid w:val="006D73A9"/>
    <w:rsid w:val="006D73AD"/>
    <w:rsid w:val="006D73BE"/>
    <w:rsid w:val="006D73D9"/>
    <w:rsid w:val="006D74E2"/>
    <w:rsid w:val="006D756B"/>
    <w:rsid w:val="006D7578"/>
    <w:rsid w:val="006D75D9"/>
    <w:rsid w:val="006D75EE"/>
    <w:rsid w:val="006D769D"/>
    <w:rsid w:val="006D76F2"/>
    <w:rsid w:val="006D784D"/>
    <w:rsid w:val="006D7863"/>
    <w:rsid w:val="006D7902"/>
    <w:rsid w:val="006D7942"/>
    <w:rsid w:val="006D798E"/>
    <w:rsid w:val="006D7A7C"/>
    <w:rsid w:val="006D7AD1"/>
    <w:rsid w:val="006D7B03"/>
    <w:rsid w:val="006D7BFB"/>
    <w:rsid w:val="006D7C80"/>
    <w:rsid w:val="006D7CAF"/>
    <w:rsid w:val="006D7CD1"/>
    <w:rsid w:val="006D7CF2"/>
    <w:rsid w:val="006D7D75"/>
    <w:rsid w:val="006D7E2F"/>
    <w:rsid w:val="006D7F94"/>
    <w:rsid w:val="006E00C1"/>
    <w:rsid w:val="006E01E6"/>
    <w:rsid w:val="006E0220"/>
    <w:rsid w:val="006E0252"/>
    <w:rsid w:val="006E025B"/>
    <w:rsid w:val="006E0288"/>
    <w:rsid w:val="006E02EB"/>
    <w:rsid w:val="006E02F1"/>
    <w:rsid w:val="006E02F9"/>
    <w:rsid w:val="006E0379"/>
    <w:rsid w:val="006E040B"/>
    <w:rsid w:val="006E0447"/>
    <w:rsid w:val="006E0462"/>
    <w:rsid w:val="006E046E"/>
    <w:rsid w:val="006E04CF"/>
    <w:rsid w:val="006E05AF"/>
    <w:rsid w:val="006E0619"/>
    <w:rsid w:val="006E0644"/>
    <w:rsid w:val="006E0675"/>
    <w:rsid w:val="006E06B1"/>
    <w:rsid w:val="006E06EB"/>
    <w:rsid w:val="006E0724"/>
    <w:rsid w:val="006E07AB"/>
    <w:rsid w:val="006E07C0"/>
    <w:rsid w:val="006E0805"/>
    <w:rsid w:val="006E099C"/>
    <w:rsid w:val="006E09EE"/>
    <w:rsid w:val="006E0B61"/>
    <w:rsid w:val="006E0BF1"/>
    <w:rsid w:val="006E0C3F"/>
    <w:rsid w:val="006E0C58"/>
    <w:rsid w:val="006E0C77"/>
    <w:rsid w:val="006E0CC3"/>
    <w:rsid w:val="006E0D52"/>
    <w:rsid w:val="006E0ED1"/>
    <w:rsid w:val="006E0EEA"/>
    <w:rsid w:val="006E0F2A"/>
    <w:rsid w:val="006E0F38"/>
    <w:rsid w:val="006E0F74"/>
    <w:rsid w:val="006E0FED"/>
    <w:rsid w:val="006E100C"/>
    <w:rsid w:val="006E1108"/>
    <w:rsid w:val="006E11CF"/>
    <w:rsid w:val="006E1287"/>
    <w:rsid w:val="006E12F3"/>
    <w:rsid w:val="006E139A"/>
    <w:rsid w:val="006E13BB"/>
    <w:rsid w:val="006E1473"/>
    <w:rsid w:val="006E149D"/>
    <w:rsid w:val="006E1596"/>
    <w:rsid w:val="006E15D9"/>
    <w:rsid w:val="006E160D"/>
    <w:rsid w:val="006E1614"/>
    <w:rsid w:val="006E1659"/>
    <w:rsid w:val="006E1712"/>
    <w:rsid w:val="006E17EA"/>
    <w:rsid w:val="006E1821"/>
    <w:rsid w:val="006E1836"/>
    <w:rsid w:val="006E1853"/>
    <w:rsid w:val="006E186E"/>
    <w:rsid w:val="006E1894"/>
    <w:rsid w:val="006E18E2"/>
    <w:rsid w:val="006E18E8"/>
    <w:rsid w:val="006E1A5F"/>
    <w:rsid w:val="006E1B85"/>
    <w:rsid w:val="006E1C0A"/>
    <w:rsid w:val="006E1C2B"/>
    <w:rsid w:val="006E1C3F"/>
    <w:rsid w:val="006E1C74"/>
    <w:rsid w:val="006E1C8E"/>
    <w:rsid w:val="006E1CE6"/>
    <w:rsid w:val="006E1DC9"/>
    <w:rsid w:val="006E1E28"/>
    <w:rsid w:val="006E1F58"/>
    <w:rsid w:val="006E1F98"/>
    <w:rsid w:val="006E2011"/>
    <w:rsid w:val="006E201B"/>
    <w:rsid w:val="006E2068"/>
    <w:rsid w:val="006E2096"/>
    <w:rsid w:val="006E210B"/>
    <w:rsid w:val="006E219F"/>
    <w:rsid w:val="006E21D4"/>
    <w:rsid w:val="006E221A"/>
    <w:rsid w:val="006E2220"/>
    <w:rsid w:val="006E2311"/>
    <w:rsid w:val="006E2354"/>
    <w:rsid w:val="006E23B6"/>
    <w:rsid w:val="006E23C9"/>
    <w:rsid w:val="006E23D0"/>
    <w:rsid w:val="006E2469"/>
    <w:rsid w:val="006E2482"/>
    <w:rsid w:val="006E24FE"/>
    <w:rsid w:val="006E250D"/>
    <w:rsid w:val="006E251F"/>
    <w:rsid w:val="006E253A"/>
    <w:rsid w:val="006E2763"/>
    <w:rsid w:val="006E291A"/>
    <w:rsid w:val="006E29F0"/>
    <w:rsid w:val="006E2A1B"/>
    <w:rsid w:val="006E2A8F"/>
    <w:rsid w:val="006E2AE9"/>
    <w:rsid w:val="006E2B2D"/>
    <w:rsid w:val="006E2B4D"/>
    <w:rsid w:val="006E2B57"/>
    <w:rsid w:val="006E2B8F"/>
    <w:rsid w:val="006E2BC0"/>
    <w:rsid w:val="006E2C3F"/>
    <w:rsid w:val="006E2C4F"/>
    <w:rsid w:val="006E2C63"/>
    <w:rsid w:val="006E2CF5"/>
    <w:rsid w:val="006E2D4A"/>
    <w:rsid w:val="006E2D73"/>
    <w:rsid w:val="006E2E13"/>
    <w:rsid w:val="006E2E67"/>
    <w:rsid w:val="006E2EB6"/>
    <w:rsid w:val="006E2EFA"/>
    <w:rsid w:val="006E30DF"/>
    <w:rsid w:val="006E3193"/>
    <w:rsid w:val="006E3275"/>
    <w:rsid w:val="006E328F"/>
    <w:rsid w:val="006E3309"/>
    <w:rsid w:val="006E3375"/>
    <w:rsid w:val="006E33AA"/>
    <w:rsid w:val="006E33AB"/>
    <w:rsid w:val="006E3408"/>
    <w:rsid w:val="006E346F"/>
    <w:rsid w:val="006E3506"/>
    <w:rsid w:val="006E3514"/>
    <w:rsid w:val="006E3534"/>
    <w:rsid w:val="006E354E"/>
    <w:rsid w:val="006E35AB"/>
    <w:rsid w:val="006E35E7"/>
    <w:rsid w:val="006E3636"/>
    <w:rsid w:val="006E3653"/>
    <w:rsid w:val="006E366B"/>
    <w:rsid w:val="006E375C"/>
    <w:rsid w:val="006E3796"/>
    <w:rsid w:val="006E37D9"/>
    <w:rsid w:val="006E3972"/>
    <w:rsid w:val="006E3A64"/>
    <w:rsid w:val="006E3A8E"/>
    <w:rsid w:val="006E3ABB"/>
    <w:rsid w:val="006E3AC5"/>
    <w:rsid w:val="006E3B51"/>
    <w:rsid w:val="006E3B52"/>
    <w:rsid w:val="006E3B5B"/>
    <w:rsid w:val="006E3B92"/>
    <w:rsid w:val="006E3BC6"/>
    <w:rsid w:val="006E3BF1"/>
    <w:rsid w:val="006E3C7E"/>
    <w:rsid w:val="006E3C97"/>
    <w:rsid w:val="006E3CD4"/>
    <w:rsid w:val="006E3CEF"/>
    <w:rsid w:val="006E3CFE"/>
    <w:rsid w:val="006E3D2A"/>
    <w:rsid w:val="006E3D7C"/>
    <w:rsid w:val="006E3ED8"/>
    <w:rsid w:val="006E3F6C"/>
    <w:rsid w:val="006E3F75"/>
    <w:rsid w:val="006E406E"/>
    <w:rsid w:val="006E407C"/>
    <w:rsid w:val="006E40AD"/>
    <w:rsid w:val="006E411A"/>
    <w:rsid w:val="006E41AC"/>
    <w:rsid w:val="006E4368"/>
    <w:rsid w:val="006E4373"/>
    <w:rsid w:val="006E43E4"/>
    <w:rsid w:val="006E44A6"/>
    <w:rsid w:val="006E44E3"/>
    <w:rsid w:val="006E4665"/>
    <w:rsid w:val="006E4690"/>
    <w:rsid w:val="006E4717"/>
    <w:rsid w:val="006E47C8"/>
    <w:rsid w:val="006E4861"/>
    <w:rsid w:val="006E4969"/>
    <w:rsid w:val="006E49FB"/>
    <w:rsid w:val="006E4A75"/>
    <w:rsid w:val="006E4B17"/>
    <w:rsid w:val="006E4C4C"/>
    <w:rsid w:val="006E4CA9"/>
    <w:rsid w:val="006E4CE9"/>
    <w:rsid w:val="006E4DEA"/>
    <w:rsid w:val="006E4E1B"/>
    <w:rsid w:val="006E4EA8"/>
    <w:rsid w:val="006E4ED6"/>
    <w:rsid w:val="006E4F74"/>
    <w:rsid w:val="006E509A"/>
    <w:rsid w:val="006E5158"/>
    <w:rsid w:val="006E51FE"/>
    <w:rsid w:val="006E5243"/>
    <w:rsid w:val="006E52A8"/>
    <w:rsid w:val="006E52D3"/>
    <w:rsid w:val="006E53F1"/>
    <w:rsid w:val="006E5455"/>
    <w:rsid w:val="006E5559"/>
    <w:rsid w:val="006E5568"/>
    <w:rsid w:val="006E5689"/>
    <w:rsid w:val="006E56BE"/>
    <w:rsid w:val="006E58C9"/>
    <w:rsid w:val="006E58FA"/>
    <w:rsid w:val="006E5A05"/>
    <w:rsid w:val="006E5AC2"/>
    <w:rsid w:val="006E5C9D"/>
    <w:rsid w:val="006E5CDE"/>
    <w:rsid w:val="006E5D20"/>
    <w:rsid w:val="006E5DC7"/>
    <w:rsid w:val="006E5E4F"/>
    <w:rsid w:val="006E5EA8"/>
    <w:rsid w:val="006E5ED0"/>
    <w:rsid w:val="006E5EE4"/>
    <w:rsid w:val="006E5F3E"/>
    <w:rsid w:val="006E5FB9"/>
    <w:rsid w:val="006E5FE5"/>
    <w:rsid w:val="006E6029"/>
    <w:rsid w:val="006E61E8"/>
    <w:rsid w:val="006E6227"/>
    <w:rsid w:val="006E62B4"/>
    <w:rsid w:val="006E62CB"/>
    <w:rsid w:val="006E62D9"/>
    <w:rsid w:val="006E6312"/>
    <w:rsid w:val="006E63FF"/>
    <w:rsid w:val="006E6424"/>
    <w:rsid w:val="006E643F"/>
    <w:rsid w:val="006E6467"/>
    <w:rsid w:val="006E6490"/>
    <w:rsid w:val="006E6507"/>
    <w:rsid w:val="006E6535"/>
    <w:rsid w:val="006E6543"/>
    <w:rsid w:val="006E655E"/>
    <w:rsid w:val="006E658D"/>
    <w:rsid w:val="006E662A"/>
    <w:rsid w:val="006E6636"/>
    <w:rsid w:val="006E6669"/>
    <w:rsid w:val="006E6692"/>
    <w:rsid w:val="006E66A1"/>
    <w:rsid w:val="006E677A"/>
    <w:rsid w:val="006E67D8"/>
    <w:rsid w:val="006E6847"/>
    <w:rsid w:val="006E685A"/>
    <w:rsid w:val="006E689D"/>
    <w:rsid w:val="006E6A44"/>
    <w:rsid w:val="006E6A47"/>
    <w:rsid w:val="006E6B22"/>
    <w:rsid w:val="006E6BE9"/>
    <w:rsid w:val="006E6BFE"/>
    <w:rsid w:val="006E6C64"/>
    <w:rsid w:val="006E6C73"/>
    <w:rsid w:val="006E6C75"/>
    <w:rsid w:val="006E6CD0"/>
    <w:rsid w:val="006E6CDF"/>
    <w:rsid w:val="006E6DAE"/>
    <w:rsid w:val="006E6DC4"/>
    <w:rsid w:val="006E6E51"/>
    <w:rsid w:val="006E6E78"/>
    <w:rsid w:val="006E6EA2"/>
    <w:rsid w:val="006E6EDC"/>
    <w:rsid w:val="006E6F2E"/>
    <w:rsid w:val="006E6F5D"/>
    <w:rsid w:val="006E6FB0"/>
    <w:rsid w:val="006E70A3"/>
    <w:rsid w:val="006E70C9"/>
    <w:rsid w:val="006E70E2"/>
    <w:rsid w:val="006E7181"/>
    <w:rsid w:val="006E7192"/>
    <w:rsid w:val="006E7242"/>
    <w:rsid w:val="006E7267"/>
    <w:rsid w:val="006E728E"/>
    <w:rsid w:val="006E7331"/>
    <w:rsid w:val="006E738B"/>
    <w:rsid w:val="006E742D"/>
    <w:rsid w:val="006E7438"/>
    <w:rsid w:val="006E7537"/>
    <w:rsid w:val="006E759A"/>
    <w:rsid w:val="006E75A1"/>
    <w:rsid w:val="006E75C1"/>
    <w:rsid w:val="006E768B"/>
    <w:rsid w:val="006E76F7"/>
    <w:rsid w:val="006E787C"/>
    <w:rsid w:val="006E7908"/>
    <w:rsid w:val="006E7A93"/>
    <w:rsid w:val="006E7AC6"/>
    <w:rsid w:val="006E7AE2"/>
    <w:rsid w:val="006E7AE5"/>
    <w:rsid w:val="006E7B3C"/>
    <w:rsid w:val="006E7B5C"/>
    <w:rsid w:val="006E7B63"/>
    <w:rsid w:val="006E7BB0"/>
    <w:rsid w:val="006E7BFE"/>
    <w:rsid w:val="006E7C58"/>
    <w:rsid w:val="006E7CCC"/>
    <w:rsid w:val="006E7D5E"/>
    <w:rsid w:val="006E7D7E"/>
    <w:rsid w:val="006E7D9B"/>
    <w:rsid w:val="006E7E67"/>
    <w:rsid w:val="006E7EFA"/>
    <w:rsid w:val="006E7EFB"/>
    <w:rsid w:val="006E7F10"/>
    <w:rsid w:val="006E7F1B"/>
    <w:rsid w:val="006F0016"/>
    <w:rsid w:val="006F004F"/>
    <w:rsid w:val="006F0087"/>
    <w:rsid w:val="006F00CD"/>
    <w:rsid w:val="006F010B"/>
    <w:rsid w:val="006F0173"/>
    <w:rsid w:val="006F024D"/>
    <w:rsid w:val="006F0268"/>
    <w:rsid w:val="006F026D"/>
    <w:rsid w:val="006F029B"/>
    <w:rsid w:val="006F02A0"/>
    <w:rsid w:val="006F0304"/>
    <w:rsid w:val="006F037C"/>
    <w:rsid w:val="006F037D"/>
    <w:rsid w:val="006F03B7"/>
    <w:rsid w:val="006F03BD"/>
    <w:rsid w:val="006F03DB"/>
    <w:rsid w:val="006F04B4"/>
    <w:rsid w:val="006F0663"/>
    <w:rsid w:val="006F0695"/>
    <w:rsid w:val="006F0756"/>
    <w:rsid w:val="006F07F8"/>
    <w:rsid w:val="006F083B"/>
    <w:rsid w:val="006F0897"/>
    <w:rsid w:val="006F08E5"/>
    <w:rsid w:val="006F0980"/>
    <w:rsid w:val="006F09F4"/>
    <w:rsid w:val="006F0A2C"/>
    <w:rsid w:val="006F0A34"/>
    <w:rsid w:val="006F0ACF"/>
    <w:rsid w:val="006F0B21"/>
    <w:rsid w:val="006F0B35"/>
    <w:rsid w:val="006F0C6E"/>
    <w:rsid w:val="006F0CBC"/>
    <w:rsid w:val="006F0DEB"/>
    <w:rsid w:val="006F0DF5"/>
    <w:rsid w:val="006F0E5E"/>
    <w:rsid w:val="006F0EF3"/>
    <w:rsid w:val="006F0F04"/>
    <w:rsid w:val="006F0F44"/>
    <w:rsid w:val="006F1073"/>
    <w:rsid w:val="006F10D5"/>
    <w:rsid w:val="006F111B"/>
    <w:rsid w:val="006F1374"/>
    <w:rsid w:val="006F13DC"/>
    <w:rsid w:val="006F1430"/>
    <w:rsid w:val="006F14A8"/>
    <w:rsid w:val="006F1515"/>
    <w:rsid w:val="006F1579"/>
    <w:rsid w:val="006F1652"/>
    <w:rsid w:val="006F16D4"/>
    <w:rsid w:val="006F1719"/>
    <w:rsid w:val="006F1737"/>
    <w:rsid w:val="006F18C3"/>
    <w:rsid w:val="006F18DA"/>
    <w:rsid w:val="006F18F6"/>
    <w:rsid w:val="006F1984"/>
    <w:rsid w:val="006F19F4"/>
    <w:rsid w:val="006F1A4A"/>
    <w:rsid w:val="006F1B71"/>
    <w:rsid w:val="006F1B79"/>
    <w:rsid w:val="006F1BE2"/>
    <w:rsid w:val="006F1BFA"/>
    <w:rsid w:val="006F1C64"/>
    <w:rsid w:val="006F1D77"/>
    <w:rsid w:val="006F1E20"/>
    <w:rsid w:val="006F1E5A"/>
    <w:rsid w:val="006F1E90"/>
    <w:rsid w:val="006F1F06"/>
    <w:rsid w:val="006F1F71"/>
    <w:rsid w:val="006F1FA2"/>
    <w:rsid w:val="006F2095"/>
    <w:rsid w:val="006F20BF"/>
    <w:rsid w:val="006F20CB"/>
    <w:rsid w:val="006F2138"/>
    <w:rsid w:val="006F2154"/>
    <w:rsid w:val="006F2186"/>
    <w:rsid w:val="006F21E5"/>
    <w:rsid w:val="006F22B4"/>
    <w:rsid w:val="006F22BB"/>
    <w:rsid w:val="006F2331"/>
    <w:rsid w:val="006F2497"/>
    <w:rsid w:val="006F24CC"/>
    <w:rsid w:val="006F25DD"/>
    <w:rsid w:val="006F2634"/>
    <w:rsid w:val="006F2671"/>
    <w:rsid w:val="006F2678"/>
    <w:rsid w:val="006F26AC"/>
    <w:rsid w:val="006F2769"/>
    <w:rsid w:val="006F2821"/>
    <w:rsid w:val="006F28B4"/>
    <w:rsid w:val="006F28BE"/>
    <w:rsid w:val="006F28DC"/>
    <w:rsid w:val="006F28FF"/>
    <w:rsid w:val="006F2956"/>
    <w:rsid w:val="006F2966"/>
    <w:rsid w:val="006F29C7"/>
    <w:rsid w:val="006F29E4"/>
    <w:rsid w:val="006F2A63"/>
    <w:rsid w:val="006F2BFA"/>
    <w:rsid w:val="006F2CA1"/>
    <w:rsid w:val="006F2D05"/>
    <w:rsid w:val="006F2D10"/>
    <w:rsid w:val="006F2D64"/>
    <w:rsid w:val="006F2D67"/>
    <w:rsid w:val="006F2E15"/>
    <w:rsid w:val="006F2E52"/>
    <w:rsid w:val="006F2E5E"/>
    <w:rsid w:val="006F2EB4"/>
    <w:rsid w:val="006F2ED8"/>
    <w:rsid w:val="006F2F60"/>
    <w:rsid w:val="006F303F"/>
    <w:rsid w:val="006F30B6"/>
    <w:rsid w:val="006F30C9"/>
    <w:rsid w:val="006F30D7"/>
    <w:rsid w:val="006F3135"/>
    <w:rsid w:val="006F31A1"/>
    <w:rsid w:val="006F325A"/>
    <w:rsid w:val="006F32AA"/>
    <w:rsid w:val="006F331D"/>
    <w:rsid w:val="006F335E"/>
    <w:rsid w:val="006F3437"/>
    <w:rsid w:val="006F34C3"/>
    <w:rsid w:val="006F34F2"/>
    <w:rsid w:val="006F3539"/>
    <w:rsid w:val="006F358D"/>
    <w:rsid w:val="006F35DC"/>
    <w:rsid w:val="006F36F6"/>
    <w:rsid w:val="006F370B"/>
    <w:rsid w:val="006F3736"/>
    <w:rsid w:val="006F373A"/>
    <w:rsid w:val="006F375A"/>
    <w:rsid w:val="006F3781"/>
    <w:rsid w:val="006F38D2"/>
    <w:rsid w:val="006F38E6"/>
    <w:rsid w:val="006F393C"/>
    <w:rsid w:val="006F398E"/>
    <w:rsid w:val="006F39EF"/>
    <w:rsid w:val="006F3AC5"/>
    <w:rsid w:val="006F3ACB"/>
    <w:rsid w:val="006F3ADB"/>
    <w:rsid w:val="006F3C04"/>
    <w:rsid w:val="006F3C3C"/>
    <w:rsid w:val="006F3CC2"/>
    <w:rsid w:val="006F3D84"/>
    <w:rsid w:val="006F3DDB"/>
    <w:rsid w:val="006F3E6E"/>
    <w:rsid w:val="006F3EE4"/>
    <w:rsid w:val="006F3F00"/>
    <w:rsid w:val="006F3F19"/>
    <w:rsid w:val="006F3F25"/>
    <w:rsid w:val="006F3F56"/>
    <w:rsid w:val="006F3F63"/>
    <w:rsid w:val="006F4005"/>
    <w:rsid w:val="006F40A1"/>
    <w:rsid w:val="006F40C4"/>
    <w:rsid w:val="006F40E3"/>
    <w:rsid w:val="006F4112"/>
    <w:rsid w:val="006F4165"/>
    <w:rsid w:val="006F41FF"/>
    <w:rsid w:val="006F4200"/>
    <w:rsid w:val="006F4285"/>
    <w:rsid w:val="006F42DB"/>
    <w:rsid w:val="006F438B"/>
    <w:rsid w:val="006F4477"/>
    <w:rsid w:val="006F4582"/>
    <w:rsid w:val="006F45FA"/>
    <w:rsid w:val="006F4624"/>
    <w:rsid w:val="006F467B"/>
    <w:rsid w:val="006F4693"/>
    <w:rsid w:val="006F469F"/>
    <w:rsid w:val="006F46C2"/>
    <w:rsid w:val="006F4791"/>
    <w:rsid w:val="006F47C4"/>
    <w:rsid w:val="006F480D"/>
    <w:rsid w:val="006F4899"/>
    <w:rsid w:val="006F48A6"/>
    <w:rsid w:val="006F48C7"/>
    <w:rsid w:val="006F4985"/>
    <w:rsid w:val="006F4A03"/>
    <w:rsid w:val="006F4A30"/>
    <w:rsid w:val="006F4AA9"/>
    <w:rsid w:val="006F4AD1"/>
    <w:rsid w:val="006F4B2E"/>
    <w:rsid w:val="006F4B90"/>
    <w:rsid w:val="006F4BE7"/>
    <w:rsid w:val="006F4C80"/>
    <w:rsid w:val="006F4DF4"/>
    <w:rsid w:val="006F4EA6"/>
    <w:rsid w:val="006F4F2D"/>
    <w:rsid w:val="006F4F34"/>
    <w:rsid w:val="006F4F5B"/>
    <w:rsid w:val="006F503F"/>
    <w:rsid w:val="006F5055"/>
    <w:rsid w:val="006F5082"/>
    <w:rsid w:val="006F5093"/>
    <w:rsid w:val="006F50B6"/>
    <w:rsid w:val="006F516E"/>
    <w:rsid w:val="006F51B3"/>
    <w:rsid w:val="006F51BF"/>
    <w:rsid w:val="006F51EE"/>
    <w:rsid w:val="006F5283"/>
    <w:rsid w:val="006F52B2"/>
    <w:rsid w:val="006F537A"/>
    <w:rsid w:val="006F5448"/>
    <w:rsid w:val="006F5539"/>
    <w:rsid w:val="006F55B5"/>
    <w:rsid w:val="006F55E7"/>
    <w:rsid w:val="006F57DE"/>
    <w:rsid w:val="006F5880"/>
    <w:rsid w:val="006F5893"/>
    <w:rsid w:val="006F591C"/>
    <w:rsid w:val="006F5973"/>
    <w:rsid w:val="006F599F"/>
    <w:rsid w:val="006F5A00"/>
    <w:rsid w:val="006F5A4D"/>
    <w:rsid w:val="006F5A76"/>
    <w:rsid w:val="006F5AFE"/>
    <w:rsid w:val="006F5B30"/>
    <w:rsid w:val="006F5D13"/>
    <w:rsid w:val="006F5D87"/>
    <w:rsid w:val="006F5ED8"/>
    <w:rsid w:val="006F5F1C"/>
    <w:rsid w:val="006F5F25"/>
    <w:rsid w:val="006F5F5B"/>
    <w:rsid w:val="006F5F5E"/>
    <w:rsid w:val="006F5FFB"/>
    <w:rsid w:val="006F6174"/>
    <w:rsid w:val="006F61B3"/>
    <w:rsid w:val="006F61FB"/>
    <w:rsid w:val="006F6226"/>
    <w:rsid w:val="006F622E"/>
    <w:rsid w:val="006F6239"/>
    <w:rsid w:val="006F62C0"/>
    <w:rsid w:val="006F62CC"/>
    <w:rsid w:val="006F633A"/>
    <w:rsid w:val="006F635A"/>
    <w:rsid w:val="006F6383"/>
    <w:rsid w:val="006F6406"/>
    <w:rsid w:val="006F6436"/>
    <w:rsid w:val="006F6491"/>
    <w:rsid w:val="006F64B4"/>
    <w:rsid w:val="006F6540"/>
    <w:rsid w:val="006F6598"/>
    <w:rsid w:val="006F6641"/>
    <w:rsid w:val="006F6709"/>
    <w:rsid w:val="006F679D"/>
    <w:rsid w:val="006F68D7"/>
    <w:rsid w:val="006F69D6"/>
    <w:rsid w:val="006F69F2"/>
    <w:rsid w:val="006F6A05"/>
    <w:rsid w:val="006F6A06"/>
    <w:rsid w:val="006F6A62"/>
    <w:rsid w:val="006F6A6B"/>
    <w:rsid w:val="006F6AAD"/>
    <w:rsid w:val="006F6C2E"/>
    <w:rsid w:val="006F6C51"/>
    <w:rsid w:val="006F6C65"/>
    <w:rsid w:val="006F6C86"/>
    <w:rsid w:val="006F6CA3"/>
    <w:rsid w:val="006F6DBA"/>
    <w:rsid w:val="006F6DF3"/>
    <w:rsid w:val="006F6E05"/>
    <w:rsid w:val="006F6E4F"/>
    <w:rsid w:val="006F6F2F"/>
    <w:rsid w:val="006F6FAB"/>
    <w:rsid w:val="006F6FAC"/>
    <w:rsid w:val="006F700A"/>
    <w:rsid w:val="006F700D"/>
    <w:rsid w:val="006F702F"/>
    <w:rsid w:val="006F70EE"/>
    <w:rsid w:val="006F7105"/>
    <w:rsid w:val="006F712F"/>
    <w:rsid w:val="006F718E"/>
    <w:rsid w:val="006F7197"/>
    <w:rsid w:val="006F720C"/>
    <w:rsid w:val="006F72AD"/>
    <w:rsid w:val="006F72BC"/>
    <w:rsid w:val="006F750E"/>
    <w:rsid w:val="006F7551"/>
    <w:rsid w:val="006F760C"/>
    <w:rsid w:val="006F7642"/>
    <w:rsid w:val="006F7696"/>
    <w:rsid w:val="006F772E"/>
    <w:rsid w:val="006F7730"/>
    <w:rsid w:val="006F7769"/>
    <w:rsid w:val="006F77F1"/>
    <w:rsid w:val="006F782D"/>
    <w:rsid w:val="006F7867"/>
    <w:rsid w:val="006F7887"/>
    <w:rsid w:val="006F78A2"/>
    <w:rsid w:val="006F78CC"/>
    <w:rsid w:val="006F78EE"/>
    <w:rsid w:val="006F7903"/>
    <w:rsid w:val="006F791D"/>
    <w:rsid w:val="006F7923"/>
    <w:rsid w:val="006F792F"/>
    <w:rsid w:val="006F7979"/>
    <w:rsid w:val="006F7994"/>
    <w:rsid w:val="006F799D"/>
    <w:rsid w:val="006F79A6"/>
    <w:rsid w:val="006F79D7"/>
    <w:rsid w:val="006F7AFD"/>
    <w:rsid w:val="006F7AFF"/>
    <w:rsid w:val="006F7B7E"/>
    <w:rsid w:val="006F7B9A"/>
    <w:rsid w:val="006F7C26"/>
    <w:rsid w:val="006F7C41"/>
    <w:rsid w:val="006F7CD3"/>
    <w:rsid w:val="006F7D40"/>
    <w:rsid w:val="006F7D68"/>
    <w:rsid w:val="006F7D9B"/>
    <w:rsid w:val="006F7E0F"/>
    <w:rsid w:val="006F7E96"/>
    <w:rsid w:val="006F7EC8"/>
    <w:rsid w:val="006F7F9C"/>
    <w:rsid w:val="006F7FA7"/>
    <w:rsid w:val="007000B5"/>
    <w:rsid w:val="007000FC"/>
    <w:rsid w:val="0070018B"/>
    <w:rsid w:val="007001DD"/>
    <w:rsid w:val="007002BE"/>
    <w:rsid w:val="00700407"/>
    <w:rsid w:val="0070048B"/>
    <w:rsid w:val="00700490"/>
    <w:rsid w:val="00700553"/>
    <w:rsid w:val="00700563"/>
    <w:rsid w:val="0070057E"/>
    <w:rsid w:val="007005BF"/>
    <w:rsid w:val="00700615"/>
    <w:rsid w:val="007006BC"/>
    <w:rsid w:val="0070073E"/>
    <w:rsid w:val="00700740"/>
    <w:rsid w:val="00700747"/>
    <w:rsid w:val="007008A3"/>
    <w:rsid w:val="00700912"/>
    <w:rsid w:val="00700957"/>
    <w:rsid w:val="00700974"/>
    <w:rsid w:val="00700A8E"/>
    <w:rsid w:val="00700AE3"/>
    <w:rsid w:val="00700B55"/>
    <w:rsid w:val="00700BB2"/>
    <w:rsid w:val="00700BBB"/>
    <w:rsid w:val="00700C27"/>
    <w:rsid w:val="00700E57"/>
    <w:rsid w:val="00700E95"/>
    <w:rsid w:val="00700EAF"/>
    <w:rsid w:val="00700ED7"/>
    <w:rsid w:val="00700EF5"/>
    <w:rsid w:val="00700F04"/>
    <w:rsid w:val="00700F0A"/>
    <w:rsid w:val="00700FD8"/>
    <w:rsid w:val="00701006"/>
    <w:rsid w:val="00701024"/>
    <w:rsid w:val="007010EC"/>
    <w:rsid w:val="0070116D"/>
    <w:rsid w:val="007012EF"/>
    <w:rsid w:val="00701350"/>
    <w:rsid w:val="00701389"/>
    <w:rsid w:val="007013C6"/>
    <w:rsid w:val="00701402"/>
    <w:rsid w:val="0070141F"/>
    <w:rsid w:val="00701465"/>
    <w:rsid w:val="00701490"/>
    <w:rsid w:val="00701551"/>
    <w:rsid w:val="00701561"/>
    <w:rsid w:val="0070156B"/>
    <w:rsid w:val="0070162B"/>
    <w:rsid w:val="00701773"/>
    <w:rsid w:val="007017CE"/>
    <w:rsid w:val="007017D8"/>
    <w:rsid w:val="007017F8"/>
    <w:rsid w:val="0070187D"/>
    <w:rsid w:val="00701942"/>
    <w:rsid w:val="00701A4A"/>
    <w:rsid w:val="00701AF7"/>
    <w:rsid w:val="00701B44"/>
    <w:rsid w:val="00701B4A"/>
    <w:rsid w:val="00701C2A"/>
    <w:rsid w:val="00701C7A"/>
    <w:rsid w:val="00701CB6"/>
    <w:rsid w:val="00701CD2"/>
    <w:rsid w:val="00701D4B"/>
    <w:rsid w:val="00701DC1"/>
    <w:rsid w:val="00701DC8"/>
    <w:rsid w:val="00701E1B"/>
    <w:rsid w:val="00701F1A"/>
    <w:rsid w:val="00701FD0"/>
    <w:rsid w:val="00701FE9"/>
    <w:rsid w:val="0070201F"/>
    <w:rsid w:val="007020D0"/>
    <w:rsid w:val="007020FC"/>
    <w:rsid w:val="007021F3"/>
    <w:rsid w:val="00702244"/>
    <w:rsid w:val="00702259"/>
    <w:rsid w:val="007022A9"/>
    <w:rsid w:val="007022F8"/>
    <w:rsid w:val="0070234A"/>
    <w:rsid w:val="00702375"/>
    <w:rsid w:val="00702377"/>
    <w:rsid w:val="007023DB"/>
    <w:rsid w:val="007025F7"/>
    <w:rsid w:val="00702600"/>
    <w:rsid w:val="0070260F"/>
    <w:rsid w:val="0070268B"/>
    <w:rsid w:val="007026B7"/>
    <w:rsid w:val="00702717"/>
    <w:rsid w:val="00702765"/>
    <w:rsid w:val="007027B0"/>
    <w:rsid w:val="007027FB"/>
    <w:rsid w:val="00702811"/>
    <w:rsid w:val="00702907"/>
    <w:rsid w:val="00702998"/>
    <w:rsid w:val="00702B06"/>
    <w:rsid w:val="00702B31"/>
    <w:rsid w:val="00702BAE"/>
    <w:rsid w:val="00702C5E"/>
    <w:rsid w:val="00702CD0"/>
    <w:rsid w:val="00702D15"/>
    <w:rsid w:val="00702D3D"/>
    <w:rsid w:val="00702DB7"/>
    <w:rsid w:val="00702EA3"/>
    <w:rsid w:val="00702F71"/>
    <w:rsid w:val="00703025"/>
    <w:rsid w:val="007030F4"/>
    <w:rsid w:val="00703104"/>
    <w:rsid w:val="00703136"/>
    <w:rsid w:val="0070321E"/>
    <w:rsid w:val="00703268"/>
    <w:rsid w:val="0070327C"/>
    <w:rsid w:val="0070330F"/>
    <w:rsid w:val="0070334C"/>
    <w:rsid w:val="007033AF"/>
    <w:rsid w:val="00703514"/>
    <w:rsid w:val="0070355E"/>
    <w:rsid w:val="0070362B"/>
    <w:rsid w:val="00703674"/>
    <w:rsid w:val="007037AC"/>
    <w:rsid w:val="007037B6"/>
    <w:rsid w:val="00703910"/>
    <w:rsid w:val="00703986"/>
    <w:rsid w:val="0070399C"/>
    <w:rsid w:val="007039D2"/>
    <w:rsid w:val="00703B20"/>
    <w:rsid w:val="00703B3F"/>
    <w:rsid w:val="00703B5C"/>
    <w:rsid w:val="00703B67"/>
    <w:rsid w:val="00703B69"/>
    <w:rsid w:val="00703C24"/>
    <w:rsid w:val="00703C40"/>
    <w:rsid w:val="00703C7B"/>
    <w:rsid w:val="00703E24"/>
    <w:rsid w:val="00703E9A"/>
    <w:rsid w:val="00703ED5"/>
    <w:rsid w:val="00704107"/>
    <w:rsid w:val="0070410C"/>
    <w:rsid w:val="007041DC"/>
    <w:rsid w:val="00704217"/>
    <w:rsid w:val="007042BA"/>
    <w:rsid w:val="007042EE"/>
    <w:rsid w:val="00704476"/>
    <w:rsid w:val="007044AA"/>
    <w:rsid w:val="00704532"/>
    <w:rsid w:val="00704542"/>
    <w:rsid w:val="00704557"/>
    <w:rsid w:val="0070466E"/>
    <w:rsid w:val="00704673"/>
    <w:rsid w:val="0070467C"/>
    <w:rsid w:val="007046E0"/>
    <w:rsid w:val="007046EC"/>
    <w:rsid w:val="00704873"/>
    <w:rsid w:val="00704989"/>
    <w:rsid w:val="007049BE"/>
    <w:rsid w:val="00704A2E"/>
    <w:rsid w:val="00704A7F"/>
    <w:rsid w:val="00704ABB"/>
    <w:rsid w:val="00704AF0"/>
    <w:rsid w:val="00704AF4"/>
    <w:rsid w:val="00704AFA"/>
    <w:rsid w:val="00704B0B"/>
    <w:rsid w:val="00704B55"/>
    <w:rsid w:val="00704B8A"/>
    <w:rsid w:val="00704B91"/>
    <w:rsid w:val="00704C62"/>
    <w:rsid w:val="00704C65"/>
    <w:rsid w:val="00704C6F"/>
    <w:rsid w:val="00704C93"/>
    <w:rsid w:val="00704D11"/>
    <w:rsid w:val="00704D25"/>
    <w:rsid w:val="00704E74"/>
    <w:rsid w:val="00704F06"/>
    <w:rsid w:val="00704F72"/>
    <w:rsid w:val="0070507F"/>
    <w:rsid w:val="0070509B"/>
    <w:rsid w:val="0070510D"/>
    <w:rsid w:val="00705144"/>
    <w:rsid w:val="007051A6"/>
    <w:rsid w:val="00705220"/>
    <w:rsid w:val="00705222"/>
    <w:rsid w:val="0070527F"/>
    <w:rsid w:val="007052A8"/>
    <w:rsid w:val="00705309"/>
    <w:rsid w:val="0070538B"/>
    <w:rsid w:val="007053F5"/>
    <w:rsid w:val="007054EB"/>
    <w:rsid w:val="00705554"/>
    <w:rsid w:val="0070556C"/>
    <w:rsid w:val="00705571"/>
    <w:rsid w:val="00705737"/>
    <w:rsid w:val="0070574B"/>
    <w:rsid w:val="0070574F"/>
    <w:rsid w:val="0070575E"/>
    <w:rsid w:val="007057B3"/>
    <w:rsid w:val="00705829"/>
    <w:rsid w:val="00705839"/>
    <w:rsid w:val="007059B8"/>
    <w:rsid w:val="007059DA"/>
    <w:rsid w:val="00705A7A"/>
    <w:rsid w:val="00705AA1"/>
    <w:rsid w:val="00705AC5"/>
    <w:rsid w:val="00705AF6"/>
    <w:rsid w:val="00705AFE"/>
    <w:rsid w:val="00705B20"/>
    <w:rsid w:val="00705C08"/>
    <w:rsid w:val="00705E22"/>
    <w:rsid w:val="00705E49"/>
    <w:rsid w:val="00705E51"/>
    <w:rsid w:val="00705E57"/>
    <w:rsid w:val="00705E6A"/>
    <w:rsid w:val="00705E76"/>
    <w:rsid w:val="00705EB4"/>
    <w:rsid w:val="00705F37"/>
    <w:rsid w:val="00706024"/>
    <w:rsid w:val="00706069"/>
    <w:rsid w:val="0070608F"/>
    <w:rsid w:val="00706142"/>
    <w:rsid w:val="0070616B"/>
    <w:rsid w:val="007061C6"/>
    <w:rsid w:val="0070629A"/>
    <w:rsid w:val="00706365"/>
    <w:rsid w:val="007063A6"/>
    <w:rsid w:val="0070641C"/>
    <w:rsid w:val="00706488"/>
    <w:rsid w:val="00706597"/>
    <w:rsid w:val="007066DC"/>
    <w:rsid w:val="007067B3"/>
    <w:rsid w:val="00706806"/>
    <w:rsid w:val="0070694F"/>
    <w:rsid w:val="00706AAE"/>
    <w:rsid w:val="00706B0E"/>
    <w:rsid w:val="00706B54"/>
    <w:rsid w:val="00706B73"/>
    <w:rsid w:val="00706BE0"/>
    <w:rsid w:val="00706C43"/>
    <w:rsid w:val="00706C86"/>
    <w:rsid w:val="00706CC6"/>
    <w:rsid w:val="00706D2D"/>
    <w:rsid w:val="00706D6C"/>
    <w:rsid w:val="00706D88"/>
    <w:rsid w:val="00706DAF"/>
    <w:rsid w:val="00706DB4"/>
    <w:rsid w:val="00706DDC"/>
    <w:rsid w:val="00706EA1"/>
    <w:rsid w:val="0070703B"/>
    <w:rsid w:val="00707149"/>
    <w:rsid w:val="007071C3"/>
    <w:rsid w:val="007071D8"/>
    <w:rsid w:val="00707322"/>
    <w:rsid w:val="0070735D"/>
    <w:rsid w:val="00707383"/>
    <w:rsid w:val="0070742F"/>
    <w:rsid w:val="00707475"/>
    <w:rsid w:val="0070748D"/>
    <w:rsid w:val="007074A9"/>
    <w:rsid w:val="007074EA"/>
    <w:rsid w:val="00707539"/>
    <w:rsid w:val="0070753B"/>
    <w:rsid w:val="00707573"/>
    <w:rsid w:val="007075B1"/>
    <w:rsid w:val="00707693"/>
    <w:rsid w:val="007076E3"/>
    <w:rsid w:val="00707811"/>
    <w:rsid w:val="00707940"/>
    <w:rsid w:val="0070795E"/>
    <w:rsid w:val="007079A6"/>
    <w:rsid w:val="007079BD"/>
    <w:rsid w:val="007079CE"/>
    <w:rsid w:val="007079D1"/>
    <w:rsid w:val="00707B4C"/>
    <w:rsid w:val="00707B58"/>
    <w:rsid w:val="00707BDB"/>
    <w:rsid w:val="00707BE1"/>
    <w:rsid w:val="00707BEF"/>
    <w:rsid w:val="00707C40"/>
    <w:rsid w:val="00707C81"/>
    <w:rsid w:val="00707CA6"/>
    <w:rsid w:val="00707D00"/>
    <w:rsid w:val="00707D18"/>
    <w:rsid w:val="00707D2C"/>
    <w:rsid w:val="00707D2F"/>
    <w:rsid w:val="00707D9A"/>
    <w:rsid w:val="00707DDE"/>
    <w:rsid w:val="00707DF0"/>
    <w:rsid w:val="00707EB8"/>
    <w:rsid w:val="00707F56"/>
    <w:rsid w:val="00707F5B"/>
    <w:rsid w:val="00707F5D"/>
    <w:rsid w:val="00707F7E"/>
    <w:rsid w:val="00707FC3"/>
    <w:rsid w:val="00707FEF"/>
    <w:rsid w:val="007100DF"/>
    <w:rsid w:val="00710212"/>
    <w:rsid w:val="00710281"/>
    <w:rsid w:val="007102E0"/>
    <w:rsid w:val="00710347"/>
    <w:rsid w:val="00710356"/>
    <w:rsid w:val="0071036F"/>
    <w:rsid w:val="0071039D"/>
    <w:rsid w:val="007103ED"/>
    <w:rsid w:val="00710401"/>
    <w:rsid w:val="007104B3"/>
    <w:rsid w:val="007104DF"/>
    <w:rsid w:val="0071055E"/>
    <w:rsid w:val="0071067E"/>
    <w:rsid w:val="0071067F"/>
    <w:rsid w:val="007106B9"/>
    <w:rsid w:val="007106FF"/>
    <w:rsid w:val="0071072B"/>
    <w:rsid w:val="00710737"/>
    <w:rsid w:val="007107A7"/>
    <w:rsid w:val="0071080F"/>
    <w:rsid w:val="007108B8"/>
    <w:rsid w:val="00710B7D"/>
    <w:rsid w:val="00710BEA"/>
    <w:rsid w:val="00710C0A"/>
    <w:rsid w:val="00710C4E"/>
    <w:rsid w:val="00710C75"/>
    <w:rsid w:val="00710CCF"/>
    <w:rsid w:val="00710DDA"/>
    <w:rsid w:val="00710E25"/>
    <w:rsid w:val="00710E5E"/>
    <w:rsid w:val="00710F22"/>
    <w:rsid w:val="00710F25"/>
    <w:rsid w:val="00710FFE"/>
    <w:rsid w:val="0071110E"/>
    <w:rsid w:val="00711128"/>
    <w:rsid w:val="00711132"/>
    <w:rsid w:val="007111DF"/>
    <w:rsid w:val="00711206"/>
    <w:rsid w:val="007112C2"/>
    <w:rsid w:val="0071134C"/>
    <w:rsid w:val="00711351"/>
    <w:rsid w:val="0071137D"/>
    <w:rsid w:val="007113A2"/>
    <w:rsid w:val="007113C8"/>
    <w:rsid w:val="007113D8"/>
    <w:rsid w:val="00711427"/>
    <w:rsid w:val="007114DF"/>
    <w:rsid w:val="00711526"/>
    <w:rsid w:val="0071156E"/>
    <w:rsid w:val="00711695"/>
    <w:rsid w:val="007116BA"/>
    <w:rsid w:val="00711776"/>
    <w:rsid w:val="007117FD"/>
    <w:rsid w:val="0071183F"/>
    <w:rsid w:val="007118D6"/>
    <w:rsid w:val="007118ED"/>
    <w:rsid w:val="0071190B"/>
    <w:rsid w:val="00711911"/>
    <w:rsid w:val="00711986"/>
    <w:rsid w:val="007119FE"/>
    <w:rsid w:val="00711A42"/>
    <w:rsid w:val="00711A5B"/>
    <w:rsid w:val="00711A5F"/>
    <w:rsid w:val="00711A77"/>
    <w:rsid w:val="00711AD0"/>
    <w:rsid w:val="00711B13"/>
    <w:rsid w:val="00711B97"/>
    <w:rsid w:val="00711B9E"/>
    <w:rsid w:val="00711BB7"/>
    <w:rsid w:val="00711CD9"/>
    <w:rsid w:val="00711D08"/>
    <w:rsid w:val="00711D0E"/>
    <w:rsid w:val="00711DAD"/>
    <w:rsid w:val="00711DC6"/>
    <w:rsid w:val="00711E59"/>
    <w:rsid w:val="00711E5E"/>
    <w:rsid w:val="00711E6F"/>
    <w:rsid w:val="00711E90"/>
    <w:rsid w:val="00711EDB"/>
    <w:rsid w:val="00711F34"/>
    <w:rsid w:val="00711F6C"/>
    <w:rsid w:val="00711F98"/>
    <w:rsid w:val="00711FC6"/>
    <w:rsid w:val="00712201"/>
    <w:rsid w:val="0071221B"/>
    <w:rsid w:val="0071223C"/>
    <w:rsid w:val="0071226B"/>
    <w:rsid w:val="007122B5"/>
    <w:rsid w:val="0071238C"/>
    <w:rsid w:val="0071241C"/>
    <w:rsid w:val="007124E0"/>
    <w:rsid w:val="00712590"/>
    <w:rsid w:val="00712599"/>
    <w:rsid w:val="0071261E"/>
    <w:rsid w:val="007126A8"/>
    <w:rsid w:val="007126EA"/>
    <w:rsid w:val="00712748"/>
    <w:rsid w:val="007127CC"/>
    <w:rsid w:val="00712846"/>
    <w:rsid w:val="00712A01"/>
    <w:rsid w:val="00712AA9"/>
    <w:rsid w:val="00712B2C"/>
    <w:rsid w:val="00712B4D"/>
    <w:rsid w:val="00712BC4"/>
    <w:rsid w:val="00712BF8"/>
    <w:rsid w:val="00712C28"/>
    <w:rsid w:val="00712C6F"/>
    <w:rsid w:val="00712C95"/>
    <w:rsid w:val="00712CF5"/>
    <w:rsid w:val="00712DD4"/>
    <w:rsid w:val="00712E22"/>
    <w:rsid w:val="00712E74"/>
    <w:rsid w:val="00712ECA"/>
    <w:rsid w:val="00712EFB"/>
    <w:rsid w:val="00713024"/>
    <w:rsid w:val="007130A3"/>
    <w:rsid w:val="007130DF"/>
    <w:rsid w:val="007131C6"/>
    <w:rsid w:val="00713225"/>
    <w:rsid w:val="007132EA"/>
    <w:rsid w:val="007132F5"/>
    <w:rsid w:val="0071331D"/>
    <w:rsid w:val="00713383"/>
    <w:rsid w:val="0071341E"/>
    <w:rsid w:val="00713440"/>
    <w:rsid w:val="0071351E"/>
    <w:rsid w:val="0071369D"/>
    <w:rsid w:val="007137B0"/>
    <w:rsid w:val="007137D9"/>
    <w:rsid w:val="00713842"/>
    <w:rsid w:val="00713860"/>
    <w:rsid w:val="0071388F"/>
    <w:rsid w:val="007138F1"/>
    <w:rsid w:val="007138F2"/>
    <w:rsid w:val="0071390A"/>
    <w:rsid w:val="00713924"/>
    <w:rsid w:val="0071394A"/>
    <w:rsid w:val="00713975"/>
    <w:rsid w:val="00713A06"/>
    <w:rsid w:val="00713AA6"/>
    <w:rsid w:val="00713B0B"/>
    <w:rsid w:val="00713B15"/>
    <w:rsid w:val="00713B27"/>
    <w:rsid w:val="00713BBB"/>
    <w:rsid w:val="00713BCE"/>
    <w:rsid w:val="00713BE8"/>
    <w:rsid w:val="00713C9A"/>
    <w:rsid w:val="00713C9D"/>
    <w:rsid w:val="00713CD5"/>
    <w:rsid w:val="00713D0A"/>
    <w:rsid w:val="00713D1C"/>
    <w:rsid w:val="00713D34"/>
    <w:rsid w:val="00713DB3"/>
    <w:rsid w:val="00713E02"/>
    <w:rsid w:val="00713E1A"/>
    <w:rsid w:val="00713E9A"/>
    <w:rsid w:val="00713ED1"/>
    <w:rsid w:val="00713FC9"/>
    <w:rsid w:val="00714111"/>
    <w:rsid w:val="0071411D"/>
    <w:rsid w:val="007141BD"/>
    <w:rsid w:val="007141CE"/>
    <w:rsid w:val="00714269"/>
    <w:rsid w:val="0071427F"/>
    <w:rsid w:val="007143A9"/>
    <w:rsid w:val="00714411"/>
    <w:rsid w:val="0071446D"/>
    <w:rsid w:val="00714488"/>
    <w:rsid w:val="0071448B"/>
    <w:rsid w:val="00714530"/>
    <w:rsid w:val="0071455E"/>
    <w:rsid w:val="0071457E"/>
    <w:rsid w:val="00714580"/>
    <w:rsid w:val="007145D8"/>
    <w:rsid w:val="00714690"/>
    <w:rsid w:val="0071469C"/>
    <w:rsid w:val="007146BA"/>
    <w:rsid w:val="007146BF"/>
    <w:rsid w:val="00714718"/>
    <w:rsid w:val="007147BD"/>
    <w:rsid w:val="00714897"/>
    <w:rsid w:val="007148FC"/>
    <w:rsid w:val="00714908"/>
    <w:rsid w:val="0071491E"/>
    <w:rsid w:val="00714951"/>
    <w:rsid w:val="00714952"/>
    <w:rsid w:val="00714971"/>
    <w:rsid w:val="007149A2"/>
    <w:rsid w:val="007149E7"/>
    <w:rsid w:val="00714A02"/>
    <w:rsid w:val="00714A06"/>
    <w:rsid w:val="00714A25"/>
    <w:rsid w:val="00714AD6"/>
    <w:rsid w:val="00714C0C"/>
    <w:rsid w:val="00714E50"/>
    <w:rsid w:val="00714E65"/>
    <w:rsid w:val="00714EF7"/>
    <w:rsid w:val="0071501F"/>
    <w:rsid w:val="00715114"/>
    <w:rsid w:val="007151B8"/>
    <w:rsid w:val="00715253"/>
    <w:rsid w:val="0071532D"/>
    <w:rsid w:val="00715463"/>
    <w:rsid w:val="00715468"/>
    <w:rsid w:val="007154D7"/>
    <w:rsid w:val="00715525"/>
    <w:rsid w:val="00715623"/>
    <w:rsid w:val="00715632"/>
    <w:rsid w:val="0071565B"/>
    <w:rsid w:val="0071566C"/>
    <w:rsid w:val="0071566D"/>
    <w:rsid w:val="007156AF"/>
    <w:rsid w:val="00715702"/>
    <w:rsid w:val="00715774"/>
    <w:rsid w:val="007157F4"/>
    <w:rsid w:val="00715838"/>
    <w:rsid w:val="007158BE"/>
    <w:rsid w:val="00715A5E"/>
    <w:rsid w:val="00715A85"/>
    <w:rsid w:val="00715AE1"/>
    <w:rsid w:val="00715B5B"/>
    <w:rsid w:val="00715BE5"/>
    <w:rsid w:val="00715C40"/>
    <w:rsid w:val="00715D75"/>
    <w:rsid w:val="00715E33"/>
    <w:rsid w:val="00715ECE"/>
    <w:rsid w:val="00715EEA"/>
    <w:rsid w:val="00715EFE"/>
    <w:rsid w:val="00715F29"/>
    <w:rsid w:val="00715FF7"/>
    <w:rsid w:val="00716043"/>
    <w:rsid w:val="00716077"/>
    <w:rsid w:val="007160F0"/>
    <w:rsid w:val="007160FB"/>
    <w:rsid w:val="00716134"/>
    <w:rsid w:val="0071614F"/>
    <w:rsid w:val="0071619F"/>
    <w:rsid w:val="007161A4"/>
    <w:rsid w:val="0071622F"/>
    <w:rsid w:val="007163AC"/>
    <w:rsid w:val="00716424"/>
    <w:rsid w:val="00716431"/>
    <w:rsid w:val="0071646D"/>
    <w:rsid w:val="0071651A"/>
    <w:rsid w:val="00716554"/>
    <w:rsid w:val="00716621"/>
    <w:rsid w:val="007166C3"/>
    <w:rsid w:val="007166E7"/>
    <w:rsid w:val="007167D4"/>
    <w:rsid w:val="007168A5"/>
    <w:rsid w:val="007168D7"/>
    <w:rsid w:val="007168FF"/>
    <w:rsid w:val="00716B1A"/>
    <w:rsid w:val="00716B27"/>
    <w:rsid w:val="00716B62"/>
    <w:rsid w:val="00716BAC"/>
    <w:rsid w:val="00716C5C"/>
    <w:rsid w:val="00716CAE"/>
    <w:rsid w:val="00716DF3"/>
    <w:rsid w:val="00716E9F"/>
    <w:rsid w:val="00716F10"/>
    <w:rsid w:val="00716F58"/>
    <w:rsid w:val="00716F63"/>
    <w:rsid w:val="00717034"/>
    <w:rsid w:val="0071705E"/>
    <w:rsid w:val="007170D2"/>
    <w:rsid w:val="007170F6"/>
    <w:rsid w:val="00717141"/>
    <w:rsid w:val="00717256"/>
    <w:rsid w:val="00717320"/>
    <w:rsid w:val="007173A3"/>
    <w:rsid w:val="00717442"/>
    <w:rsid w:val="00717469"/>
    <w:rsid w:val="007175B9"/>
    <w:rsid w:val="0071760F"/>
    <w:rsid w:val="0071763E"/>
    <w:rsid w:val="0071770E"/>
    <w:rsid w:val="00717719"/>
    <w:rsid w:val="0071773B"/>
    <w:rsid w:val="0071774D"/>
    <w:rsid w:val="007177D7"/>
    <w:rsid w:val="007178D5"/>
    <w:rsid w:val="007178E6"/>
    <w:rsid w:val="0071797D"/>
    <w:rsid w:val="00717B78"/>
    <w:rsid w:val="00717BA0"/>
    <w:rsid w:val="00717D34"/>
    <w:rsid w:val="00717DEA"/>
    <w:rsid w:val="00717E5B"/>
    <w:rsid w:val="00717F06"/>
    <w:rsid w:val="00717FB0"/>
    <w:rsid w:val="007200C3"/>
    <w:rsid w:val="007200C4"/>
    <w:rsid w:val="007200DC"/>
    <w:rsid w:val="0072016C"/>
    <w:rsid w:val="00720194"/>
    <w:rsid w:val="007201E1"/>
    <w:rsid w:val="00720225"/>
    <w:rsid w:val="007202F3"/>
    <w:rsid w:val="007203F6"/>
    <w:rsid w:val="00720524"/>
    <w:rsid w:val="0072057A"/>
    <w:rsid w:val="0072057F"/>
    <w:rsid w:val="0072064B"/>
    <w:rsid w:val="00720670"/>
    <w:rsid w:val="007206B8"/>
    <w:rsid w:val="007206FF"/>
    <w:rsid w:val="0072072B"/>
    <w:rsid w:val="00720744"/>
    <w:rsid w:val="00720792"/>
    <w:rsid w:val="007207C7"/>
    <w:rsid w:val="007207C9"/>
    <w:rsid w:val="007207CD"/>
    <w:rsid w:val="007207F8"/>
    <w:rsid w:val="00720843"/>
    <w:rsid w:val="00720864"/>
    <w:rsid w:val="0072097A"/>
    <w:rsid w:val="007209BE"/>
    <w:rsid w:val="007209E2"/>
    <w:rsid w:val="007209F9"/>
    <w:rsid w:val="007209FC"/>
    <w:rsid w:val="00720A47"/>
    <w:rsid w:val="00720A9E"/>
    <w:rsid w:val="00720B9B"/>
    <w:rsid w:val="00720C41"/>
    <w:rsid w:val="00720CF6"/>
    <w:rsid w:val="00720D4E"/>
    <w:rsid w:val="00720E2A"/>
    <w:rsid w:val="00720E8B"/>
    <w:rsid w:val="00721013"/>
    <w:rsid w:val="007210CA"/>
    <w:rsid w:val="0072110A"/>
    <w:rsid w:val="00721254"/>
    <w:rsid w:val="007213BD"/>
    <w:rsid w:val="007214AB"/>
    <w:rsid w:val="007214B0"/>
    <w:rsid w:val="007214B8"/>
    <w:rsid w:val="007214BF"/>
    <w:rsid w:val="0072152B"/>
    <w:rsid w:val="00721588"/>
    <w:rsid w:val="0072174B"/>
    <w:rsid w:val="00721801"/>
    <w:rsid w:val="00721840"/>
    <w:rsid w:val="007218B3"/>
    <w:rsid w:val="007218F5"/>
    <w:rsid w:val="00721928"/>
    <w:rsid w:val="00721A7E"/>
    <w:rsid w:val="00721AA5"/>
    <w:rsid w:val="00721AB0"/>
    <w:rsid w:val="00721C2A"/>
    <w:rsid w:val="00721C32"/>
    <w:rsid w:val="00721CA9"/>
    <w:rsid w:val="00721D0D"/>
    <w:rsid w:val="00721DF8"/>
    <w:rsid w:val="00721E96"/>
    <w:rsid w:val="00721F32"/>
    <w:rsid w:val="00721F83"/>
    <w:rsid w:val="00721FA6"/>
    <w:rsid w:val="0072201E"/>
    <w:rsid w:val="0072213C"/>
    <w:rsid w:val="00722177"/>
    <w:rsid w:val="007221A0"/>
    <w:rsid w:val="007221C5"/>
    <w:rsid w:val="007221E1"/>
    <w:rsid w:val="00722243"/>
    <w:rsid w:val="00722297"/>
    <w:rsid w:val="007222A4"/>
    <w:rsid w:val="007223E0"/>
    <w:rsid w:val="007223FD"/>
    <w:rsid w:val="00722407"/>
    <w:rsid w:val="0072249B"/>
    <w:rsid w:val="007224A0"/>
    <w:rsid w:val="007224C5"/>
    <w:rsid w:val="007224CC"/>
    <w:rsid w:val="0072253D"/>
    <w:rsid w:val="00722542"/>
    <w:rsid w:val="0072259E"/>
    <w:rsid w:val="007225B3"/>
    <w:rsid w:val="007225F0"/>
    <w:rsid w:val="0072261C"/>
    <w:rsid w:val="00722661"/>
    <w:rsid w:val="007226FB"/>
    <w:rsid w:val="0072273A"/>
    <w:rsid w:val="00722755"/>
    <w:rsid w:val="00722794"/>
    <w:rsid w:val="007227AF"/>
    <w:rsid w:val="007227B6"/>
    <w:rsid w:val="00722855"/>
    <w:rsid w:val="0072298C"/>
    <w:rsid w:val="007229FF"/>
    <w:rsid w:val="00722A5E"/>
    <w:rsid w:val="00722AC4"/>
    <w:rsid w:val="00722B4D"/>
    <w:rsid w:val="00722BAA"/>
    <w:rsid w:val="00722BCA"/>
    <w:rsid w:val="00722BEE"/>
    <w:rsid w:val="00722C2E"/>
    <w:rsid w:val="00722DC5"/>
    <w:rsid w:val="00722E0A"/>
    <w:rsid w:val="00722E3F"/>
    <w:rsid w:val="00722E4C"/>
    <w:rsid w:val="00722E94"/>
    <w:rsid w:val="00722EE8"/>
    <w:rsid w:val="00722FF6"/>
    <w:rsid w:val="00723047"/>
    <w:rsid w:val="007230E2"/>
    <w:rsid w:val="007231BF"/>
    <w:rsid w:val="007231F4"/>
    <w:rsid w:val="0072320C"/>
    <w:rsid w:val="00723461"/>
    <w:rsid w:val="0072349A"/>
    <w:rsid w:val="007236C4"/>
    <w:rsid w:val="007236CC"/>
    <w:rsid w:val="00723716"/>
    <w:rsid w:val="0072373A"/>
    <w:rsid w:val="0072375E"/>
    <w:rsid w:val="00723794"/>
    <w:rsid w:val="007238CC"/>
    <w:rsid w:val="007238FC"/>
    <w:rsid w:val="0072390C"/>
    <w:rsid w:val="007239D9"/>
    <w:rsid w:val="00723A88"/>
    <w:rsid w:val="00723AAA"/>
    <w:rsid w:val="00723ACB"/>
    <w:rsid w:val="00723B9F"/>
    <w:rsid w:val="00723C2C"/>
    <w:rsid w:val="00723D39"/>
    <w:rsid w:val="00723D3A"/>
    <w:rsid w:val="00723DCE"/>
    <w:rsid w:val="00723DFA"/>
    <w:rsid w:val="00723E87"/>
    <w:rsid w:val="00723E95"/>
    <w:rsid w:val="00723EE1"/>
    <w:rsid w:val="00723F37"/>
    <w:rsid w:val="00723F3F"/>
    <w:rsid w:val="00724025"/>
    <w:rsid w:val="00724060"/>
    <w:rsid w:val="007240FA"/>
    <w:rsid w:val="00724122"/>
    <w:rsid w:val="0072421D"/>
    <w:rsid w:val="0072422B"/>
    <w:rsid w:val="00724290"/>
    <w:rsid w:val="007242EE"/>
    <w:rsid w:val="00724451"/>
    <w:rsid w:val="0072448E"/>
    <w:rsid w:val="0072450C"/>
    <w:rsid w:val="007245F6"/>
    <w:rsid w:val="00724628"/>
    <w:rsid w:val="007246B2"/>
    <w:rsid w:val="0072479E"/>
    <w:rsid w:val="007247EF"/>
    <w:rsid w:val="0072483B"/>
    <w:rsid w:val="00724861"/>
    <w:rsid w:val="0072489F"/>
    <w:rsid w:val="007249F6"/>
    <w:rsid w:val="00724A8F"/>
    <w:rsid w:val="00724B2B"/>
    <w:rsid w:val="00724C25"/>
    <w:rsid w:val="00724CB6"/>
    <w:rsid w:val="00724D45"/>
    <w:rsid w:val="00724EB1"/>
    <w:rsid w:val="00724EBA"/>
    <w:rsid w:val="00724EEE"/>
    <w:rsid w:val="00724F56"/>
    <w:rsid w:val="00724F94"/>
    <w:rsid w:val="00725010"/>
    <w:rsid w:val="00725049"/>
    <w:rsid w:val="0072512F"/>
    <w:rsid w:val="0072517E"/>
    <w:rsid w:val="0072519F"/>
    <w:rsid w:val="007251DE"/>
    <w:rsid w:val="00725350"/>
    <w:rsid w:val="007253B9"/>
    <w:rsid w:val="007253D0"/>
    <w:rsid w:val="00725406"/>
    <w:rsid w:val="007254EF"/>
    <w:rsid w:val="0072552E"/>
    <w:rsid w:val="00725618"/>
    <w:rsid w:val="007256F5"/>
    <w:rsid w:val="007257AF"/>
    <w:rsid w:val="007257C1"/>
    <w:rsid w:val="00725844"/>
    <w:rsid w:val="00725863"/>
    <w:rsid w:val="00725898"/>
    <w:rsid w:val="00725988"/>
    <w:rsid w:val="00725A6E"/>
    <w:rsid w:val="00725A90"/>
    <w:rsid w:val="00725AE4"/>
    <w:rsid w:val="00725B10"/>
    <w:rsid w:val="00725B3B"/>
    <w:rsid w:val="00725C0C"/>
    <w:rsid w:val="00725C93"/>
    <w:rsid w:val="00725D38"/>
    <w:rsid w:val="00725D54"/>
    <w:rsid w:val="00725D78"/>
    <w:rsid w:val="00725DF7"/>
    <w:rsid w:val="00725F11"/>
    <w:rsid w:val="00725F36"/>
    <w:rsid w:val="00725F6A"/>
    <w:rsid w:val="00725FF8"/>
    <w:rsid w:val="0072603F"/>
    <w:rsid w:val="00726078"/>
    <w:rsid w:val="007260C6"/>
    <w:rsid w:val="00726145"/>
    <w:rsid w:val="0072628A"/>
    <w:rsid w:val="007262CB"/>
    <w:rsid w:val="007263B6"/>
    <w:rsid w:val="00726473"/>
    <w:rsid w:val="0072654B"/>
    <w:rsid w:val="00726597"/>
    <w:rsid w:val="007265D1"/>
    <w:rsid w:val="00726697"/>
    <w:rsid w:val="00726712"/>
    <w:rsid w:val="00726787"/>
    <w:rsid w:val="00726788"/>
    <w:rsid w:val="007267C2"/>
    <w:rsid w:val="007267C4"/>
    <w:rsid w:val="007267E3"/>
    <w:rsid w:val="00726832"/>
    <w:rsid w:val="007268C4"/>
    <w:rsid w:val="007268DC"/>
    <w:rsid w:val="007268E8"/>
    <w:rsid w:val="007268F8"/>
    <w:rsid w:val="00726975"/>
    <w:rsid w:val="00726B0D"/>
    <w:rsid w:val="00726BBD"/>
    <w:rsid w:val="00726CA4"/>
    <w:rsid w:val="00726D4F"/>
    <w:rsid w:val="00726D54"/>
    <w:rsid w:val="00726D85"/>
    <w:rsid w:val="00726D9B"/>
    <w:rsid w:val="00726DE6"/>
    <w:rsid w:val="00726E05"/>
    <w:rsid w:val="00726E61"/>
    <w:rsid w:val="00726EAE"/>
    <w:rsid w:val="00726F04"/>
    <w:rsid w:val="00726F32"/>
    <w:rsid w:val="007270E5"/>
    <w:rsid w:val="00727115"/>
    <w:rsid w:val="00727196"/>
    <w:rsid w:val="00727246"/>
    <w:rsid w:val="0072729D"/>
    <w:rsid w:val="007272D7"/>
    <w:rsid w:val="00727355"/>
    <w:rsid w:val="00727390"/>
    <w:rsid w:val="007273EE"/>
    <w:rsid w:val="0072747C"/>
    <w:rsid w:val="0072748F"/>
    <w:rsid w:val="007274A5"/>
    <w:rsid w:val="00727582"/>
    <w:rsid w:val="007275F5"/>
    <w:rsid w:val="0072769E"/>
    <w:rsid w:val="00727712"/>
    <w:rsid w:val="0072774F"/>
    <w:rsid w:val="00727861"/>
    <w:rsid w:val="007278B8"/>
    <w:rsid w:val="007278EA"/>
    <w:rsid w:val="007279C7"/>
    <w:rsid w:val="00727AED"/>
    <w:rsid w:val="00727B1A"/>
    <w:rsid w:val="00727B5C"/>
    <w:rsid w:val="00727BAD"/>
    <w:rsid w:val="00727C00"/>
    <w:rsid w:val="00727C2F"/>
    <w:rsid w:val="00727C40"/>
    <w:rsid w:val="00727C4B"/>
    <w:rsid w:val="00727C95"/>
    <w:rsid w:val="00727CA5"/>
    <w:rsid w:val="00727D65"/>
    <w:rsid w:val="00727E5C"/>
    <w:rsid w:val="00727EC3"/>
    <w:rsid w:val="00727F02"/>
    <w:rsid w:val="00727F52"/>
    <w:rsid w:val="00727FF0"/>
    <w:rsid w:val="00730014"/>
    <w:rsid w:val="0073005E"/>
    <w:rsid w:val="00730105"/>
    <w:rsid w:val="00730220"/>
    <w:rsid w:val="00730285"/>
    <w:rsid w:val="007302A1"/>
    <w:rsid w:val="007302F7"/>
    <w:rsid w:val="007303B2"/>
    <w:rsid w:val="007303E6"/>
    <w:rsid w:val="007303EB"/>
    <w:rsid w:val="007304AC"/>
    <w:rsid w:val="007304FE"/>
    <w:rsid w:val="00730645"/>
    <w:rsid w:val="0073069A"/>
    <w:rsid w:val="007306BD"/>
    <w:rsid w:val="007306D5"/>
    <w:rsid w:val="00730706"/>
    <w:rsid w:val="00730734"/>
    <w:rsid w:val="00730745"/>
    <w:rsid w:val="00730777"/>
    <w:rsid w:val="007307AC"/>
    <w:rsid w:val="007307F4"/>
    <w:rsid w:val="00730829"/>
    <w:rsid w:val="0073096E"/>
    <w:rsid w:val="0073098B"/>
    <w:rsid w:val="00730AF0"/>
    <w:rsid w:val="00730B16"/>
    <w:rsid w:val="00730B24"/>
    <w:rsid w:val="00730B70"/>
    <w:rsid w:val="00730C4D"/>
    <w:rsid w:val="00730C65"/>
    <w:rsid w:val="00730C90"/>
    <w:rsid w:val="00730DF9"/>
    <w:rsid w:val="00730E0D"/>
    <w:rsid w:val="00730E1D"/>
    <w:rsid w:val="00730E46"/>
    <w:rsid w:val="00730E87"/>
    <w:rsid w:val="00730EFD"/>
    <w:rsid w:val="00730F20"/>
    <w:rsid w:val="00730F21"/>
    <w:rsid w:val="00730F3F"/>
    <w:rsid w:val="00730FA0"/>
    <w:rsid w:val="0073100E"/>
    <w:rsid w:val="00731010"/>
    <w:rsid w:val="00731016"/>
    <w:rsid w:val="007311F4"/>
    <w:rsid w:val="007311F7"/>
    <w:rsid w:val="00731208"/>
    <w:rsid w:val="00731212"/>
    <w:rsid w:val="007312C6"/>
    <w:rsid w:val="007312E6"/>
    <w:rsid w:val="00731334"/>
    <w:rsid w:val="00731414"/>
    <w:rsid w:val="00731442"/>
    <w:rsid w:val="007314C0"/>
    <w:rsid w:val="007314C6"/>
    <w:rsid w:val="00731543"/>
    <w:rsid w:val="00731568"/>
    <w:rsid w:val="00731585"/>
    <w:rsid w:val="007315B4"/>
    <w:rsid w:val="007315CA"/>
    <w:rsid w:val="00731680"/>
    <w:rsid w:val="007316AD"/>
    <w:rsid w:val="007317A3"/>
    <w:rsid w:val="00731858"/>
    <w:rsid w:val="0073187E"/>
    <w:rsid w:val="00731886"/>
    <w:rsid w:val="007318DA"/>
    <w:rsid w:val="00731904"/>
    <w:rsid w:val="00731915"/>
    <w:rsid w:val="00731924"/>
    <w:rsid w:val="007319F9"/>
    <w:rsid w:val="00731A48"/>
    <w:rsid w:val="00731AED"/>
    <w:rsid w:val="00731BA6"/>
    <w:rsid w:val="00731BEE"/>
    <w:rsid w:val="00731C9F"/>
    <w:rsid w:val="00731D92"/>
    <w:rsid w:val="00731DAE"/>
    <w:rsid w:val="00731EF6"/>
    <w:rsid w:val="00731F6E"/>
    <w:rsid w:val="00731FB2"/>
    <w:rsid w:val="00731FC0"/>
    <w:rsid w:val="007320AD"/>
    <w:rsid w:val="007321C9"/>
    <w:rsid w:val="007321FD"/>
    <w:rsid w:val="0073229B"/>
    <w:rsid w:val="00732383"/>
    <w:rsid w:val="00732447"/>
    <w:rsid w:val="007324DC"/>
    <w:rsid w:val="0073252F"/>
    <w:rsid w:val="00732556"/>
    <w:rsid w:val="00732579"/>
    <w:rsid w:val="00732595"/>
    <w:rsid w:val="00732617"/>
    <w:rsid w:val="007326CA"/>
    <w:rsid w:val="007326EB"/>
    <w:rsid w:val="0073283C"/>
    <w:rsid w:val="00732840"/>
    <w:rsid w:val="007328FD"/>
    <w:rsid w:val="007329C2"/>
    <w:rsid w:val="00732A40"/>
    <w:rsid w:val="00732A98"/>
    <w:rsid w:val="00732AAF"/>
    <w:rsid w:val="00732AD0"/>
    <w:rsid w:val="00732B2C"/>
    <w:rsid w:val="00732BA3"/>
    <w:rsid w:val="00732C0B"/>
    <w:rsid w:val="00732C1B"/>
    <w:rsid w:val="00732D02"/>
    <w:rsid w:val="00732DD7"/>
    <w:rsid w:val="00732E7B"/>
    <w:rsid w:val="00732EF9"/>
    <w:rsid w:val="00732F0B"/>
    <w:rsid w:val="00732F87"/>
    <w:rsid w:val="00732FE3"/>
    <w:rsid w:val="00733031"/>
    <w:rsid w:val="00733091"/>
    <w:rsid w:val="007330CC"/>
    <w:rsid w:val="007331B6"/>
    <w:rsid w:val="00733220"/>
    <w:rsid w:val="00733234"/>
    <w:rsid w:val="00733294"/>
    <w:rsid w:val="007333AB"/>
    <w:rsid w:val="007333C8"/>
    <w:rsid w:val="0073344E"/>
    <w:rsid w:val="0073361A"/>
    <w:rsid w:val="00733743"/>
    <w:rsid w:val="0073377E"/>
    <w:rsid w:val="0073378A"/>
    <w:rsid w:val="00733866"/>
    <w:rsid w:val="00733976"/>
    <w:rsid w:val="007339AB"/>
    <w:rsid w:val="007339F0"/>
    <w:rsid w:val="00733A0F"/>
    <w:rsid w:val="00733A40"/>
    <w:rsid w:val="00733A43"/>
    <w:rsid w:val="00733A79"/>
    <w:rsid w:val="00733B26"/>
    <w:rsid w:val="00733BA4"/>
    <w:rsid w:val="00733BF3"/>
    <w:rsid w:val="00733C1C"/>
    <w:rsid w:val="00733C30"/>
    <w:rsid w:val="00733E93"/>
    <w:rsid w:val="00733ECE"/>
    <w:rsid w:val="00733FCC"/>
    <w:rsid w:val="00734004"/>
    <w:rsid w:val="00734008"/>
    <w:rsid w:val="00734197"/>
    <w:rsid w:val="00734233"/>
    <w:rsid w:val="00734326"/>
    <w:rsid w:val="00734381"/>
    <w:rsid w:val="00734433"/>
    <w:rsid w:val="00734454"/>
    <w:rsid w:val="0073449D"/>
    <w:rsid w:val="00734556"/>
    <w:rsid w:val="0073455D"/>
    <w:rsid w:val="007346FF"/>
    <w:rsid w:val="0073472B"/>
    <w:rsid w:val="0073473A"/>
    <w:rsid w:val="0073489D"/>
    <w:rsid w:val="007349BE"/>
    <w:rsid w:val="00734A68"/>
    <w:rsid w:val="00734AAC"/>
    <w:rsid w:val="00734B35"/>
    <w:rsid w:val="00734B52"/>
    <w:rsid w:val="00734BB2"/>
    <w:rsid w:val="00734BCA"/>
    <w:rsid w:val="00734C39"/>
    <w:rsid w:val="00734C8B"/>
    <w:rsid w:val="00734CCF"/>
    <w:rsid w:val="00734DE2"/>
    <w:rsid w:val="00734E12"/>
    <w:rsid w:val="00734E58"/>
    <w:rsid w:val="00734E65"/>
    <w:rsid w:val="00734EC2"/>
    <w:rsid w:val="00734EF9"/>
    <w:rsid w:val="00734F2B"/>
    <w:rsid w:val="00734F88"/>
    <w:rsid w:val="00735142"/>
    <w:rsid w:val="0073515B"/>
    <w:rsid w:val="007351A3"/>
    <w:rsid w:val="007351C4"/>
    <w:rsid w:val="00735200"/>
    <w:rsid w:val="0073529C"/>
    <w:rsid w:val="007352F0"/>
    <w:rsid w:val="0073534B"/>
    <w:rsid w:val="0073534C"/>
    <w:rsid w:val="007353AA"/>
    <w:rsid w:val="007353BE"/>
    <w:rsid w:val="007355E7"/>
    <w:rsid w:val="0073561E"/>
    <w:rsid w:val="00735660"/>
    <w:rsid w:val="007356C0"/>
    <w:rsid w:val="007358F1"/>
    <w:rsid w:val="007358F6"/>
    <w:rsid w:val="007358F8"/>
    <w:rsid w:val="0073591B"/>
    <w:rsid w:val="00735937"/>
    <w:rsid w:val="00735939"/>
    <w:rsid w:val="00735944"/>
    <w:rsid w:val="007359B3"/>
    <w:rsid w:val="00735A14"/>
    <w:rsid w:val="00735A45"/>
    <w:rsid w:val="00735A92"/>
    <w:rsid w:val="00735AA3"/>
    <w:rsid w:val="00735B10"/>
    <w:rsid w:val="00735B27"/>
    <w:rsid w:val="00735B68"/>
    <w:rsid w:val="00735B90"/>
    <w:rsid w:val="00735B9A"/>
    <w:rsid w:val="00735BB4"/>
    <w:rsid w:val="00735BF3"/>
    <w:rsid w:val="00735C9D"/>
    <w:rsid w:val="00735D10"/>
    <w:rsid w:val="00735DCD"/>
    <w:rsid w:val="00735E2F"/>
    <w:rsid w:val="00735EDD"/>
    <w:rsid w:val="00735EE7"/>
    <w:rsid w:val="00735F7A"/>
    <w:rsid w:val="00735FDD"/>
    <w:rsid w:val="00735FEB"/>
    <w:rsid w:val="0073619F"/>
    <w:rsid w:val="007361AC"/>
    <w:rsid w:val="00736270"/>
    <w:rsid w:val="0073628C"/>
    <w:rsid w:val="007362A0"/>
    <w:rsid w:val="007362D4"/>
    <w:rsid w:val="0073633C"/>
    <w:rsid w:val="00736349"/>
    <w:rsid w:val="0073639E"/>
    <w:rsid w:val="007363C8"/>
    <w:rsid w:val="0073642E"/>
    <w:rsid w:val="00736448"/>
    <w:rsid w:val="0073650A"/>
    <w:rsid w:val="00736544"/>
    <w:rsid w:val="00736558"/>
    <w:rsid w:val="0073667A"/>
    <w:rsid w:val="00736694"/>
    <w:rsid w:val="00736755"/>
    <w:rsid w:val="0073676E"/>
    <w:rsid w:val="00736772"/>
    <w:rsid w:val="00736774"/>
    <w:rsid w:val="00736868"/>
    <w:rsid w:val="0073690E"/>
    <w:rsid w:val="00736935"/>
    <w:rsid w:val="0073699A"/>
    <w:rsid w:val="00736CA9"/>
    <w:rsid w:val="00736CC5"/>
    <w:rsid w:val="00736CD0"/>
    <w:rsid w:val="00736D4E"/>
    <w:rsid w:val="00736DAF"/>
    <w:rsid w:val="00736E52"/>
    <w:rsid w:val="00736E53"/>
    <w:rsid w:val="00736E86"/>
    <w:rsid w:val="00736EF4"/>
    <w:rsid w:val="00736F0F"/>
    <w:rsid w:val="00736F31"/>
    <w:rsid w:val="00736F53"/>
    <w:rsid w:val="00736F80"/>
    <w:rsid w:val="00736FF7"/>
    <w:rsid w:val="00737007"/>
    <w:rsid w:val="00737015"/>
    <w:rsid w:val="0073705A"/>
    <w:rsid w:val="0073705E"/>
    <w:rsid w:val="007370EF"/>
    <w:rsid w:val="007370FB"/>
    <w:rsid w:val="00737110"/>
    <w:rsid w:val="0073715F"/>
    <w:rsid w:val="007371E0"/>
    <w:rsid w:val="00737212"/>
    <w:rsid w:val="00737244"/>
    <w:rsid w:val="00737264"/>
    <w:rsid w:val="00737291"/>
    <w:rsid w:val="00737310"/>
    <w:rsid w:val="00737382"/>
    <w:rsid w:val="0073739B"/>
    <w:rsid w:val="007373AE"/>
    <w:rsid w:val="00737433"/>
    <w:rsid w:val="00737450"/>
    <w:rsid w:val="00737533"/>
    <w:rsid w:val="00737557"/>
    <w:rsid w:val="00737573"/>
    <w:rsid w:val="0073759E"/>
    <w:rsid w:val="00737600"/>
    <w:rsid w:val="00737654"/>
    <w:rsid w:val="00737742"/>
    <w:rsid w:val="0073777F"/>
    <w:rsid w:val="007377C5"/>
    <w:rsid w:val="007378B0"/>
    <w:rsid w:val="007378C2"/>
    <w:rsid w:val="00737948"/>
    <w:rsid w:val="007379FA"/>
    <w:rsid w:val="00737A8A"/>
    <w:rsid w:val="00737B90"/>
    <w:rsid w:val="00737BF4"/>
    <w:rsid w:val="00737C0F"/>
    <w:rsid w:val="00737C3D"/>
    <w:rsid w:val="00737C40"/>
    <w:rsid w:val="00737E07"/>
    <w:rsid w:val="00737E19"/>
    <w:rsid w:val="00737F6F"/>
    <w:rsid w:val="007400C7"/>
    <w:rsid w:val="007401D7"/>
    <w:rsid w:val="00740236"/>
    <w:rsid w:val="00740254"/>
    <w:rsid w:val="0074032A"/>
    <w:rsid w:val="00740338"/>
    <w:rsid w:val="00740341"/>
    <w:rsid w:val="007403F4"/>
    <w:rsid w:val="00740401"/>
    <w:rsid w:val="0074047D"/>
    <w:rsid w:val="00740513"/>
    <w:rsid w:val="007405D6"/>
    <w:rsid w:val="007406C6"/>
    <w:rsid w:val="007406E3"/>
    <w:rsid w:val="00740779"/>
    <w:rsid w:val="007407A7"/>
    <w:rsid w:val="007407C5"/>
    <w:rsid w:val="00740954"/>
    <w:rsid w:val="00740978"/>
    <w:rsid w:val="00740A13"/>
    <w:rsid w:val="00740B4F"/>
    <w:rsid w:val="00740BD7"/>
    <w:rsid w:val="00740BDF"/>
    <w:rsid w:val="00740BEF"/>
    <w:rsid w:val="00740C0F"/>
    <w:rsid w:val="00740C13"/>
    <w:rsid w:val="00740C48"/>
    <w:rsid w:val="00740C57"/>
    <w:rsid w:val="00740C5D"/>
    <w:rsid w:val="00740C69"/>
    <w:rsid w:val="00740D2C"/>
    <w:rsid w:val="00740D85"/>
    <w:rsid w:val="00740DC9"/>
    <w:rsid w:val="00740F0A"/>
    <w:rsid w:val="00740F7C"/>
    <w:rsid w:val="00740FD5"/>
    <w:rsid w:val="00740FE0"/>
    <w:rsid w:val="0074104C"/>
    <w:rsid w:val="007410C0"/>
    <w:rsid w:val="0074127C"/>
    <w:rsid w:val="00741292"/>
    <w:rsid w:val="0074134C"/>
    <w:rsid w:val="00741374"/>
    <w:rsid w:val="007413B8"/>
    <w:rsid w:val="00741497"/>
    <w:rsid w:val="00741508"/>
    <w:rsid w:val="007415CD"/>
    <w:rsid w:val="00741654"/>
    <w:rsid w:val="00741682"/>
    <w:rsid w:val="007416B7"/>
    <w:rsid w:val="007416CB"/>
    <w:rsid w:val="007417FF"/>
    <w:rsid w:val="007418DF"/>
    <w:rsid w:val="00741927"/>
    <w:rsid w:val="0074197A"/>
    <w:rsid w:val="007419E3"/>
    <w:rsid w:val="00741AED"/>
    <w:rsid w:val="00741B55"/>
    <w:rsid w:val="00741BDF"/>
    <w:rsid w:val="00741D15"/>
    <w:rsid w:val="00741DAC"/>
    <w:rsid w:val="00741DED"/>
    <w:rsid w:val="00741DF8"/>
    <w:rsid w:val="00741E54"/>
    <w:rsid w:val="00741ED5"/>
    <w:rsid w:val="00741EFF"/>
    <w:rsid w:val="00741FAF"/>
    <w:rsid w:val="00742053"/>
    <w:rsid w:val="0074210F"/>
    <w:rsid w:val="0074214F"/>
    <w:rsid w:val="007421D5"/>
    <w:rsid w:val="0074227E"/>
    <w:rsid w:val="0074229C"/>
    <w:rsid w:val="007422E9"/>
    <w:rsid w:val="0074235C"/>
    <w:rsid w:val="007423D0"/>
    <w:rsid w:val="0074242E"/>
    <w:rsid w:val="00742488"/>
    <w:rsid w:val="00742527"/>
    <w:rsid w:val="007425DA"/>
    <w:rsid w:val="007425E6"/>
    <w:rsid w:val="007426AA"/>
    <w:rsid w:val="007426F0"/>
    <w:rsid w:val="00742758"/>
    <w:rsid w:val="0074276C"/>
    <w:rsid w:val="00742831"/>
    <w:rsid w:val="0074283E"/>
    <w:rsid w:val="007428FF"/>
    <w:rsid w:val="00742974"/>
    <w:rsid w:val="00742A3B"/>
    <w:rsid w:val="00742B47"/>
    <w:rsid w:val="00742C02"/>
    <w:rsid w:val="00742C2C"/>
    <w:rsid w:val="00742CBC"/>
    <w:rsid w:val="00742CFC"/>
    <w:rsid w:val="00742D38"/>
    <w:rsid w:val="00742D89"/>
    <w:rsid w:val="00742E56"/>
    <w:rsid w:val="00742EE8"/>
    <w:rsid w:val="00742F26"/>
    <w:rsid w:val="0074303D"/>
    <w:rsid w:val="0074306B"/>
    <w:rsid w:val="007431CE"/>
    <w:rsid w:val="007431FE"/>
    <w:rsid w:val="00743477"/>
    <w:rsid w:val="00743490"/>
    <w:rsid w:val="00743494"/>
    <w:rsid w:val="007434A0"/>
    <w:rsid w:val="007435C2"/>
    <w:rsid w:val="007435F4"/>
    <w:rsid w:val="007435F9"/>
    <w:rsid w:val="00743647"/>
    <w:rsid w:val="00743758"/>
    <w:rsid w:val="0074379D"/>
    <w:rsid w:val="007437ED"/>
    <w:rsid w:val="0074385C"/>
    <w:rsid w:val="0074388E"/>
    <w:rsid w:val="007438E4"/>
    <w:rsid w:val="007438F5"/>
    <w:rsid w:val="00743952"/>
    <w:rsid w:val="007439CA"/>
    <w:rsid w:val="00743A1E"/>
    <w:rsid w:val="00743A28"/>
    <w:rsid w:val="00743A6B"/>
    <w:rsid w:val="00743BA1"/>
    <w:rsid w:val="00743BDF"/>
    <w:rsid w:val="00743C2D"/>
    <w:rsid w:val="00743C3D"/>
    <w:rsid w:val="00743C6B"/>
    <w:rsid w:val="00743D3D"/>
    <w:rsid w:val="00743E61"/>
    <w:rsid w:val="00743F21"/>
    <w:rsid w:val="00743F63"/>
    <w:rsid w:val="00743FDD"/>
    <w:rsid w:val="0074402C"/>
    <w:rsid w:val="0074408D"/>
    <w:rsid w:val="00744098"/>
    <w:rsid w:val="0074412C"/>
    <w:rsid w:val="00744130"/>
    <w:rsid w:val="00744135"/>
    <w:rsid w:val="00744165"/>
    <w:rsid w:val="007441A0"/>
    <w:rsid w:val="007441BE"/>
    <w:rsid w:val="00744245"/>
    <w:rsid w:val="007442C2"/>
    <w:rsid w:val="007442DA"/>
    <w:rsid w:val="007442E6"/>
    <w:rsid w:val="007442FB"/>
    <w:rsid w:val="00744313"/>
    <w:rsid w:val="007443BE"/>
    <w:rsid w:val="007443EA"/>
    <w:rsid w:val="00744400"/>
    <w:rsid w:val="0074442F"/>
    <w:rsid w:val="00744470"/>
    <w:rsid w:val="00744492"/>
    <w:rsid w:val="0074452A"/>
    <w:rsid w:val="0074453B"/>
    <w:rsid w:val="0074462A"/>
    <w:rsid w:val="00744633"/>
    <w:rsid w:val="00744663"/>
    <w:rsid w:val="00744676"/>
    <w:rsid w:val="007446F7"/>
    <w:rsid w:val="007446FA"/>
    <w:rsid w:val="00744744"/>
    <w:rsid w:val="0074484D"/>
    <w:rsid w:val="00744856"/>
    <w:rsid w:val="007448DF"/>
    <w:rsid w:val="00744980"/>
    <w:rsid w:val="007449EE"/>
    <w:rsid w:val="00744A79"/>
    <w:rsid w:val="00744AED"/>
    <w:rsid w:val="00744AF3"/>
    <w:rsid w:val="00744BB5"/>
    <w:rsid w:val="00744C48"/>
    <w:rsid w:val="00744CF1"/>
    <w:rsid w:val="00744EAD"/>
    <w:rsid w:val="00744EE2"/>
    <w:rsid w:val="00744FD4"/>
    <w:rsid w:val="00745048"/>
    <w:rsid w:val="0074506F"/>
    <w:rsid w:val="007450F5"/>
    <w:rsid w:val="00745127"/>
    <w:rsid w:val="00745132"/>
    <w:rsid w:val="00745267"/>
    <w:rsid w:val="007452BA"/>
    <w:rsid w:val="00745386"/>
    <w:rsid w:val="007453AE"/>
    <w:rsid w:val="007453E2"/>
    <w:rsid w:val="0074563E"/>
    <w:rsid w:val="007456F2"/>
    <w:rsid w:val="0074570D"/>
    <w:rsid w:val="00745751"/>
    <w:rsid w:val="00745835"/>
    <w:rsid w:val="0074584A"/>
    <w:rsid w:val="00745944"/>
    <w:rsid w:val="00745981"/>
    <w:rsid w:val="0074598E"/>
    <w:rsid w:val="007459AD"/>
    <w:rsid w:val="007459ED"/>
    <w:rsid w:val="00745A33"/>
    <w:rsid w:val="00745A93"/>
    <w:rsid w:val="00745B58"/>
    <w:rsid w:val="00745B64"/>
    <w:rsid w:val="00745B96"/>
    <w:rsid w:val="00745BC9"/>
    <w:rsid w:val="00745C16"/>
    <w:rsid w:val="00745C21"/>
    <w:rsid w:val="00745C2F"/>
    <w:rsid w:val="00745D94"/>
    <w:rsid w:val="00745E18"/>
    <w:rsid w:val="00745E44"/>
    <w:rsid w:val="00745E5C"/>
    <w:rsid w:val="00745E76"/>
    <w:rsid w:val="00745F73"/>
    <w:rsid w:val="00745FA8"/>
    <w:rsid w:val="00745FF6"/>
    <w:rsid w:val="00745FFB"/>
    <w:rsid w:val="0074600A"/>
    <w:rsid w:val="00746039"/>
    <w:rsid w:val="00746067"/>
    <w:rsid w:val="007460B2"/>
    <w:rsid w:val="007460B4"/>
    <w:rsid w:val="007462AC"/>
    <w:rsid w:val="00746404"/>
    <w:rsid w:val="007464E2"/>
    <w:rsid w:val="007465EB"/>
    <w:rsid w:val="007465ED"/>
    <w:rsid w:val="00746670"/>
    <w:rsid w:val="007466B7"/>
    <w:rsid w:val="007466F7"/>
    <w:rsid w:val="0074671A"/>
    <w:rsid w:val="00746775"/>
    <w:rsid w:val="007467D7"/>
    <w:rsid w:val="00746825"/>
    <w:rsid w:val="00746946"/>
    <w:rsid w:val="00746A06"/>
    <w:rsid w:val="00746A3E"/>
    <w:rsid w:val="00746B0F"/>
    <w:rsid w:val="00746B8F"/>
    <w:rsid w:val="00746B9E"/>
    <w:rsid w:val="00746BCB"/>
    <w:rsid w:val="00746C10"/>
    <w:rsid w:val="00746C2F"/>
    <w:rsid w:val="00746D72"/>
    <w:rsid w:val="00746E18"/>
    <w:rsid w:val="00746E4F"/>
    <w:rsid w:val="00746E96"/>
    <w:rsid w:val="00746EAA"/>
    <w:rsid w:val="00746EEF"/>
    <w:rsid w:val="00746F29"/>
    <w:rsid w:val="00746F33"/>
    <w:rsid w:val="00746F47"/>
    <w:rsid w:val="00746FF0"/>
    <w:rsid w:val="00747030"/>
    <w:rsid w:val="00747049"/>
    <w:rsid w:val="007470E4"/>
    <w:rsid w:val="00747171"/>
    <w:rsid w:val="00747176"/>
    <w:rsid w:val="00747286"/>
    <w:rsid w:val="0074733F"/>
    <w:rsid w:val="00747361"/>
    <w:rsid w:val="00747437"/>
    <w:rsid w:val="00747495"/>
    <w:rsid w:val="007474AA"/>
    <w:rsid w:val="007474E3"/>
    <w:rsid w:val="0074752C"/>
    <w:rsid w:val="00747593"/>
    <w:rsid w:val="00747623"/>
    <w:rsid w:val="007476EB"/>
    <w:rsid w:val="00747751"/>
    <w:rsid w:val="00747841"/>
    <w:rsid w:val="00747873"/>
    <w:rsid w:val="00747875"/>
    <w:rsid w:val="00747990"/>
    <w:rsid w:val="00747A55"/>
    <w:rsid w:val="00747B72"/>
    <w:rsid w:val="00747D7A"/>
    <w:rsid w:val="00747E83"/>
    <w:rsid w:val="00747F01"/>
    <w:rsid w:val="00747F85"/>
    <w:rsid w:val="00750164"/>
    <w:rsid w:val="007501C0"/>
    <w:rsid w:val="0075025D"/>
    <w:rsid w:val="007502E8"/>
    <w:rsid w:val="0075039F"/>
    <w:rsid w:val="007504A1"/>
    <w:rsid w:val="007504EA"/>
    <w:rsid w:val="007504FE"/>
    <w:rsid w:val="00750513"/>
    <w:rsid w:val="007505B0"/>
    <w:rsid w:val="00750620"/>
    <w:rsid w:val="00750775"/>
    <w:rsid w:val="007507D0"/>
    <w:rsid w:val="00750836"/>
    <w:rsid w:val="007508C7"/>
    <w:rsid w:val="007508D3"/>
    <w:rsid w:val="007508F9"/>
    <w:rsid w:val="0075096F"/>
    <w:rsid w:val="007509BC"/>
    <w:rsid w:val="00750C86"/>
    <w:rsid w:val="00750DB4"/>
    <w:rsid w:val="00750E16"/>
    <w:rsid w:val="00750ECF"/>
    <w:rsid w:val="00750EE6"/>
    <w:rsid w:val="00750EF3"/>
    <w:rsid w:val="00750F54"/>
    <w:rsid w:val="00750F83"/>
    <w:rsid w:val="00750FA9"/>
    <w:rsid w:val="00751132"/>
    <w:rsid w:val="0075118F"/>
    <w:rsid w:val="007511FE"/>
    <w:rsid w:val="0075123A"/>
    <w:rsid w:val="0075128F"/>
    <w:rsid w:val="007512E0"/>
    <w:rsid w:val="00751544"/>
    <w:rsid w:val="00751625"/>
    <w:rsid w:val="0075165C"/>
    <w:rsid w:val="00751696"/>
    <w:rsid w:val="00751873"/>
    <w:rsid w:val="0075193E"/>
    <w:rsid w:val="00751967"/>
    <w:rsid w:val="00751A74"/>
    <w:rsid w:val="00751B48"/>
    <w:rsid w:val="00751BB1"/>
    <w:rsid w:val="00751BE1"/>
    <w:rsid w:val="00751BE6"/>
    <w:rsid w:val="00751CA8"/>
    <w:rsid w:val="00751CB4"/>
    <w:rsid w:val="00751D0B"/>
    <w:rsid w:val="00751DE7"/>
    <w:rsid w:val="00751E64"/>
    <w:rsid w:val="00751E67"/>
    <w:rsid w:val="00751EA2"/>
    <w:rsid w:val="00751FB2"/>
    <w:rsid w:val="00751FCD"/>
    <w:rsid w:val="0075206E"/>
    <w:rsid w:val="0075208C"/>
    <w:rsid w:val="007520F1"/>
    <w:rsid w:val="00752138"/>
    <w:rsid w:val="00752167"/>
    <w:rsid w:val="0075217F"/>
    <w:rsid w:val="007521AA"/>
    <w:rsid w:val="00752260"/>
    <w:rsid w:val="0075227B"/>
    <w:rsid w:val="007522F5"/>
    <w:rsid w:val="0075231F"/>
    <w:rsid w:val="00752394"/>
    <w:rsid w:val="007523BA"/>
    <w:rsid w:val="007523F2"/>
    <w:rsid w:val="00752456"/>
    <w:rsid w:val="007524F6"/>
    <w:rsid w:val="00752513"/>
    <w:rsid w:val="00752602"/>
    <w:rsid w:val="007526B4"/>
    <w:rsid w:val="0075270E"/>
    <w:rsid w:val="00752741"/>
    <w:rsid w:val="007527B7"/>
    <w:rsid w:val="00752841"/>
    <w:rsid w:val="00752985"/>
    <w:rsid w:val="00752A2F"/>
    <w:rsid w:val="00752A38"/>
    <w:rsid w:val="00752A6E"/>
    <w:rsid w:val="00752A91"/>
    <w:rsid w:val="00752AC9"/>
    <w:rsid w:val="00752B90"/>
    <w:rsid w:val="00752C36"/>
    <w:rsid w:val="00752C5B"/>
    <w:rsid w:val="00752C5F"/>
    <w:rsid w:val="00752C60"/>
    <w:rsid w:val="00752DD9"/>
    <w:rsid w:val="00752E03"/>
    <w:rsid w:val="00752EF7"/>
    <w:rsid w:val="00752F7E"/>
    <w:rsid w:val="00752F8D"/>
    <w:rsid w:val="00752FF1"/>
    <w:rsid w:val="0075303C"/>
    <w:rsid w:val="0075305F"/>
    <w:rsid w:val="007530C1"/>
    <w:rsid w:val="00753107"/>
    <w:rsid w:val="00753108"/>
    <w:rsid w:val="00753144"/>
    <w:rsid w:val="007531A8"/>
    <w:rsid w:val="007531AA"/>
    <w:rsid w:val="007531F7"/>
    <w:rsid w:val="00753219"/>
    <w:rsid w:val="00753289"/>
    <w:rsid w:val="007532A8"/>
    <w:rsid w:val="00753356"/>
    <w:rsid w:val="007533A8"/>
    <w:rsid w:val="00753435"/>
    <w:rsid w:val="00753465"/>
    <w:rsid w:val="0075348F"/>
    <w:rsid w:val="00753490"/>
    <w:rsid w:val="00753522"/>
    <w:rsid w:val="007535F9"/>
    <w:rsid w:val="0075361D"/>
    <w:rsid w:val="00753641"/>
    <w:rsid w:val="00753699"/>
    <w:rsid w:val="007536C0"/>
    <w:rsid w:val="007536D0"/>
    <w:rsid w:val="0075377C"/>
    <w:rsid w:val="00753786"/>
    <w:rsid w:val="007537FB"/>
    <w:rsid w:val="0075384F"/>
    <w:rsid w:val="007538BD"/>
    <w:rsid w:val="00753A87"/>
    <w:rsid w:val="00753AA3"/>
    <w:rsid w:val="00753AA4"/>
    <w:rsid w:val="00753B97"/>
    <w:rsid w:val="00753BA1"/>
    <w:rsid w:val="00753C21"/>
    <w:rsid w:val="00753D03"/>
    <w:rsid w:val="00753DDC"/>
    <w:rsid w:val="00753E92"/>
    <w:rsid w:val="00753EC5"/>
    <w:rsid w:val="00753F00"/>
    <w:rsid w:val="00753F64"/>
    <w:rsid w:val="00754334"/>
    <w:rsid w:val="00754394"/>
    <w:rsid w:val="00754441"/>
    <w:rsid w:val="00754537"/>
    <w:rsid w:val="00754566"/>
    <w:rsid w:val="00754596"/>
    <w:rsid w:val="007545BE"/>
    <w:rsid w:val="007545D0"/>
    <w:rsid w:val="007545E1"/>
    <w:rsid w:val="007545FC"/>
    <w:rsid w:val="00754607"/>
    <w:rsid w:val="007547B2"/>
    <w:rsid w:val="007547D4"/>
    <w:rsid w:val="0075483A"/>
    <w:rsid w:val="00754873"/>
    <w:rsid w:val="00754954"/>
    <w:rsid w:val="007549E4"/>
    <w:rsid w:val="00754A13"/>
    <w:rsid w:val="00754AD6"/>
    <w:rsid w:val="00754C7A"/>
    <w:rsid w:val="00754C83"/>
    <w:rsid w:val="00754C9C"/>
    <w:rsid w:val="00754D4D"/>
    <w:rsid w:val="00754EC8"/>
    <w:rsid w:val="00754FCE"/>
    <w:rsid w:val="00755017"/>
    <w:rsid w:val="007550F3"/>
    <w:rsid w:val="00755187"/>
    <w:rsid w:val="0075518F"/>
    <w:rsid w:val="007551E3"/>
    <w:rsid w:val="00755226"/>
    <w:rsid w:val="0075531E"/>
    <w:rsid w:val="0075537C"/>
    <w:rsid w:val="007553BB"/>
    <w:rsid w:val="007553D1"/>
    <w:rsid w:val="00755440"/>
    <w:rsid w:val="007554DF"/>
    <w:rsid w:val="00755581"/>
    <w:rsid w:val="007555D3"/>
    <w:rsid w:val="007556D7"/>
    <w:rsid w:val="00755780"/>
    <w:rsid w:val="007557A9"/>
    <w:rsid w:val="007557F1"/>
    <w:rsid w:val="007557F2"/>
    <w:rsid w:val="0075584F"/>
    <w:rsid w:val="00755852"/>
    <w:rsid w:val="0075587C"/>
    <w:rsid w:val="007558BD"/>
    <w:rsid w:val="00755A29"/>
    <w:rsid w:val="00755A66"/>
    <w:rsid w:val="00755ADC"/>
    <w:rsid w:val="00755B24"/>
    <w:rsid w:val="00755B7C"/>
    <w:rsid w:val="00755C0C"/>
    <w:rsid w:val="00755C24"/>
    <w:rsid w:val="00755C5C"/>
    <w:rsid w:val="00755C9E"/>
    <w:rsid w:val="00755CE6"/>
    <w:rsid w:val="00755D01"/>
    <w:rsid w:val="00755D52"/>
    <w:rsid w:val="00755DAF"/>
    <w:rsid w:val="00755E49"/>
    <w:rsid w:val="00755E54"/>
    <w:rsid w:val="00755E64"/>
    <w:rsid w:val="00755F42"/>
    <w:rsid w:val="00755F66"/>
    <w:rsid w:val="00755F7C"/>
    <w:rsid w:val="00755FC3"/>
    <w:rsid w:val="00755FFF"/>
    <w:rsid w:val="0075607A"/>
    <w:rsid w:val="0075607C"/>
    <w:rsid w:val="00756089"/>
    <w:rsid w:val="007560F8"/>
    <w:rsid w:val="00756147"/>
    <w:rsid w:val="0075614C"/>
    <w:rsid w:val="0075630E"/>
    <w:rsid w:val="007563D5"/>
    <w:rsid w:val="00756437"/>
    <w:rsid w:val="0075647F"/>
    <w:rsid w:val="007564A7"/>
    <w:rsid w:val="007564DB"/>
    <w:rsid w:val="007564E5"/>
    <w:rsid w:val="0075658F"/>
    <w:rsid w:val="0075659F"/>
    <w:rsid w:val="007565B7"/>
    <w:rsid w:val="007566CF"/>
    <w:rsid w:val="00756722"/>
    <w:rsid w:val="0075674F"/>
    <w:rsid w:val="00756771"/>
    <w:rsid w:val="007567D7"/>
    <w:rsid w:val="007567FA"/>
    <w:rsid w:val="0075683A"/>
    <w:rsid w:val="00756872"/>
    <w:rsid w:val="007568AA"/>
    <w:rsid w:val="007568AD"/>
    <w:rsid w:val="007568E3"/>
    <w:rsid w:val="00756955"/>
    <w:rsid w:val="00756965"/>
    <w:rsid w:val="00756A00"/>
    <w:rsid w:val="00756A1F"/>
    <w:rsid w:val="00756A62"/>
    <w:rsid w:val="00756ADA"/>
    <w:rsid w:val="00756C27"/>
    <w:rsid w:val="00756C83"/>
    <w:rsid w:val="00756C89"/>
    <w:rsid w:val="00756CAF"/>
    <w:rsid w:val="00756CBA"/>
    <w:rsid w:val="00756CFC"/>
    <w:rsid w:val="00756D05"/>
    <w:rsid w:val="00756D0F"/>
    <w:rsid w:val="00756D50"/>
    <w:rsid w:val="00756D94"/>
    <w:rsid w:val="00756EAE"/>
    <w:rsid w:val="00756F2B"/>
    <w:rsid w:val="00756F8B"/>
    <w:rsid w:val="00756F93"/>
    <w:rsid w:val="00756FC8"/>
    <w:rsid w:val="00757052"/>
    <w:rsid w:val="00757105"/>
    <w:rsid w:val="007571C7"/>
    <w:rsid w:val="007571CB"/>
    <w:rsid w:val="007573CA"/>
    <w:rsid w:val="007573E6"/>
    <w:rsid w:val="00757472"/>
    <w:rsid w:val="007574C5"/>
    <w:rsid w:val="0075753D"/>
    <w:rsid w:val="00757608"/>
    <w:rsid w:val="0075779B"/>
    <w:rsid w:val="007577F2"/>
    <w:rsid w:val="00757800"/>
    <w:rsid w:val="0075789C"/>
    <w:rsid w:val="007578B2"/>
    <w:rsid w:val="007578D3"/>
    <w:rsid w:val="007578ED"/>
    <w:rsid w:val="00757917"/>
    <w:rsid w:val="0075793D"/>
    <w:rsid w:val="00757987"/>
    <w:rsid w:val="00757A48"/>
    <w:rsid w:val="00757A69"/>
    <w:rsid w:val="00757B05"/>
    <w:rsid w:val="00757B3C"/>
    <w:rsid w:val="00757BA8"/>
    <w:rsid w:val="00757C48"/>
    <w:rsid w:val="00757C4C"/>
    <w:rsid w:val="00757D2C"/>
    <w:rsid w:val="00757DCE"/>
    <w:rsid w:val="00757DDC"/>
    <w:rsid w:val="00757DFE"/>
    <w:rsid w:val="00757EEC"/>
    <w:rsid w:val="00757F04"/>
    <w:rsid w:val="00757F7F"/>
    <w:rsid w:val="00757FEB"/>
    <w:rsid w:val="007600A9"/>
    <w:rsid w:val="0076022A"/>
    <w:rsid w:val="0076026F"/>
    <w:rsid w:val="0076028F"/>
    <w:rsid w:val="00760329"/>
    <w:rsid w:val="0076034C"/>
    <w:rsid w:val="007603DB"/>
    <w:rsid w:val="007603DE"/>
    <w:rsid w:val="0076048D"/>
    <w:rsid w:val="00760609"/>
    <w:rsid w:val="0076065D"/>
    <w:rsid w:val="007608DE"/>
    <w:rsid w:val="00760910"/>
    <w:rsid w:val="00760957"/>
    <w:rsid w:val="00760985"/>
    <w:rsid w:val="007609B6"/>
    <w:rsid w:val="007609C8"/>
    <w:rsid w:val="00760A87"/>
    <w:rsid w:val="00760AB0"/>
    <w:rsid w:val="00760AD8"/>
    <w:rsid w:val="00760AEC"/>
    <w:rsid w:val="00760B92"/>
    <w:rsid w:val="00760C01"/>
    <w:rsid w:val="00760C54"/>
    <w:rsid w:val="00760CB3"/>
    <w:rsid w:val="00760CC6"/>
    <w:rsid w:val="00760D5D"/>
    <w:rsid w:val="00760DAE"/>
    <w:rsid w:val="00760EBF"/>
    <w:rsid w:val="00760F4E"/>
    <w:rsid w:val="00760F6A"/>
    <w:rsid w:val="00760F85"/>
    <w:rsid w:val="00760FA9"/>
    <w:rsid w:val="00761069"/>
    <w:rsid w:val="007610EB"/>
    <w:rsid w:val="00761137"/>
    <w:rsid w:val="007611DB"/>
    <w:rsid w:val="00761207"/>
    <w:rsid w:val="00761249"/>
    <w:rsid w:val="007612A6"/>
    <w:rsid w:val="007612E5"/>
    <w:rsid w:val="00761384"/>
    <w:rsid w:val="00761387"/>
    <w:rsid w:val="0076139F"/>
    <w:rsid w:val="007613AA"/>
    <w:rsid w:val="007613FC"/>
    <w:rsid w:val="00761415"/>
    <w:rsid w:val="0076145E"/>
    <w:rsid w:val="007614FD"/>
    <w:rsid w:val="0076150C"/>
    <w:rsid w:val="007615BC"/>
    <w:rsid w:val="007615C5"/>
    <w:rsid w:val="007615EE"/>
    <w:rsid w:val="007615F0"/>
    <w:rsid w:val="007616E8"/>
    <w:rsid w:val="0076174A"/>
    <w:rsid w:val="00761783"/>
    <w:rsid w:val="0076181F"/>
    <w:rsid w:val="007618F8"/>
    <w:rsid w:val="00761919"/>
    <w:rsid w:val="00761939"/>
    <w:rsid w:val="007619D0"/>
    <w:rsid w:val="00761A1C"/>
    <w:rsid w:val="00761A73"/>
    <w:rsid w:val="00761A74"/>
    <w:rsid w:val="00761A8E"/>
    <w:rsid w:val="00761ADD"/>
    <w:rsid w:val="00761B8A"/>
    <w:rsid w:val="00761BBF"/>
    <w:rsid w:val="00761BF0"/>
    <w:rsid w:val="00761BF9"/>
    <w:rsid w:val="00761C48"/>
    <w:rsid w:val="00761C90"/>
    <w:rsid w:val="00761CBB"/>
    <w:rsid w:val="00761DAE"/>
    <w:rsid w:val="00761E35"/>
    <w:rsid w:val="00761E8A"/>
    <w:rsid w:val="00761ECF"/>
    <w:rsid w:val="00761FBE"/>
    <w:rsid w:val="00762083"/>
    <w:rsid w:val="007620BB"/>
    <w:rsid w:val="007620D5"/>
    <w:rsid w:val="007620FF"/>
    <w:rsid w:val="00762158"/>
    <w:rsid w:val="007622C9"/>
    <w:rsid w:val="00762382"/>
    <w:rsid w:val="007623BC"/>
    <w:rsid w:val="00762431"/>
    <w:rsid w:val="0076249F"/>
    <w:rsid w:val="007624C0"/>
    <w:rsid w:val="007625F7"/>
    <w:rsid w:val="00762605"/>
    <w:rsid w:val="0076261D"/>
    <w:rsid w:val="00762730"/>
    <w:rsid w:val="007627A1"/>
    <w:rsid w:val="007627A5"/>
    <w:rsid w:val="0076281A"/>
    <w:rsid w:val="0076282E"/>
    <w:rsid w:val="0076285F"/>
    <w:rsid w:val="00762898"/>
    <w:rsid w:val="007628E1"/>
    <w:rsid w:val="007629BB"/>
    <w:rsid w:val="007629E6"/>
    <w:rsid w:val="007629F0"/>
    <w:rsid w:val="00762A31"/>
    <w:rsid w:val="00762AB3"/>
    <w:rsid w:val="00762ACA"/>
    <w:rsid w:val="00762B78"/>
    <w:rsid w:val="00762BC9"/>
    <w:rsid w:val="00762C0C"/>
    <w:rsid w:val="00762C2C"/>
    <w:rsid w:val="00762C34"/>
    <w:rsid w:val="00762E49"/>
    <w:rsid w:val="00762F01"/>
    <w:rsid w:val="0076300C"/>
    <w:rsid w:val="00763031"/>
    <w:rsid w:val="00763076"/>
    <w:rsid w:val="0076308D"/>
    <w:rsid w:val="007630A3"/>
    <w:rsid w:val="007630C4"/>
    <w:rsid w:val="007630E5"/>
    <w:rsid w:val="0076318D"/>
    <w:rsid w:val="00763234"/>
    <w:rsid w:val="0076324D"/>
    <w:rsid w:val="007632B9"/>
    <w:rsid w:val="007632D9"/>
    <w:rsid w:val="00763313"/>
    <w:rsid w:val="00763361"/>
    <w:rsid w:val="00763376"/>
    <w:rsid w:val="007633DF"/>
    <w:rsid w:val="007633EA"/>
    <w:rsid w:val="00763469"/>
    <w:rsid w:val="007634A8"/>
    <w:rsid w:val="00763512"/>
    <w:rsid w:val="00763514"/>
    <w:rsid w:val="0076355B"/>
    <w:rsid w:val="00763577"/>
    <w:rsid w:val="007635CD"/>
    <w:rsid w:val="00763626"/>
    <w:rsid w:val="00763627"/>
    <w:rsid w:val="00763812"/>
    <w:rsid w:val="007639DD"/>
    <w:rsid w:val="00763A2A"/>
    <w:rsid w:val="00763A3E"/>
    <w:rsid w:val="00763AF9"/>
    <w:rsid w:val="00763B1F"/>
    <w:rsid w:val="00763B5E"/>
    <w:rsid w:val="00763B71"/>
    <w:rsid w:val="00763B97"/>
    <w:rsid w:val="00763D1D"/>
    <w:rsid w:val="00763D1E"/>
    <w:rsid w:val="00763D54"/>
    <w:rsid w:val="00763DC6"/>
    <w:rsid w:val="00763E2F"/>
    <w:rsid w:val="00763E76"/>
    <w:rsid w:val="00763EBE"/>
    <w:rsid w:val="00763EDD"/>
    <w:rsid w:val="00763F63"/>
    <w:rsid w:val="00763FCB"/>
    <w:rsid w:val="00764002"/>
    <w:rsid w:val="00764092"/>
    <w:rsid w:val="007641F1"/>
    <w:rsid w:val="00764256"/>
    <w:rsid w:val="007642E4"/>
    <w:rsid w:val="00764342"/>
    <w:rsid w:val="00764345"/>
    <w:rsid w:val="007643C9"/>
    <w:rsid w:val="007644A7"/>
    <w:rsid w:val="007644AB"/>
    <w:rsid w:val="00764519"/>
    <w:rsid w:val="00764595"/>
    <w:rsid w:val="0076460E"/>
    <w:rsid w:val="00764634"/>
    <w:rsid w:val="00764696"/>
    <w:rsid w:val="007646A5"/>
    <w:rsid w:val="007647E7"/>
    <w:rsid w:val="00764853"/>
    <w:rsid w:val="007648E5"/>
    <w:rsid w:val="007648ED"/>
    <w:rsid w:val="00764969"/>
    <w:rsid w:val="00764A6D"/>
    <w:rsid w:val="00764A86"/>
    <w:rsid w:val="00764A98"/>
    <w:rsid w:val="00764AFD"/>
    <w:rsid w:val="00764BA7"/>
    <w:rsid w:val="00764BD9"/>
    <w:rsid w:val="00764BEC"/>
    <w:rsid w:val="00764CA6"/>
    <w:rsid w:val="00764CFD"/>
    <w:rsid w:val="00764D68"/>
    <w:rsid w:val="00764E87"/>
    <w:rsid w:val="00764F2F"/>
    <w:rsid w:val="00764F72"/>
    <w:rsid w:val="00764F87"/>
    <w:rsid w:val="00764FCF"/>
    <w:rsid w:val="00764FD9"/>
    <w:rsid w:val="0076503C"/>
    <w:rsid w:val="007650C8"/>
    <w:rsid w:val="007650D0"/>
    <w:rsid w:val="0076519A"/>
    <w:rsid w:val="00765205"/>
    <w:rsid w:val="00765285"/>
    <w:rsid w:val="007653AA"/>
    <w:rsid w:val="0076544A"/>
    <w:rsid w:val="0076546B"/>
    <w:rsid w:val="00765473"/>
    <w:rsid w:val="0076548F"/>
    <w:rsid w:val="0076552E"/>
    <w:rsid w:val="00765645"/>
    <w:rsid w:val="00765687"/>
    <w:rsid w:val="00765695"/>
    <w:rsid w:val="00765791"/>
    <w:rsid w:val="00765843"/>
    <w:rsid w:val="00765881"/>
    <w:rsid w:val="007658CE"/>
    <w:rsid w:val="00765A0A"/>
    <w:rsid w:val="00765A1C"/>
    <w:rsid w:val="00765B06"/>
    <w:rsid w:val="00765B35"/>
    <w:rsid w:val="00765BF0"/>
    <w:rsid w:val="00765C3A"/>
    <w:rsid w:val="00765DBB"/>
    <w:rsid w:val="00765DD1"/>
    <w:rsid w:val="00765E91"/>
    <w:rsid w:val="00765F03"/>
    <w:rsid w:val="00765FAA"/>
    <w:rsid w:val="00766027"/>
    <w:rsid w:val="00766102"/>
    <w:rsid w:val="00766199"/>
    <w:rsid w:val="007661EF"/>
    <w:rsid w:val="00766251"/>
    <w:rsid w:val="00766348"/>
    <w:rsid w:val="00766420"/>
    <w:rsid w:val="00766484"/>
    <w:rsid w:val="007664BF"/>
    <w:rsid w:val="00766510"/>
    <w:rsid w:val="00766532"/>
    <w:rsid w:val="007665CC"/>
    <w:rsid w:val="007665DC"/>
    <w:rsid w:val="00766601"/>
    <w:rsid w:val="007666C4"/>
    <w:rsid w:val="007667AE"/>
    <w:rsid w:val="00766835"/>
    <w:rsid w:val="00766875"/>
    <w:rsid w:val="007669AA"/>
    <w:rsid w:val="007669EC"/>
    <w:rsid w:val="00766A6F"/>
    <w:rsid w:val="00766B46"/>
    <w:rsid w:val="00766B94"/>
    <w:rsid w:val="00766BA2"/>
    <w:rsid w:val="00766BE0"/>
    <w:rsid w:val="00766BE7"/>
    <w:rsid w:val="00766C0C"/>
    <w:rsid w:val="00766CEC"/>
    <w:rsid w:val="00766D46"/>
    <w:rsid w:val="00766D60"/>
    <w:rsid w:val="00766D9C"/>
    <w:rsid w:val="00766E16"/>
    <w:rsid w:val="00766E41"/>
    <w:rsid w:val="00766E8B"/>
    <w:rsid w:val="00766F38"/>
    <w:rsid w:val="00766F79"/>
    <w:rsid w:val="00766F96"/>
    <w:rsid w:val="007670EF"/>
    <w:rsid w:val="0076714C"/>
    <w:rsid w:val="00767153"/>
    <w:rsid w:val="007672EC"/>
    <w:rsid w:val="007672FB"/>
    <w:rsid w:val="00767306"/>
    <w:rsid w:val="00767328"/>
    <w:rsid w:val="00767384"/>
    <w:rsid w:val="0076739E"/>
    <w:rsid w:val="007673BA"/>
    <w:rsid w:val="00767478"/>
    <w:rsid w:val="00767496"/>
    <w:rsid w:val="007674F2"/>
    <w:rsid w:val="00767535"/>
    <w:rsid w:val="00767577"/>
    <w:rsid w:val="007675C1"/>
    <w:rsid w:val="007675C8"/>
    <w:rsid w:val="00767663"/>
    <w:rsid w:val="0076768D"/>
    <w:rsid w:val="00767739"/>
    <w:rsid w:val="007677D0"/>
    <w:rsid w:val="007678C1"/>
    <w:rsid w:val="007678F4"/>
    <w:rsid w:val="0076791E"/>
    <w:rsid w:val="007679BA"/>
    <w:rsid w:val="007679DB"/>
    <w:rsid w:val="00767ABE"/>
    <w:rsid w:val="00767CBB"/>
    <w:rsid w:val="00767D0C"/>
    <w:rsid w:val="00767D3C"/>
    <w:rsid w:val="00767D55"/>
    <w:rsid w:val="00767DAD"/>
    <w:rsid w:val="00767DCE"/>
    <w:rsid w:val="00767E17"/>
    <w:rsid w:val="00767E85"/>
    <w:rsid w:val="00767E9C"/>
    <w:rsid w:val="00767EC8"/>
    <w:rsid w:val="00767EFD"/>
    <w:rsid w:val="00767F5A"/>
    <w:rsid w:val="00767FB2"/>
    <w:rsid w:val="00770013"/>
    <w:rsid w:val="0077005C"/>
    <w:rsid w:val="00770080"/>
    <w:rsid w:val="007700D2"/>
    <w:rsid w:val="007701A5"/>
    <w:rsid w:val="007701D4"/>
    <w:rsid w:val="00770210"/>
    <w:rsid w:val="0077022D"/>
    <w:rsid w:val="0077029C"/>
    <w:rsid w:val="007702DE"/>
    <w:rsid w:val="0077036D"/>
    <w:rsid w:val="007704A2"/>
    <w:rsid w:val="007704BB"/>
    <w:rsid w:val="00770692"/>
    <w:rsid w:val="0077075F"/>
    <w:rsid w:val="0077077D"/>
    <w:rsid w:val="007707C7"/>
    <w:rsid w:val="007708A5"/>
    <w:rsid w:val="0077093A"/>
    <w:rsid w:val="00770950"/>
    <w:rsid w:val="00770A5B"/>
    <w:rsid w:val="00770A98"/>
    <w:rsid w:val="00770AB3"/>
    <w:rsid w:val="00770B21"/>
    <w:rsid w:val="00770B65"/>
    <w:rsid w:val="00770B9F"/>
    <w:rsid w:val="00770C67"/>
    <w:rsid w:val="00770D29"/>
    <w:rsid w:val="00770D8C"/>
    <w:rsid w:val="00770DBE"/>
    <w:rsid w:val="00770DF4"/>
    <w:rsid w:val="00770ECF"/>
    <w:rsid w:val="0077105D"/>
    <w:rsid w:val="00771098"/>
    <w:rsid w:val="007710A8"/>
    <w:rsid w:val="00771113"/>
    <w:rsid w:val="00771233"/>
    <w:rsid w:val="0077125A"/>
    <w:rsid w:val="0077126C"/>
    <w:rsid w:val="007712C9"/>
    <w:rsid w:val="007712EF"/>
    <w:rsid w:val="00771307"/>
    <w:rsid w:val="007714C1"/>
    <w:rsid w:val="0077156B"/>
    <w:rsid w:val="0077157D"/>
    <w:rsid w:val="007715DD"/>
    <w:rsid w:val="0077160F"/>
    <w:rsid w:val="00771623"/>
    <w:rsid w:val="00771666"/>
    <w:rsid w:val="007716A5"/>
    <w:rsid w:val="00771729"/>
    <w:rsid w:val="00771751"/>
    <w:rsid w:val="007717AC"/>
    <w:rsid w:val="00771854"/>
    <w:rsid w:val="00771855"/>
    <w:rsid w:val="00771931"/>
    <w:rsid w:val="00771973"/>
    <w:rsid w:val="00771997"/>
    <w:rsid w:val="007719A6"/>
    <w:rsid w:val="007719C9"/>
    <w:rsid w:val="007719ED"/>
    <w:rsid w:val="00771A4E"/>
    <w:rsid w:val="00771A7D"/>
    <w:rsid w:val="00771B46"/>
    <w:rsid w:val="00771B55"/>
    <w:rsid w:val="00771B99"/>
    <w:rsid w:val="00771BA0"/>
    <w:rsid w:val="00771BDB"/>
    <w:rsid w:val="00771C4D"/>
    <w:rsid w:val="00771CB0"/>
    <w:rsid w:val="00771D4B"/>
    <w:rsid w:val="00771DBF"/>
    <w:rsid w:val="00771E52"/>
    <w:rsid w:val="00771E66"/>
    <w:rsid w:val="00771EAF"/>
    <w:rsid w:val="00771F55"/>
    <w:rsid w:val="00771FAA"/>
    <w:rsid w:val="00772028"/>
    <w:rsid w:val="00772151"/>
    <w:rsid w:val="0077215B"/>
    <w:rsid w:val="0077217B"/>
    <w:rsid w:val="007721E1"/>
    <w:rsid w:val="00772255"/>
    <w:rsid w:val="0077227A"/>
    <w:rsid w:val="007722C5"/>
    <w:rsid w:val="00772311"/>
    <w:rsid w:val="0077239C"/>
    <w:rsid w:val="0077239D"/>
    <w:rsid w:val="007723E7"/>
    <w:rsid w:val="007724CA"/>
    <w:rsid w:val="00772535"/>
    <w:rsid w:val="00772574"/>
    <w:rsid w:val="007725C5"/>
    <w:rsid w:val="007725DF"/>
    <w:rsid w:val="007725E4"/>
    <w:rsid w:val="00772602"/>
    <w:rsid w:val="00772682"/>
    <w:rsid w:val="007726F0"/>
    <w:rsid w:val="00772878"/>
    <w:rsid w:val="00772A2A"/>
    <w:rsid w:val="00772A82"/>
    <w:rsid w:val="00772AB3"/>
    <w:rsid w:val="00772B4C"/>
    <w:rsid w:val="00772B90"/>
    <w:rsid w:val="00772BC4"/>
    <w:rsid w:val="00772BC6"/>
    <w:rsid w:val="00772BF4"/>
    <w:rsid w:val="00772C00"/>
    <w:rsid w:val="00772C14"/>
    <w:rsid w:val="00772C3C"/>
    <w:rsid w:val="00772D1D"/>
    <w:rsid w:val="00772D80"/>
    <w:rsid w:val="00772DBA"/>
    <w:rsid w:val="00772DE9"/>
    <w:rsid w:val="00772E1B"/>
    <w:rsid w:val="00772E88"/>
    <w:rsid w:val="00772E8E"/>
    <w:rsid w:val="00772EB2"/>
    <w:rsid w:val="0077303B"/>
    <w:rsid w:val="007730C1"/>
    <w:rsid w:val="00773155"/>
    <w:rsid w:val="00773163"/>
    <w:rsid w:val="007731AE"/>
    <w:rsid w:val="007731E7"/>
    <w:rsid w:val="00773216"/>
    <w:rsid w:val="007732CC"/>
    <w:rsid w:val="0077333B"/>
    <w:rsid w:val="007733D1"/>
    <w:rsid w:val="007733F8"/>
    <w:rsid w:val="00773724"/>
    <w:rsid w:val="007737A4"/>
    <w:rsid w:val="007737A5"/>
    <w:rsid w:val="007737BA"/>
    <w:rsid w:val="007737CD"/>
    <w:rsid w:val="007737FC"/>
    <w:rsid w:val="007737FD"/>
    <w:rsid w:val="00773803"/>
    <w:rsid w:val="00773840"/>
    <w:rsid w:val="00773898"/>
    <w:rsid w:val="0077399F"/>
    <w:rsid w:val="007739BE"/>
    <w:rsid w:val="00773A03"/>
    <w:rsid w:val="00773A2B"/>
    <w:rsid w:val="00773A51"/>
    <w:rsid w:val="00773AC5"/>
    <w:rsid w:val="00773AF8"/>
    <w:rsid w:val="00773B7B"/>
    <w:rsid w:val="00773C1E"/>
    <w:rsid w:val="00773C49"/>
    <w:rsid w:val="00773C9A"/>
    <w:rsid w:val="00773CA6"/>
    <w:rsid w:val="00773D0C"/>
    <w:rsid w:val="00773F4C"/>
    <w:rsid w:val="00774014"/>
    <w:rsid w:val="0077406A"/>
    <w:rsid w:val="007740E6"/>
    <w:rsid w:val="00774119"/>
    <w:rsid w:val="00774176"/>
    <w:rsid w:val="007741B2"/>
    <w:rsid w:val="0077426C"/>
    <w:rsid w:val="00774295"/>
    <w:rsid w:val="007742BA"/>
    <w:rsid w:val="007742FE"/>
    <w:rsid w:val="007743B4"/>
    <w:rsid w:val="007743E2"/>
    <w:rsid w:val="00774401"/>
    <w:rsid w:val="00774458"/>
    <w:rsid w:val="0077449F"/>
    <w:rsid w:val="007744DE"/>
    <w:rsid w:val="0077455F"/>
    <w:rsid w:val="00774570"/>
    <w:rsid w:val="00774573"/>
    <w:rsid w:val="00774640"/>
    <w:rsid w:val="0077465E"/>
    <w:rsid w:val="007746D3"/>
    <w:rsid w:val="007746D7"/>
    <w:rsid w:val="00774703"/>
    <w:rsid w:val="007747CA"/>
    <w:rsid w:val="007748A0"/>
    <w:rsid w:val="007748FD"/>
    <w:rsid w:val="00774924"/>
    <w:rsid w:val="007749AB"/>
    <w:rsid w:val="00774A51"/>
    <w:rsid w:val="00774A5E"/>
    <w:rsid w:val="00774A92"/>
    <w:rsid w:val="00774AA3"/>
    <w:rsid w:val="00774AC1"/>
    <w:rsid w:val="00774B27"/>
    <w:rsid w:val="00774B43"/>
    <w:rsid w:val="00774B5D"/>
    <w:rsid w:val="00774C84"/>
    <w:rsid w:val="00774C99"/>
    <w:rsid w:val="00774D55"/>
    <w:rsid w:val="00774E30"/>
    <w:rsid w:val="00774E86"/>
    <w:rsid w:val="00774EBC"/>
    <w:rsid w:val="00774EE2"/>
    <w:rsid w:val="00774F17"/>
    <w:rsid w:val="00774F33"/>
    <w:rsid w:val="00774F43"/>
    <w:rsid w:val="00774F70"/>
    <w:rsid w:val="0077504E"/>
    <w:rsid w:val="0077506E"/>
    <w:rsid w:val="0077508B"/>
    <w:rsid w:val="0077512A"/>
    <w:rsid w:val="00775181"/>
    <w:rsid w:val="007751AB"/>
    <w:rsid w:val="0077520E"/>
    <w:rsid w:val="0077528C"/>
    <w:rsid w:val="00775308"/>
    <w:rsid w:val="00775313"/>
    <w:rsid w:val="007753A9"/>
    <w:rsid w:val="0077541C"/>
    <w:rsid w:val="00775456"/>
    <w:rsid w:val="007754B0"/>
    <w:rsid w:val="007754B8"/>
    <w:rsid w:val="00775518"/>
    <w:rsid w:val="00775539"/>
    <w:rsid w:val="00775749"/>
    <w:rsid w:val="00775785"/>
    <w:rsid w:val="00775790"/>
    <w:rsid w:val="007757AF"/>
    <w:rsid w:val="007757CE"/>
    <w:rsid w:val="007757E1"/>
    <w:rsid w:val="0077588A"/>
    <w:rsid w:val="007758D2"/>
    <w:rsid w:val="00775917"/>
    <w:rsid w:val="00775922"/>
    <w:rsid w:val="0077594B"/>
    <w:rsid w:val="00775955"/>
    <w:rsid w:val="00775994"/>
    <w:rsid w:val="00775A28"/>
    <w:rsid w:val="00775B0E"/>
    <w:rsid w:val="00775B94"/>
    <w:rsid w:val="00775BA3"/>
    <w:rsid w:val="00775C0D"/>
    <w:rsid w:val="00775C2B"/>
    <w:rsid w:val="00775C62"/>
    <w:rsid w:val="00775CAD"/>
    <w:rsid w:val="00775CC3"/>
    <w:rsid w:val="00775D0B"/>
    <w:rsid w:val="00775DAD"/>
    <w:rsid w:val="00775DBC"/>
    <w:rsid w:val="00775E1B"/>
    <w:rsid w:val="00775E66"/>
    <w:rsid w:val="00775E76"/>
    <w:rsid w:val="00775E83"/>
    <w:rsid w:val="00775EA2"/>
    <w:rsid w:val="00775EC6"/>
    <w:rsid w:val="00775ED8"/>
    <w:rsid w:val="00775EDD"/>
    <w:rsid w:val="00775F6A"/>
    <w:rsid w:val="00775FD7"/>
    <w:rsid w:val="00776133"/>
    <w:rsid w:val="0077613C"/>
    <w:rsid w:val="00776142"/>
    <w:rsid w:val="00776156"/>
    <w:rsid w:val="00776165"/>
    <w:rsid w:val="007761BA"/>
    <w:rsid w:val="00776234"/>
    <w:rsid w:val="007762E5"/>
    <w:rsid w:val="00776476"/>
    <w:rsid w:val="007764CE"/>
    <w:rsid w:val="00776682"/>
    <w:rsid w:val="007766A6"/>
    <w:rsid w:val="007766F9"/>
    <w:rsid w:val="00776716"/>
    <w:rsid w:val="007767A1"/>
    <w:rsid w:val="007767AB"/>
    <w:rsid w:val="00776867"/>
    <w:rsid w:val="007769D9"/>
    <w:rsid w:val="00776A99"/>
    <w:rsid w:val="00776B09"/>
    <w:rsid w:val="00776BD5"/>
    <w:rsid w:val="00776BF8"/>
    <w:rsid w:val="00776C9D"/>
    <w:rsid w:val="00776CAF"/>
    <w:rsid w:val="00776CCA"/>
    <w:rsid w:val="00776CDD"/>
    <w:rsid w:val="00776E11"/>
    <w:rsid w:val="00776F29"/>
    <w:rsid w:val="00776F59"/>
    <w:rsid w:val="00776FBE"/>
    <w:rsid w:val="00777030"/>
    <w:rsid w:val="00777043"/>
    <w:rsid w:val="007770AD"/>
    <w:rsid w:val="00777255"/>
    <w:rsid w:val="00777363"/>
    <w:rsid w:val="00777385"/>
    <w:rsid w:val="00777390"/>
    <w:rsid w:val="00777415"/>
    <w:rsid w:val="00777485"/>
    <w:rsid w:val="007774F0"/>
    <w:rsid w:val="007774F5"/>
    <w:rsid w:val="007774FD"/>
    <w:rsid w:val="00777510"/>
    <w:rsid w:val="0077751D"/>
    <w:rsid w:val="00777628"/>
    <w:rsid w:val="007776D7"/>
    <w:rsid w:val="007777D3"/>
    <w:rsid w:val="00777844"/>
    <w:rsid w:val="0077787D"/>
    <w:rsid w:val="00777896"/>
    <w:rsid w:val="00777A69"/>
    <w:rsid w:val="00777AC2"/>
    <w:rsid w:val="00777B1A"/>
    <w:rsid w:val="00777BD6"/>
    <w:rsid w:val="00777C2F"/>
    <w:rsid w:val="00777C44"/>
    <w:rsid w:val="00777C50"/>
    <w:rsid w:val="00777CAE"/>
    <w:rsid w:val="00777D6A"/>
    <w:rsid w:val="00777F33"/>
    <w:rsid w:val="00777F7C"/>
    <w:rsid w:val="00777F96"/>
    <w:rsid w:val="00777FD6"/>
    <w:rsid w:val="00780006"/>
    <w:rsid w:val="00780057"/>
    <w:rsid w:val="00780110"/>
    <w:rsid w:val="00780119"/>
    <w:rsid w:val="0078014F"/>
    <w:rsid w:val="00780181"/>
    <w:rsid w:val="00780204"/>
    <w:rsid w:val="007802AA"/>
    <w:rsid w:val="007802D4"/>
    <w:rsid w:val="007802F7"/>
    <w:rsid w:val="00780364"/>
    <w:rsid w:val="0078039E"/>
    <w:rsid w:val="00780417"/>
    <w:rsid w:val="00780451"/>
    <w:rsid w:val="00780452"/>
    <w:rsid w:val="0078048F"/>
    <w:rsid w:val="007805DF"/>
    <w:rsid w:val="007805FA"/>
    <w:rsid w:val="00780649"/>
    <w:rsid w:val="007806AB"/>
    <w:rsid w:val="00780710"/>
    <w:rsid w:val="00780772"/>
    <w:rsid w:val="00780795"/>
    <w:rsid w:val="007807E0"/>
    <w:rsid w:val="007808A1"/>
    <w:rsid w:val="00780973"/>
    <w:rsid w:val="007809C0"/>
    <w:rsid w:val="00780AB9"/>
    <w:rsid w:val="00780ABB"/>
    <w:rsid w:val="00780B09"/>
    <w:rsid w:val="00780C84"/>
    <w:rsid w:val="00780CF8"/>
    <w:rsid w:val="00780D25"/>
    <w:rsid w:val="00780D3B"/>
    <w:rsid w:val="00780DC5"/>
    <w:rsid w:val="00780F13"/>
    <w:rsid w:val="00780F49"/>
    <w:rsid w:val="00780F5F"/>
    <w:rsid w:val="00781057"/>
    <w:rsid w:val="007810A9"/>
    <w:rsid w:val="007812A8"/>
    <w:rsid w:val="0078133F"/>
    <w:rsid w:val="00781392"/>
    <w:rsid w:val="007813E5"/>
    <w:rsid w:val="00781536"/>
    <w:rsid w:val="00781592"/>
    <w:rsid w:val="0078159B"/>
    <w:rsid w:val="00781604"/>
    <w:rsid w:val="00781626"/>
    <w:rsid w:val="00781637"/>
    <w:rsid w:val="0078169F"/>
    <w:rsid w:val="007816A9"/>
    <w:rsid w:val="007816B5"/>
    <w:rsid w:val="007816DB"/>
    <w:rsid w:val="007817AD"/>
    <w:rsid w:val="007817E6"/>
    <w:rsid w:val="007817FC"/>
    <w:rsid w:val="007819A5"/>
    <w:rsid w:val="00781ACB"/>
    <w:rsid w:val="00781BA3"/>
    <w:rsid w:val="00781BA6"/>
    <w:rsid w:val="00781BB5"/>
    <w:rsid w:val="00781BFD"/>
    <w:rsid w:val="00781C1D"/>
    <w:rsid w:val="00781CCD"/>
    <w:rsid w:val="00781D59"/>
    <w:rsid w:val="00781D7C"/>
    <w:rsid w:val="00781D80"/>
    <w:rsid w:val="00781E00"/>
    <w:rsid w:val="00781E1D"/>
    <w:rsid w:val="00781F0F"/>
    <w:rsid w:val="00781F27"/>
    <w:rsid w:val="00781F97"/>
    <w:rsid w:val="0078202D"/>
    <w:rsid w:val="007820C4"/>
    <w:rsid w:val="007821C2"/>
    <w:rsid w:val="007821C8"/>
    <w:rsid w:val="007821EF"/>
    <w:rsid w:val="00782302"/>
    <w:rsid w:val="0078245A"/>
    <w:rsid w:val="0078245F"/>
    <w:rsid w:val="007824D1"/>
    <w:rsid w:val="007824D6"/>
    <w:rsid w:val="007824FB"/>
    <w:rsid w:val="007825E4"/>
    <w:rsid w:val="00782623"/>
    <w:rsid w:val="007826DE"/>
    <w:rsid w:val="00782739"/>
    <w:rsid w:val="007827F0"/>
    <w:rsid w:val="0078295C"/>
    <w:rsid w:val="00782981"/>
    <w:rsid w:val="007829B7"/>
    <w:rsid w:val="007829CB"/>
    <w:rsid w:val="007829CD"/>
    <w:rsid w:val="00782A5F"/>
    <w:rsid w:val="00782B14"/>
    <w:rsid w:val="00782B6F"/>
    <w:rsid w:val="00782C48"/>
    <w:rsid w:val="00782C60"/>
    <w:rsid w:val="00782D15"/>
    <w:rsid w:val="00782D3A"/>
    <w:rsid w:val="00782D98"/>
    <w:rsid w:val="00782E0C"/>
    <w:rsid w:val="00782F44"/>
    <w:rsid w:val="00782FC6"/>
    <w:rsid w:val="00783029"/>
    <w:rsid w:val="0078303A"/>
    <w:rsid w:val="007830E9"/>
    <w:rsid w:val="007830FA"/>
    <w:rsid w:val="00783133"/>
    <w:rsid w:val="00783134"/>
    <w:rsid w:val="007831B0"/>
    <w:rsid w:val="0078322A"/>
    <w:rsid w:val="0078325E"/>
    <w:rsid w:val="00783277"/>
    <w:rsid w:val="007832C1"/>
    <w:rsid w:val="007832D0"/>
    <w:rsid w:val="007832EE"/>
    <w:rsid w:val="0078335C"/>
    <w:rsid w:val="0078345B"/>
    <w:rsid w:val="007834A9"/>
    <w:rsid w:val="00783513"/>
    <w:rsid w:val="0078355A"/>
    <w:rsid w:val="0078366D"/>
    <w:rsid w:val="007836AA"/>
    <w:rsid w:val="007836C4"/>
    <w:rsid w:val="00783704"/>
    <w:rsid w:val="00783735"/>
    <w:rsid w:val="0078376D"/>
    <w:rsid w:val="00783781"/>
    <w:rsid w:val="0078379A"/>
    <w:rsid w:val="007837A2"/>
    <w:rsid w:val="0078383C"/>
    <w:rsid w:val="00783884"/>
    <w:rsid w:val="007838F3"/>
    <w:rsid w:val="00783933"/>
    <w:rsid w:val="00783AD6"/>
    <w:rsid w:val="00783B0E"/>
    <w:rsid w:val="00783B7C"/>
    <w:rsid w:val="00783BBB"/>
    <w:rsid w:val="00783BC3"/>
    <w:rsid w:val="00783C08"/>
    <w:rsid w:val="00783C30"/>
    <w:rsid w:val="00783C31"/>
    <w:rsid w:val="00783C32"/>
    <w:rsid w:val="00783C74"/>
    <w:rsid w:val="00783D1D"/>
    <w:rsid w:val="00783EB2"/>
    <w:rsid w:val="00783EE8"/>
    <w:rsid w:val="00783F70"/>
    <w:rsid w:val="00783FE4"/>
    <w:rsid w:val="00784001"/>
    <w:rsid w:val="0078403E"/>
    <w:rsid w:val="0078418B"/>
    <w:rsid w:val="007841CA"/>
    <w:rsid w:val="007841D1"/>
    <w:rsid w:val="0078432F"/>
    <w:rsid w:val="00784383"/>
    <w:rsid w:val="007843A5"/>
    <w:rsid w:val="007843A9"/>
    <w:rsid w:val="00784436"/>
    <w:rsid w:val="0078455A"/>
    <w:rsid w:val="007845BB"/>
    <w:rsid w:val="007846B9"/>
    <w:rsid w:val="007846C3"/>
    <w:rsid w:val="00784782"/>
    <w:rsid w:val="00784834"/>
    <w:rsid w:val="007848A6"/>
    <w:rsid w:val="00784930"/>
    <w:rsid w:val="00784A8A"/>
    <w:rsid w:val="00784B6D"/>
    <w:rsid w:val="00784B77"/>
    <w:rsid w:val="00784BD1"/>
    <w:rsid w:val="00784C55"/>
    <w:rsid w:val="00784C7C"/>
    <w:rsid w:val="00784C98"/>
    <w:rsid w:val="00784D24"/>
    <w:rsid w:val="00784D6F"/>
    <w:rsid w:val="00784E0C"/>
    <w:rsid w:val="00784E15"/>
    <w:rsid w:val="00784E37"/>
    <w:rsid w:val="00784E62"/>
    <w:rsid w:val="00784F12"/>
    <w:rsid w:val="00784FCE"/>
    <w:rsid w:val="00784FDC"/>
    <w:rsid w:val="00785036"/>
    <w:rsid w:val="00785067"/>
    <w:rsid w:val="0078507B"/>
    <w:rsid w:val="0078508D"/>
    <w:rsid w:val="007850B1"/>
    <w:rsid w:val="007850F4"/>
    <w:rsid w:val="00785120"/>
    <w:rsid w:val="00785211"/>
    <w:rsid w:val="00785280"/>
    <w:rsid w:val="0078530D"/>
    <w:rsid w:val="00785359"/>
    <w:rsid w:val="0078541C"/>
    <w:rsid w:val="007854CE"/>
    <w:rsid w:val="007854E4"/>
    <w:rsid w:val="00785524"/>
    <w:rsid w:val="00785579"/>
    <w:rsid w:val="007855D9"/>
    <w:rsid w:val="007855DA"/>
    <w:rsid w:val="0078560D"/>
    <w:rsid w:val="00785731"/>
    <w:rsid w:val="0078576C"/>
    <w:rsid w:val="007858F6"/>
    <w:rsid w:val="00785918"/>
    <w:rsid w:val="0078592F"/>
    <w:rsid w:val="0078597E"/>
    <w:rsid w:val="0078598E"/>
    <w:rsid w:val="00785A9B"/>
    <w:rsid w:val="00785B14"/>
    <w:rsid w:val="00785B7C"/>
    <w:rsid w:val="00785CB5"/>
    <w:rsid w:val="00785D0E"/>
    <w:rsid w:val="00785D0F"/>
    <w:rsid w:val="00785D54"/>
    <w:rsid w:val="00785E6F"/>
    <w:rsid w:val="00785E89"/>
    <w:rsid w:val="00785E99"/>
    <w:rsid w:val="00785F0D"/>
    <w:rsid w:val="00785F15"/>
    <w:rsid w:val="0078609A"/>
    <w:rsid w:val="007860B5"/>
    <w:rsid w:val="007860CD"/>
    <w:rsid w:val="00786105"/>
    <w:rsid w:val="00786109"/>
    <w:rsid w:val="0078614B"/>
    <w:rsid w:val="00786150"/>
    <w:rsid w:val="0078615C"/>
    <w:rsid w:val="00786161"/>
    <w:rsid w:val="00786162"/>
    <w:rsid w:val="007861A3"/>
    <w:rsid w:val="0078633F"/>
    <w:rsid w:val="00786344"/>
    <w:rsid w:val="00786358"/>
    <w:rsid w:val="0078637B"/>
    <w:rsid w:val="00786389"/>
    <w:rsid w:val="007863AF"/>
    <w:rsid w:val="007863F2"/>
    <w:rsid w:val="00786524"/>
    <w:rsid w:val="0078657C"/>
    <w:rsid w:val="00786592"/>
    <w:rsid w:val="007865AE"/>
    <w:rsid w:val="0078667A"/>
    <w:rsid w:val="0078670C"/>
    <w:rsid w:val="00786734"/>
    <w:rsid w:val="007867A5"/>
    <w:rsid w:val="007868C0"/>
    <w:rsid w:val="0078696B"/>
    <w:rsid w:val="00786A1F"/>
    <w:rsid w:val="00786A7A"/>
    <w:rsid w:val="00786ACA"/>
    <w:rsid w:val="00786AD3"/>
    <w:rsid w:val="00786AEE"/>
    <w:rsid w:val="00786B48"/>
    <w:rsid w:val="00786BA3"/>
    <w:rsid w:val="00786BD6"/>
    <w:rsid w:val="00786C09"/>
    <w:rsid w:val="00786C8D"/>
    <w:rsid w:val="00786CA5"/>
    <w:rsid w:val="00786CE2"/>
    <w:rsid w:val="00786D1A"/>
    <w:rsid w:val="00786D7C"/>
    <w:rsid w:val="00786DEC"/>
    <w:rsid w:val="00786E61"/>
    <w:rsid w:val="00786EB3"/>
    <w:rsid w:val="00786ECE"/>
    <w:rsid w:val="00786FB9"/>
    <w:rsid w:val="00786FCB"/>
    <w:rsid w:val="0078701D"/>
    <w:rsid w:val="00787173"/>
    <w:rsid w:val="00787184"/>
    <w:rsid w:val="00787232"/>
    <w:rsid w:val="00787300"/>
    <w:rsid w:val="0078731D"/>
    <w:rsid w:val="00787377"/>
    <w:rsid w:val="007873A6"/>
    <w:rsid w:val="007873F3"/>
    <w:rsid w:val="007874A7"/>
    <w:rsid w:val="007874D0"/>
    <w:rsid w:val="00787544"/>
    <w:rsid w:val="007875A4"/>
    <w:rsid w:val="007875D2"/>
    <w:rsid w:val="007876F3"/>
    <w:rsid w:val="00787710"/>
    <w:rsid w:val="00787788"/>
    <w:rsid w:val="0078789F"/>
    <w:rsid w:val="007878FE"/>
    <w:rsid w:val="00787901"/>
    <w:rsid w:val="0078791B"/>
    <w:rsid w:val="00787933"/>
    <w:rsid w:val="007879F2"/>
    <w:rsid w:val="00787A98"/>
    <w:rsid w:val="00787AC9"/>
    <w:rsid w:val="00787B28"/>
    <w:rsid w:val="00787B8D"/>
    <w:rsid w:val="00787B96"/>
    <w:rsid w:val="00787BBE"/>
    <w:rsid w:val="00787C11"/>
    <w:rsid w:val="00787D4B"/>
    <w:rsid w:val="00787DCF"/>
    <w:rsid w:val="00787E0A"/>
    <w:rsid w:val="00787EA6"/>
    <w:rsid w:val="00787EC3"/>
    <w:rsid w:val="00787F07"/>
    <w:rsid w:val="00787F1A"/>
    <w:rsid w:val="00787F99"/>
    <w:rsid w:val="00787FCA"/>
    <w:rsid w:val="00790066"/>
    <w:rsid w:val="007900CA"/>
    <w:rsid w:val="00790133"/>
    <w:rsid w:val="007901A0"/>
    <w:rsid w:val="007902F5"/>
    <w:rsid w:val="007903B8"/>
    <w:rsid w:val="007903EF"/>
    <w:rsid w:val="0079042A"/>
    <w:rsid w:val="007904C3"/>
    <w:rsid w:val="00790501"/>
    <w:rsid w:val="007906BF"/>
    <w:rsid w:val="00790732"/>
    <w:rsid w:val="00790740"/>
    <w:rsid w:val="007907A3"/>
    <w:rsid w:val="007907B1"/>
    <w:rsid w:val="007907E4"/>
    <w:rsid w:val="007907F8"/>
    <w:rsid w:val="0079081F"/>
    <w:rsid w:val="0079082B"/>
    <w:rsid w:val="007908AC"/>
    <w:rsid w:val="00790904"/>
    <w:rsid w:val="00790915"/>
    <w:rsid w:val="007909BC"/>
    <w:rsid w:val="00790A00"/>
    <w:rsid w:val="00790A3F"/>
    <w:rsid w:val="00790A4D"/>
    <w:rsid w:val="00790AB5"/>
    <w:rsid w:val="00790BF5"/>
    <w:rsid w:val="00790C4E"/>
    <w:rsid w:val="00790CA1"/>
    <w:rsid w:val="00790CBE"/>
    <w:rsid w:val="00790D3C"/>
    <w:rsid w:val="00790DA5"/>
    <w:rsid w:val="00790DC6"/>
    <w:rsid w:val="00790E71"/>
    <w:rsid w:val="00790E8C"/>
    <w:rsid w:val="00790ED6"/>
    <w:rsid w:val="00790EFF"/>
    <w:rsid w:val="00790F64"/>
    <w:rsid w:val="00790FE1"/>
    <w:rsid w:val="0079103E"/>
    <w:rsid w:val="0079104C"/>
    <w:rsid w:val="007910A3"/>
    <w:rsid w:val="00791118"/>
    <w:rsid w:val="00791285"/>
    <w:rsid w:val="007912AB"/>
    <w:rsid w:val="007912EA"/>
    <w:rsid w:val="00791331"/>
    <w:rsid w:val="00791355"/>
    <w:rsid w:val="007913EB"/>
    <w:rsid w:val="00791498"/>
    <w:rsid w:val="00791530"/>
    <w:rsid w:val="0079157F"/>
    <w:rsid w:val="0079161F"/>
    <w:rsid w:val="007916DB"/>
    <w:rsid w:val="00791703"/>
    <w:rsid w:val="0079171B"/>
    <w:rsid w:val="00791731"/>
    <w:rsid w:val="0079175A"/>
    <w:rsid w:val="0079178F"/>
    <w:rsid w:val="0079182A"/>
    <w:rsid w:val="00791869"/>
    <w:rsid w:val="007918E1"/>
    <w:rsid w:val="0079194E"/>
    <w:rsid w:val="0079195C"/>
    <w:rsid w:val="007919EB"/>
    <w:rsid w:val="007919F4"/>
    <w:rsid w:val="00791A70"/>
    <w:rsid w:val="00791AB7"/>
    <w:rsid w:val="00791ABF"/>
    <w:rsid w:val="00791ADA"/>
    <w:rsid w:val="00791B13"/>
    <w:rsid w:val="00791BB1"/>
    <w:rsid w:val="00791C23"/>
    <w:rsid w:val="00791D28"/>
    <w:rsid w:val="00791DC8"/>
    <w:rsid w:val="00791EBC"/>
    <w:rsid w:val="00791EF3"/>
    <w:rsid w:val="00791EF8"/>
    <w:rsid w:val="00791F40"/>
    <w:rsid w:val="00791F6F"/>
    <w:rsid w:val="00792011"/>
    <w:rsid w:val="0079202E"/>
    <w:rsid w:val="007920D6"/>
    <w:rsid w:val="0079216C"/>
    <w:rsid w:val="0079219D"/>
    <w:rsid w:val="0079225F"/>
    <w:rsid w:val="00792286"/>
    <w:rsid w:val="007922B4"/>
    <w:rsid w:val="0079233E"/>
    <w:rsid w:val="00792398"/>
    <w:rsid w:val="007923A7"/>
    <w:rsid w:val="00792408"/>
    <w:rsid w:val="0079244C"/>
    <w:rsid w:val="0079245E"/>
    <w:rsid w:val="00792481"/>
    <w:rsid w:val="007924EC"/>
    <w:rsid w:val="0079256E"/>
    <w:rsid w:val="00792578"/>
    <w:rsid w:val="007925BB"/>
    <w:rsid w:val="007926D6"/>
    <w:rsid w:val="00792725"/>
    <w:rsid w:val="0079274D"/>
    <w:rsid w:val="00792775"/>
    <w:rsid w:val="00792786"/>
    <w:rsid w:val="007927C9"/>
    <w:rsid w:val="007927CF"/>
    <w:rsid w:val="0079280F"/>
    <w:rsid w:val="00792892"/>
    <w:rsid w:val="007928AB"/>
    <w:rsid w:val="007928C0"/>
    <w:rsid w:val="007928D4"/>
    <w:rsid w:val="00792971"/>
    <w:rsid w:val="00792A83"/>
    <w:rsid w:val="00792B57"/>
    <w:rsid w:val="00792C71"/>
    <w:rsid w:val="00792D93"/>
    <w:rsid w:val="00792E08"/>
    <w:rsid w:val="00792FDD"/>
    <w:rsid w:val="0079300A"/>
    <w:rsid w:val="0079303C"/>
    <w:rsid w:val="00793098"/>
    <w:rsid w:val="007930CB"/>
    <w:rsid w:val="007930E3"/>
    <w:rsid w:val="007930ED"/>
    <w:rsid w:val="0079319C"/>
    <w:rsid w:val="007931A6"/>
    <w:rsid w:val="0079324C"/>
    <w:rsid w:val="007932FE"/>
    <w:rsid w:val="00793324"/>
    <w:rsid w:val="0079332C"/>
    <w:rsid w:val="0079334B"/>
    <w:rsid w:val="0079334E"/>
    <w:rsid w:val="0079348D"/>
    <w:rsid w:val="0079348E"/>
    <w:rsid w:val="007934E6"/>
    <w:rsid w:val="00793539"/>
    <w:rsid w:val="00793557"/>
    <w:rsid w:val="007935D1"/>
    <w:rsid w:val="00793615"/>
    <w:rsid w:val="00793617"/>
    <w:rsid w:val="0079361C"/>
    <w:rsid w:val="007936B8"/>
    <w:rsid w:val="0079373E"/>
    <w:rsid w:val="00793747"/>
    <w:rsid w:val="007938FB"/>
    <w:rsid w:val="00793A2C"/>
    <w:rsid w:val="00793B34"/>
    <w:rsid w:val="00793B56"/>
    <w:rsid w:val="00793BD5"/>
    <w:rsid w:val="00793C11"/>
    <w:rsid w:val="00793D28"/>
    <w:rsid w:val="00793D8F"/>
    <w:rsid w:val="00793E67"/>
    <w:rsid w:val="00793FF5"/>
    <w:rsid w:val="00794108"/>
    <w:rsid w:val="00794149"/>
    <w:rsid w:val="007941AD"/>
    <w:rsid w:val="00794213"/>
    <w:rsid w:val="00794226"/>
    <w:rsid w:val="0079429A"/>
    <w:rsid w:val="00794382"/>
    <w:rsid w:val="007943D0"/>
    <w:rsid w:val="0079441E"/>
    <w:rsid w:val="0079442B"/>
    <w:rsid w:val="0079443F"/>
    <w:rsid w:val="007944B4"/>
    <w:rsid w:val="00794533"/>
    <w:rsid w:val="00794577"/>
    <w:rsid w:val="0079458F"/>
    <w:rsid w:val="007945B0"/>
    <w:rsid w:val="007945BC"/>
    <w:rsid w:val="007945F3"/>
    <w:rsid w:val="00794669"/>
    <w:rsid w:val="00794766"/>
    <w:rsid w:val="00794810"/>
    <w:rsid w:val="00794865"/>
    <w:rsid w:val="007948AB"/>
    <w:rsid w:val="00794949"/>
    <w:rsid w:val="00794950"/>
    <w:rsid w:val="007949F6"/>
    <w:rsid w:val="00794AAB"/>
    <w:rsid w:val="00794ABD"/>
    <w:rsid w:val="00794BC2"/>
    <w:rsid w:val="00794C99"/>
    <w:rsid w:val="00794CFF"/>
    <w:rsid w:val="00794D7E"/>
    <w:rsid w:val="00794D80"/>
    <w:rsid w:val="00794E99"/>
    <w:rsid w:val="00794F0B"/>
    <w:rsid w:val="00794F73"/>
    <w:rsid w:val="00794F98"/>
    <w:rsid w:val="00794FD6"/>
    <w:rsid w:val="00795005"/>
    <w:rsid w:val="00795047"/>
    <w:rsid w:val="0079508E"/>
    <w:rsid w:val="007950FE"/>
    <w:rsid w:val="00795125"/>
    <w:rsid w:val="00795137"/>
    <w:rsid w:val="0079514B"/>
    <w:rsid w:val="00795281"/>
    <w:rsid w:val="007952D3"/>
    <w:rsid w:val="007953BE"/>
    <w:rsid w:val="007953E5"/>
    <w:rsid w:val="00795413"/>
    <w:rsid w:val="0079544A"/>
    <w:rsid w:val="0079546D"/>
    <w:rsid w:val="00795471"/>
    <w:rsid w:val="0079547E"/>
    <w:rsid w:val="00795489"/>
    <w:rsid w:val="007954DE"/>
    <w:rsid w:val="00795601"/>
    <w:rsid w:val="00795603"/>
    <w:rsid w:val="0079561E"/>
    <w:rsid w:val="007956DF"/>
    <w:rsid w:val="00795701"/>
    <w:rsid w:val="007957B1"/>
    <w:rsid w:val="00795803"/>
    <w:rsid w:val="00795850"/>
    <w:rsid w:val="0079586A"/>
    <w:rsid w:val="0079587A"/>
    <w:rsid w:val="00795880"/>
    <w:rsid w:val="0079591B"/>
    <w:rsid w:val="007959AD"/>
    <w:rsid w:val="00795A3D"/>
    <w:rsid w:val="00795AAD"/>
    <w:rsid w:val="00795AF0"/>
    <w:rsid w:val="00795B7D"/>
    <w:rsid w:val="00795BF2"/>
    <w:rsid w:val="00795C05"/>
    <w:rsid w:val="00795C08"/>
    <w:rsid w:val="00795C92"/>
    <w:rsid w:val="00795CC6"/>
    <w:rsid w:val="00795DB3"/>
    <w:rsid w:val="00795DEA"/>
    <w:rsid w:val="00795E30"/>
    <w:rsid w:val="00795F0C"/>
    <w:rsid w:val="00796098"/>
    <w:rsid w:val="007960E4"/>
    <w:rsid w:val="00796131"/>
    <w:rsid w:val="0079613E"/>
    <w:rsid w:val="0079617A"/>
    <w:rsid w:val="007961F3"/>
    <w:rsid w:val="0079623E"/>
    <w:rsid w:val="00796273"/>
    <w:rsid w:val="0079628D"/>
    <w:rsid w:val="007962EA"/>
    <w:rsid w:val="00796355"/>
    <w:rsid w:val="0079636E"/>
    <w:rsid w:val="00796372"/>
    <w:rsid w:val="007963A9"/>
    <w:rsid w:val="00796429"/>
    <w:rsid w:val="00796453"/>
    <w:rsid w:val="00796553"/>
    <w:rsid w:val="00796554"/>
    <w:rsid w:val="00796610"/>
    <w:rsid w:val="00796679"/>
    <w:rsid w:val="007966AB"/>
    <w:rsid w:val="00796834"/>
    <w:rsid w:val="00796837"/>
    <w:rsid w:val="0079684D"/>
    <w:rsid w:val="0079690D"/>
    <w:rsid w:val="0079692D"/>
    <w:rsid w:val="00796983"/>
    <w:rsid w:val="00796990"/>
    <w:rsid w:val="00796AB3"/>
    <w:rsid w:val="00796AC6"/>
    <w:rsid w:val="00796ACA"/>
    <w:rsid w:val="00796ADB"/>
    <w:rsid w:val="00796AF4"/>
    <w:rsid w:val="00796BF3"/>
    <w:rsid w:val="00796C13"/>
    <w:rsid w:val="00796D14"/>
    <w:rsid w:val="00796D18"/>
    <w:rsid w:val="00796DD4"/>
    <w:rsid w:val="00796DE3"/>
    <w:rsid w:val="00796E3A"/>
    <w:rsid w:val="00796E55"/>
    <w:rsid w:val="00796E6D"/>
    <w:rsid w:val="00796E75"/>
    <w:rsid w:val="00796F62"/>
    <w:rsid w:val="00796F69"/>
    <w:rsid w:val="007970AA"/>
    <w:rsid w:val="007970FE"/>
    <w:rsid w:val="00797118"/>
    <w:rsid w:val="0079715C"/>
    <w:rsid w:val="007971D2"/>
    <w:rsid w:val="0079726C"/>
    <w:rsid w:val="00797313"/>
    <w:rsid w:val="00797464"/>
    <w:rsid w:val="00797469"/>
    <w:rsid w:val="007975BB"/>
    <w:rsid w:val="007975DA"/>
    <w:rsid w:val="007975F8"/>
    <w:rsid w:val="0079769D"/>
    <w:rsid w:val="007976D4"/>
    <w:rsid w:val="00797804"/>
    <w:rsid w:val="00797805"/>
    <w:rsid w:val="0079797A"/>
    <w:rsid w:val="007979A4"/>
    <w:rsid w:val="007979AC"/>
    <w:rsid w:val="00797A30"/>
    <w:rsid w:val="00797AC9"/>
    <w:rsid w:val="00797AD6"/>
    <w:rsid w:val="00797B0E"/>
    <w:rsid w:val="00797B9A"/>
    <w:rsid w:val="00797BAD"/>
    <w:rsid w:val="00797BBE"/>
    <w:rsid w:val="00797C22"/>
    <w:rsid w:val="00797D2F"/>
    <w:rsid w:val="00797E3A"/>
    <w:rsid w:val="00797E85"/>
    <w:rsid w:val="00797EA1"/>
    <w:rsid w:val="00797EC0"/>
    <w:rsid w:val="00797EE8"/>
    <w:rsid w:val="00797EF1"/>
    <w:rsid w:val="00797F56"/>
    <w:rsid w:val="00797F9D"/>
    <w:rsid w:val="007A0043"/>
    <w:rsid w:val="007A0147"/>
    <w:rsid w:val="007A0189"/>
    <w:rsid w:val="007A02AB"/>
    <w:rsid w:val="007A0303"/>
    <w:rsid w:val="007A034C"/>
    <w:rsid w:val="007A040A"/>
    <w:rsid w:val="007A0433"/>
    <w:rsid w:val="007A045F"/>
    <w:rsid w:val="007A04AF"/>
    <w:rsid w:val="007A04D0"/>
    <w:rsid w:val="007A04F8"/>
    <w:rsid w:val="007A04FE"/>
    <w:rsid w:val="007A0503"/>
    <w:rsid w:val="007A0550"/>
    <w:rsid w:val="007A05AF"/>
    <w:rsid w:val="007A05B1"/>
    <w:rsid w:val="007A05CF"/>
    <w:rsid w:val="007A05F7"/>
    <w:rsid w:val="007A060B"/>
    <w:rsid w:val="007A0617"/>
    <w:rsid w:val="007A0625"/>
    <w:rsid w:val="007A0655"/>
    <w:rsid w:val="007A06B9"/>
    <w:rsid w:val="007A06D7"/>
    <w:rsid w:val="007A0710"/>
    <w:rsid w:val="007A0745"/>
    <w:rsid w:val="007A0749"/>
    <w:rsid w:val="007A07C3"/>
    <w:rsid w:val="007A081F"/>
    <w:rsid w:val="007A096E"/>
    <w:rsid w:val="007A097C"/>
    <w:rsid w:val="007A0A9C"/>
    <w:rsid w:val="007A0C0B"/>
    <w:rsid w:val="007A0C9A"/>
    <w:rsid w:val="007A0CC7"/>
    <w:rsid w:val="007A0D1C"/>
    <w:rsid w:val="007A0D88"/>
    <w:rsid w:val="007A0D8F"/>
    <w:rsid w:val="007A0DA7"/>
    <w:rsid w:val="007A0DE4"/>
    <w:rsid w:val="007A0E64"/>
    <w:rsid w:val="007A0E97"/>
    <w:rsid w:val="007A0E9E"/>
    <w:rsid w:val="007A0EDC"/>
    <w:rsid w:val="007A0F19"/>
    <w:rsid w:val="007A1323"/>
    <w:rsid w:val="007A1392"/>
    <w:rsid w:val="007A13B9"/>
    <w:rsid w:val="007A13C0"/>
    <w:rsid w:val="007A13E1"/>
    <w:rsid w:val="007A1439"/>
    <w:rsid w:val="007A146F"/>
    <w:rsid w:val="007A14A6"/>
    <w:rsid w:val="007A14C5"/>
    <w:rsid w:val="007A14CA"/>
    <w:rsid w:val="007A15D9"/>
    <w:rsid w:val="007A1729"/>
    <w:rsid w:val="007A174D"/>
    <w:rsid w:val="007A179D"/>
    <w:rsid w:val="007A17F9"/>
    <w:rsid w:val="007A17FA"/>
    <w:rsid w:val="007A180A"/>
    <w:rsid w:val="007A1818"/>
    <w:rsid w:val="007A194F"/>
    <w:rsid w:val="007A1A7B"/>
    <w:rsid w:val="007A1A9A"/>
    <w:rsid w:val="007A1D33"/>
    <w:rsid w:val="007A1DA0"/>
    <w:rsid w:val="007A1E40"/>
    <w:rsid w:val="007A1E4C"/>
    <w:rsid w:val="007A1EAE"/>
    <w:rsid w:val="007A2037"/>
    <w:rsid w:val="007A212E"/>
    <w:rsid w:val="007A213A"/>
    <w:rsid w:val="007A215D"/>
    <w:rsid w:val="007A21A0"/>
    <w:rsid w:val="007A2205"/>
    <w:rsid w:val="007A23AA"/>
    <w:rsid w:val="007A2477"/>
    <w:rsid w:val="007A24C5"/>
    <w:rsid w:val="007A2541"/>
    <w:rsid w:val="007A256A"/>
    <w:rsid w:val="007A25A1"/>
    <w:rsid w:val="007A25EF"/>
    <w:rsid w:val="007A26DE"/>
    <w:rsid w:val="007A271F"/>
    <w:rsid w:val="007A2755"/>
    <w:rsid w:val="007A2768"/>
    <w:rsid w:val="007A2788"/>
    <w:rsid w:val="007A27BE"/>
    <w:rsid w:val="007A27E9"/>
    <w:rsid w:val="007A27ED"/>
    <w:rsid w:val="007A2803"/>
    <w:rsid w:val="007A287E"/>
    <w:rsid w:val="007A291F"/>
    <w:rsid w:val="007A2921"/>
    <w:rsid w:val="007A29D6"/>
    <w:rsid w:val="007A2A58"/>
    <w:rsid w:val="007A2AD2"/>
    <w:rsid w:val="007A2B46"/>
    <w:rsid w:val="007A2C90"/>
    <w:rsid w:val="007A2CC4"/>
    <w:rsid w:val="007A2CE4"/>
    <w:rsid w:val="007A2D11"/>
    <w:rsid w:val="007A2DB3"/>
    <w:rsid w:val="007A2DE6"/>
    <w:rsid w:val="007A2DFD"/>
    <w:rsid w:val="007A2EB0"/>
    <w:rsid w:val="007A2EDC"/>
    <w:rsid w:val="007A2F25"/>
    <w:rsid w:val="007A2FF4"/>
    <w:rsid w:val="007A300F"/>
    <w:rsid w:val="007A3045"/>
    <w:rsid w:val="007A306E"/>
    <w:rsid w:val="007A3177"/>
    <w:rsid w:val="007A31E8"/>
    <w:rsid w:val="007A31EC"/>
    <w:rsid w:val="007A3238"/>
    <w:rsid w:val="007A325B"/>
    <w:rsid w:val="007A3324"/>
    <w:rsid w:val="007A3332"/>
    <w:rsid w:val="007A3341"/>
    <w:rsid w:val="007A3404"/>
    <w:rsid w:val="007A34F2"/>
    <w:rsid w:val="007A3533"/>
    <w:rsid w:val="007A35D3"/>
    <w:rsid w:val="007A3657"/>
    <w:rsid w:val="007A3687"/>
    <w:rsid w:val="007A36EF"/>
    <w:rsid w:val="007A3722"/>
    <w:rsid w:val="007A3733"/>
    <w:rsid w:val="007A37C3"/>
    <w:rsid w:val="007A37D8"/>
    <w:rsid w:val="007A38B9"/>
    <w:rsid w:val="007A38DF"/>
    <w:rsid w:val="007A393E"/>
    <w:rsid w:val="007A393F"/>
    <w:rsid w:val="007A39BD"/>
    <w:rsid w:val="007A39E2"/>
    <w:rsid w:val="007A39EC"/>
    <w:rsid w:val="007A39F1"/>
    <w:rsid w:val="007A3A10"/>
    <w:rsid w:val="007A3A51"/>
    <w:rsid w:val="007A3AE0"/>
    <w:rsid w:val="007A3B53"/>
    <w:rsid w:val="007A3B7A"/>
    <w:rsid w:val="007A3BB2"/>
    <w:rsid w:val="007A3C27"/>
    <w:rsid w:val="007A3D51"/>
    <w:rsid w:val="007A3DB6"/>
    <w:rsid w:val="007A3DDD"/>
    <w:rsid w:val="007A3F03"/>
    <w:rsid w:val="007A3F19"/>
    <w:rsid w:val="007A3F1F"/>
    <w:rsid w:val="007A3F31"/>
    <w:rsid w:val="007A3F56"/>
    <w:rsid w:val="007A3F95"/>
    <w:rsid w:val="007A3FDA"/>
    <w:rsid w:val="007A40A7"/>
    <w:rsid w:val="007A40C2"/>
    <w:rsid w:val="007A4114"/>
    <w:rsid w:val="007A4186"/>
    <w:rsid w:val="007A430F"/>
    <w:rsid w:val="007A4319"/>
    <w:rsid w:val="007A434A"/>
    <w:rsid w:val="007A4401"/>
    <w:rsid w:val="007A4440"/>
    <w:rsid w:val="007A4453"/>
    <w:rsid w:val="007A453D"/>
    <w:rsid w:val="007A458C"/>
    <w:rsid w:val="007A45B5"/>
    <w:rsid w:val="007A45DC"/>
    <w:rsid w:val="007A4681"/>
    <w:rsid w:val="007A4686"/>
    <w:rsid w:val="007A4709"/>
    <w:rsid w:val="007A4712"/>
    <w:rsid w:val="007A4735"/>
    <w:rsid w:val="007A480A"/>
    <w:rsid w:val="007A4870"/>
    <w:rsid w:val="007A48E6"/>
    <w:rsid w:val="007A48F3"/>
    <w:rsid w:val="007A491E"/>
    <w:rsid w:val="007A4953"/>
    <w:rsid w:val="007A4957"/>
    <w:rsid w:val="007A4B4D"/>
    <w:rsid w:val="007A4BD3"/>
    <w:rsid w:val="007A4C51"/>
    <w:rsid w:val="007A4D2E"/>
    <w:rsid w:val="007A4DD4"/>
    <w:rsid w:val="007A4E8A"/>
    <w:rsid w:val="007A4ECB"/>
    <w:rsid w:val="007A4EF7"/>
    <w:rsid w:val="007A4F4D"/>
    <w:rsid w:val="007A4F57"/>
    <w:rsid w:val="007A4FD1"/>
    <w:rsid w:val="007A5084"/>
    <w:rsid w:val="007A5161"/>
    <w:rsid w:val="007A5186"/>
    <w:rsid w:val="007A52E6"/>
    <w:rsid w:val="007A540B"/>
    <w:rsid w:val="007A544D"/>
    <w:rsid w:val="007A54B4"/>
    <w:rsid w:val="007A5568"/>
    <w:rsid w:val="007A559E"/>
    <w:rsid w:val="007A5678"/>
    <w:rsid w:val="007A5699"/>
    <w:rsid w:val="007A587D"/>
    <w:rsid w:val="007A58F6"/>
    <w:rsid w:val="007A590D"/>
    <w:rsid w:val="007A5951"/>
    <w:rsid w:val="007A5959"/>
    <w:rsid w:val="007A5965"/>
    <w:rsid w:val="007A597D"/>
    <w:rsid w:val="007A59EF"/>
    <w:rsid w:val="007A5AA3"/>
    <w:rsid w:val="007A5AFB"/>
    <w:rsid w:val="007A5B37"/>
    <w:rsid w:val="007A5B54"/>
    <w:rsid w:val="007A5B64"/>
    <w:rsid w:val="007A5B6D"/>
    <w:rsid w:val="007A5C38"/>
    <w:rsid w:val="007A5C83"/>
    <w:rsid w:val="007A5C99"/>
    <w:rsid w:val="007A5E27"/>
    <w:rsid w:val="007A5F17"/>
    <w:rsid w:val="007A5F30"/>
    <w:rsid w:val="007A5F65"/>
    <w:rsid w:val="007A5F81"/>
    <w:rsid w:val="007A5FAF"/>
    <w:rsid w:val="007A5FDB"/>
    <w:rsid w:val="007A601C"/>
    <w:rsid w:val="007A606F"/>
    <w:rsid w:val="007A6178"/>
    <w:rsid w:val="007A623C"/>
    <w:rsid w:val="007A62BA"/>
    <w:rsid w:val="007A638E"/>
    <w:rsid w:val="007A63B6"/>
    <w:rsid w:val="007A63DD"/>
    <w:rsid w:val="007A6482"/>
    <w:rsid w:val="007A6520"/>
    <w:rsid w:val="007A6564"/>
    <w:rsid w:val="007A658F"/>
    <w:rsid w:val="007A65D7"/>
    <w:rsid w:val="007A6608"/>
    <w:rsid w:val="007A665D"/>
    <w:rsid w:val="007A66EB"/>
    <w:rsid w:val="007A6720"/>
    <w:rsid w:val="007A6752"/>
    <w:rsid w:val="007A68A7"/>
    <w:rsid w:val="007A68E8"/>
    <w:rsid w:val="007A696B"/>
    <w:rsid w:val="007A69DB"/>
    <w:rsid w:val="007A6A41"/>
    <w:rsid w:val="007A6A55"/>
    <w:rsid w:val="007A6AB0"/>
    <w:rsid w:val="007A6AB6"/>
    <w:rsid w:val="007A6BCA"/>
    <w:rsid w:val="007A6C32"/>
    <w:rsid w:val="007A6C4C"/>
    <w:rsid w:val="007A6CCB"/>
    <w:rsid w:val="007A6D80"/>
    <w:rsid w:val="007A6DEC"/>
    <w:rsid w:val="007A6E2A"/>
    <w:rsid w:val="007A6E35"/>
    <w:rsid w:val="007A6E7E"/>
    <w:rsid w:val="007A6E9E"/>
    <w:rsid w:val="007A6EB2"/>
    <w:rsid w:val="007A6EB5"/>
    <w:rsid w:val="007A6EE6"/>
    <w:rsid w:val="007A6F4F"/>
    <w:rsid w:val="007A6F61"/>
    <w:rsid w:val="007A6F7F"/>
    <w:rsid w:val="007A6F86"/>
    <w:rsid w:val="007A6FF9"/>
    <w:rsid w:val="007A70CB"/>
    <w:rsid w:val="007A7157"/>
    <w:rsid w:val="007A72A0"/>
    <w:rsid w:val="007A72DD"/>
    <w:rsid w:val="007A7307"/>
    <w:rsid w:val="007A7308"/>
    <w:rsid w:val="007A730D"/>
    <w:rsid w:val="007A73D9"/>
    <w:rsid w:val="007A7472"/>
    <w:rsid w:val="007A74A0"/>
    <w:rsid w:val="007A74AE"/>
    <w:rsid w:val="007A7551"/>
    <w:rsid w:val="007A7560"/>
    <w:rsid w:val="007A75D0"/>
    <w:rsid w:val="007A7619"/>
    <w:rsid w:val="007A76F8"/>
    <w:rsid w:val="007A7748"/>
    <w:rsid w:val="007A7796"/>
    <w:rsid w:val="007A7865"/>
    <w:rsid w:val="007A78C8"/>
    <w:rsid w:val="007A799B"/>
    <w:rsid w:val="007A79D8"/>
    <w:rsid w:val="007A79E7"/>
    <w:rsid w:val="007A79F6"/>
    <w:rsid w:val="007A7A51"/>
    <w:rsid w:val="007A7B1D"/>
    <w:rsid w:val="007A7C2C"/>
    <w:rsid w:val="007A7C32"/>
    <w:rsid w:val="007A7D16"/>
    <w:rsid w:val="007A7D69"/>
    <w:rsid w:val="007A7E47"/>
    <w:rsid w:val="007A7E4C"/>
    <w:rsid w:val="007A7F3E"/>
    <w:rsid w:val="007A7F7C"/>
    <w:rsid w:val="007A7F94"/>
    <w:rsid w:val="007A7FDB"/>
    <w:rsid w:val="007B0007"/>
    <w:rsid w:val="007B001F"/>
    <w:rsid w:val="007B0025"/>
    <w:rsid w:val="007B0027"/>
    <w:rsid w:val="007B0064"/>
    <w:rsid w:val="007B00BE"/>
    <w:rsid w:val="007B00CE"/>
    <w:rsid w:val="007B00D2"/>
    <w:rsid w:val="007B00D9"/>
    <w:rsid w:val="007B01E5"/>
    <w:rsid w:val="007B02C8"/>
    <w:rsid w:val="007B030A"/>
    <w:rsid w:val="007B03C3"/>
    <w:rsid w:val="007B03CD"/>
    <w:rsid w:val="007B03DD"/>
    <w:rsid w:val="007B0410"/>
    <w:rsid w:val="007B0440"/>
    <w:rsid w:val="007B0452"/>
    <w:rsid w:val="007B045D"/>
    <w:rsid w:val="007B046E"/>
    <w:rsid w:val="007B0474"/>
    <w:rsid w:val="007B0489"/>
    <w:rsid w:val="007B0511"/>
    <w:rsid w:val="007B057A"/>
    <w:rsid w:val="007B06CF"/>
    <w:rsid w:val="007B0786"/>
    <w:rsid w:val="007B07AB"/>
    <w:rsid w:val="007B07DD"/>
    <w:rsid w:val="007B0824"/>
    <w:rsid w:val="007B0865"/>
    <w:rsid w:val="007B0958"/>
    <w:rsid w:val="007B0ACD"/>
    <w:rsid w:val="007B0B8C"/>
    <w:rsid w:val="007B0BC5"/>
    <w:rsid w:val="007B0C42"/>
    <w:rsid w:val="007B0CCD"/>
    <w:rsid w:val="007B0D24"/>
    <w:rsid w:val="007B0D80"/>
    <w:rsid w:val="007B0D8A"/>
    <w:rsid w:val="007B0FE0"/>
    <w:rsid w:val="007B1122"/>
    <w:rsid w:val="007B1166"/>
    <w:rsid w:val="007B1183"/>
    <w:rsid w:val="007B11B5"/>
    <w:rsid w:val="007B12D0"/>
    <w:rsid w:val="007B12E9"/>
    <w:rsid w:val="007B12EA"/>
    <w:rsid w:val="007B12F8"/>
    <w:rsid w:val="007B1349"/>
    <w:rsid w:val="007B13B0"/>
    <w:rsid w:val="007B13DD"/>
    <w:rsid w:val="007B1489"/>
    <w:rsid w:val="007B1498"/>
    <w:rsid w:val="007B149D"/>
    <w:rsid w:val="007B163E"/>
    <w:rsid w:val="007B16C7"/>
    <w:rsid w:val="007B17A0"/>
    <w:rsid w:val="007B187C"/>
    <w:rsid w:val="007B18DA"/>
    <w:rsid w:val="007B1961"/>
    <w:rsid w:val="007B197A"/>
    <w:rsid w:val="007B198E"/>
    <w:rsid w:val="007B199C"/>
    <w:rsid w:val="007B19FE"/>
    <w:rsid w:val="007B1A34"/>
    <w:rsid w:val="007B1A8E"/>
    <w:rsid w:val="007B1A9E"/>
    <w:rsid w:val="007B1AB4"/>
    <w:rsid w:val="007B1ADB"/>
    <w:rsid w:val="007B1B53"/>
    <w:rsid w:val="007B1B70"/>
    <w:rsid w:val="007B1BA2"/>
    <w:rsid w:val="007B1C38"/>
    <w:rsid w:val="007B1C8D"/>
    <w:rsid w:val="007B1CB6"/>
    <w:rsid w:val="007B1CCD"/>
    <w:rsid w:val="007B1D44"/>
    <w:rsid w:val="007B1D59"/>
    <w:rsid w:val="007B1DEC"/>
    <w:rsid w:val="007B1E13"/>
    <w:rsid w:val="007B1E43"/>
    <w:rsid w:val="007B1EAB"/>
    <w:rsid w:val="007B1EF3"/>
    <w:rsid w:val="007B1F02"/>
    <w:rsid w:val="007B1F53"/>
    <w:rsid w:val="007B1FFE"/>
    <w:rsid w:val="007B204F"/>
    <w:rsid w:val="007B207A"/>
    <w:rsid w:val="007B2128"/>
    <w:rsid w:val="007B21FA"/>
    <w:rsid w:val="007B224C"/>
    <w:rsid w:val="007B2357"/>
    <w:rsid w:val="007B239D"/>
    <w:rsid w:val="007B23C7"/>
    <w:rsid w:val="007B244C"/>
    <w:rsid w:val="007B254D"/>
    <w:rsid w:val="007B255A"/>
    <w:rsid w:val="007B25F2"/>
    <w:rsid w:val="007B25FF"/>
    <w:rsid w:val="007B2611"/>
    <w:rsid w:val="007B2665"/>
    <w:rsid w:val="007B2692"/>
    <w:rsid w:val="007B27BD"/>
    <w:rsid w:val="007B287A"/>
    <w:rsid w:val="007B2925"/>
    <w:rsid w:val="007B29BF"/>
    <w:rsid w:val="007B2A31"/>
    <w:rsid w:val="007B2A4F"/>
    <w:rsid w:val="007B2AA0"/>
    <w:rsid w:val="007B2B2B"/>
    <w:rsid w:val="007B2B85"/>
    <w:rsid w:val="007B2B8F"/>
    <w:rsid w:val="007B2BC0"/>
    <w:rsid w:val="007B2C1E"/>
    <w:rsid w:val="007B2C24"/>
    <w:rsid w:val="007B2CF4"/>
    <w:rsid w:val="007B2D0E"/>
    <w:rsid w:val="007B2D76"/>
    <w:rsid w:val="007B2DF2"/>
    <w:rsid w:val="007B2E25"/>
    <w:rsid w:val="007B2E5A"/>
    <w:rsid w:val="007B2ECB"/>
    <w:rsid w:val="007B2EEC"/>
    <w:rsid w:val="007B2F40"/>
    <w:rsid w:val="007B2F53"/>
    <w:rsid w:val="007B2FA5"/>
    <w:rsid w:val="007B30D1"/>
    <w:rsid w:val="007B31BA"/>
    <w:rsid w:val="007B31FE"/>
    <w:rsid w:val="007B3223"/>
    <w:rsid w:val="007B32D0"/>
    <w:rsid w:val="007B32ED"/>
    <w:rsid w:val="007B334C"/>
    <w:rsid w:val="007B3355"/>
    <w:rsid w:val="007B3361"/>
    <w:rsid w:val="007B3428"/>
    <w:rsid w:val="007B3513"/>
    <w:rsid w:val="007B356F"/>
    <w:rsid w:val="007B35F7"/>
    <w:rsid w:val="007B3632"/>
    <w:rsid w:val="007B3646"/>
    <w:rsid w:val="007B364B"/>
    <w:rsid w:val="007B36FA"/>
    <w:rsid w:val="007B378D"/>
    <w:rsid w:val="007B38C0"/>
    <w:rsid w:val="007B3A8F"/>
    <w:rsid w:val="007B3AAE"/>
    <w:rsid w:val="007B3B1D"/>
    <w:rsid w:val="007B3B86"/>
    <w:rsid w:val="007B3BA1"/>
    <w:rsid w:val="007B3BEC"/>
    <w:rsid w:val="007B3C49"/>
    <w:rsid w:val="007B3CA6"/>
    <w:rsid w:val="007B3E0D"/>
    <w:rsid w:val="007B3E36"/>
    <w:rsid w:val="007B3E59"/>
    <w:rsid w:val="007B3E85"/>
    <w:rsid w:val="007B3E97"/>
    <w:rsid w:val="007B407C"/>
    <w:rsid w:val="007B421E"/>
    <w:rsid w:val="007B4230"/>
    <w:rsid w:val="007B4305"/>
    <w:rsid w:val="007B4392"/>
    <w:rsid w:val="007B4490"/>
    <w:rsid w:val="007B44AC"/>
    <w:rsid w:val="007B44CE"/>
    <w:rsid w:val="007B44EC"/>
    <w:rsid w:val="007B450D"/>
    <w:rsid w:val="007B4524"/>
    <w:rsid w:val="007B4525"/>
    <w:rsid w:val="007B452E"/>
    <w:rsid w:val="007B459A"/>
    <w:rsid w:val="007B45BB"/>
    <w:rsid w:val="007B462A"/>
    <w:rsid w:val="007B463B"/>
    <w:rsid w:val="007B4680"/>
    <w:rsid w:val="007B46C0"/>
    <w:rsid w:val="007B46DD"/>
    <w:rsid w:val="007B4850"/>
    <w:rsid w:val="007B4907"/>
    <w:rsid w:val="007B491E"/>
    <w:rsid w:val="007B4932"/>
    <w:rsid w:val="007B4987"/>
    <w:rsid w:val="007B49EC"/>
    <w:rsid w:val="007B4A7A"/>
    <w:rsid w:val="007B4ABB"/>
    <w:rsid w:val="007B4AC6"/>
    <w:rsid w:val="007B4B73"/>
    <w:rsid w:val="007B4B9E"/>
    <w:rsid w:val="007B4BD7"/>
    <w:rsid w:val="007B4C16"/>
    <w:rsid w:val="007B4C91"/>
    <w:rsid w:val="007B4CC1"/>
    <w:rsid w:val="007B4CEA"/>
    <w:rsid w:val="007B4D03"/>
    <w:rsid w:val="007B4D20"/>
    <w:rsid w:val="007B4D49"/>
    <w:rsid w:val="007B4DB2"/>
    <w:rsid w:val="007B4DE1"/>
    <w:rsid w:val="007B4F00"/>
    <w:rsid w:val="007B4F7C"/>
    <w:rsid w:val="007B5063"/>
    <w:rsid w:val="007B506F"/>
    <w:rsid w:val="007B50E3"/>
    <w:rsid w:val="007B50EB"/>
    <w:rsid w:val="007B5110"/>
    <w:rsid w:val="007B51CC"/>
    <w:rsid w:val="007B51DD"/>
    <w:rsid w:val="007B51ED"/>
    <w:rsid w:val="007B5220"/>
    <w:rsid w:val="007B524E"/>
    <w:rsid w:val="007B52B6"/>
    <w:rsid w:val="007B5385"/>
    <w:rsid w:val="007B5593"/>
    <w:rsid w:val="007B55A2"/>
    <w:rsid w:val="007B55AA"/>
    <w:rsid w:val="007B55D0"/>
    <w:rsid w:val="007B55D9"/>
    <w:rsid w:val="007B563B"/>
    <w:rsid w:val="007B5723"/>
    <w:rsid w:val="007B574B"/>
    <w:rsid w:val="007B5784"/>
    <w:rsid w:val="007B57C1"/>
    <w:rsid w:val="007B586C"/>
    <w:rsid w:val="007B589E"/>
    <w:rsid w:val="007B5947"/>
    <w:rsid w:val="007B59E6"/>
    <w:rsid w:val="007B59EE"/>
    <w:rsid w:val="007B5A11"/>
    <w:rsid w:val="007B5ADF"/>
    <w:rsid w:val="007B5B8A"/>
    <w:rsid w:val="007B5C86"/>
    <w:rsid w:val="007B5D6F"/>
    <w:rsid w:val="007B5DA4"/>
    <w:rsid w:val="007B5DF3"/>
    <w:rsid w:val="007B5F6E"/>
    <w:rsid w:val="007B5F81"/>
    <w:rsid w:val="007B5FE2"/>
    <w:rsid w:val="007B6003"/>
    <w:rsid w:val="007B6166"/>
    <w:rsid w:val="007B61C7"/>
    <w:rsid w:val="007B61FB"/>
    <w:rsid w:val="007B6205"/>
    <w:rsid w:val="007B6246"/>
    <w:rsid w:val="007B6282"/>
    <w:rsid w:val="007B6295"/>
    <w:rsid w:val="007B62A8"/>
    <w:rsid w:val="007B62D3"/>
    <w:rsid w:val="007B6345"/>
    <w:rsid w:val="007B6363"/>
    <w:rsid w:val="007B64B6"/>
    <w:rsid w:val="007B64C5"/>
    <w:rsid w:val="007B64E4"/>
    <w:rsid w:val="007B64EC"/>
    <w:rsid w:val="007B6525"/>
    <w:rsid w:val="007B6542"/>
    <w:rsid w:val="007B6575"/>
    <w:rsid w:val="007B65A0"/>
    <w:rsid w:val="007B6687"/>
    <w:rsid w:val="007B668F"/>
    <w:rsid w:val="007B66F0"/>
    <w:rsid w:val="007B6790"/>
    <w:rsid w:val="007B67F3"/>
    <w:rsid w:val="007B689E"/>
    <w:rsid w:val="007B6936"/>
    <w:rsid w:val="007B6969"/>
    <w:rsid w:val="007B69F0"/>
    <w:rsid w:val="007B6AB1"/>
    <w:rsid w:val="007B6AC3"/>
    <w:rsid w:val="007B6B19"/>
    <w:rsid w:val="007B6B66"/>
    <w:rsid w:val="007B6BC3"/>
    <w:rsid w:val="007B6BC7"/>
    <w:rsid w:val="007B6BF9"/>
    <w:rsid w:val="007B6C3A"/>
    <w:rsid w:val="007B6DC9"/>
    <w:rsid w:val="007B6E93"/>
    <w:rsid w:val="007B6F34"/>
    <w:rsid w:val="007B6F8F"/>
    <w:rsid w:val="007B707C"/>
    <w:rsid w:val="007B7152"/>
    <w:rsid w:val="007B7179"/>
    <w:rsid w:val="007B7202"/>
    <w:rsid w:val="007B722F"/>
    <w:rsid w:val="007B7295"/>
    <w:rsid w:val="007B72A0"/>
    <w:rsid w:val="007B72A7"/>
    <w:rsid w:val="007B7366"/>
    <w:rsid w:val="007B73AE"/>
    <w:rsid w:val="007B73F2"/>
    <w:rsid w:val="007B73FA"/>
    <w:rsid w:val="007B7410"/>
    <w:rsid w:val="007B742E"/>
    <w:rsid w:val="007B74B7"/>
    <w:rsid w:val="007B7629"/>
    <w:rsid w:val="007B7674"/>
    <w:rsid w:val="007B7775"/>
    <w:rsid w:val="007B77E9"/>
    <w:rsid w:val="007B7827"/>
    <w:rsid w:val="007B782C"/>
    <w:rsid w:val="007B787D"/>
    <w:rsid w:val="007B7883"/>
    <w:rsid w:val="007B793D"/>
    <w:rsid w:val="007B79B3"/>
    <w:rsid w:val="007B79B6"/>
    <w:rsid w:val="007B79E7"/>
    <w:rsid w:val="007B7A35"/>
    <w:rsid w:val="007B7A81"/>
    <w:rsid w:val="007B7BF8"/>
    <w:rsid w:val="007B7C4E"/>
    <w:rsid w:val="007B7C9F"/>
    <w:rsid w:val="007B7CEE"/>
    <w:rsid w:val="007B7D32"/>
    <w:rsid w:val="007B7D79"/>
    <w:rsid w:val="007B7DBB"/>
    <w:rsid w:val="007B7DCD"/>
    <w:rsid w:val="007B7E43"/>
    <w:rsid w:val="007B7EE7"/>
    <w:rsid w:val="007B7EE9"/>
    <w:rsid w:val="007B7F56"/>
    <w:rsid w:val="007B7FC6"/>
    <w:rsid w:val="007C0039"/>
    <w:rsid w:val="007C00B3"/>
    <w:rsid w:val="007C00BB"/>
    <w:rsid w:val="007C00C8"/>
    <w:rsid w:val="007C00F2"/>
    <w:rsid w:val="007C00F3"/>
    <w:rsid w:val="007C0100"/>
    <w:rsid w:val="007C0182"/>
    <w:rsid w:val="007C0183"/>
    <w:rsid w:val="007C01CB"/>
    <w:rsid w:val="007C023A"/>
    <w:rsid w:val="007C02AF"/>
    <w:rsid w:val="007C0323"/>
    <w:rsid w:val="007C0345"/>
    <w:rsid w:val="007C036F"/>
    <w:rsid w:val="007C0412"/>
    <w:rsid w:val="007C0498"/>
    <w:rsid w:val="007C04A8"/>
    <w:rsid w:val="007C04DA"/>
    <w:rsid w:val="007C0598"/>
    <w:rsid w:val="007C0608"/>
    <w:rsid w:val="007C063C"/>
    <w:rsid w:val="007C06C9"/>
    <w:rsid w:val="007C06D6"/>
    <w:rsid w:val="007C0722"/>
    <w:rsid w:val="007C080A"/>
    <w:rsid w:val="007C0824"/>
    <w:rsid w:val="007C092B"/>
    <w:rsid w:val="007C0A3E"/>
    <w:rsid w:val="007C0A3F"/>
    <w:rsid w:val="007C0AE5"/>
    <w:rsid w:val="007C0AE7"/>
    <w:rsid w:val="007C0AFB"/>
    <w:rsid w:val="007C0B19"/>
    <w:rsid w:val="007C0BA3"/>
    <w:rsid w:val="007C0C6D"/>
    <w:rsid w:val="007C0D9A"/>
    <w:rsid w:val="007C0DB0"/>
    <w:rsid w:val="007C0EDE"/>
    <w:rsid w:val="007C0F33"/>
    <w:rsid w:val="007C0F85"/>
    <w:rsid w:val="007C0F9D"/>
    <w:rsid w:val="007C1055"/>
    <w:rsid w:val="007C106E"/>
    <w:rsid w:val="007C10BE"/>
    <w:rsid w:val="007C10C7"/>
    <w:rsid w:val="007C1104"/>
    <w:rsid w:val="007C1105"/>
    <w:rsid w:val="007C116A"/>
    <w:rsid w:val="007C11E1"/>
    <w:rsid w:val="007C128A"/>
    <w:rsid w:val="007C12E9"/>
    <w:rsid w:val="007C1326"/>
    <w:rsid w:val="007C1351"/>
    <w:rsid w:val="007C1388"/>
    <w:rsid w:val="007C1397"/>
    <w:rsid w:val="007C1404"/>
    <w:rsid w:val="007C1441"/>
    <w:rsid w:val="007C1556"/>
    <w:rsid w:val="007C155B"/>
    <w:rsid w:val="007C156F"/>
    <w:rsid w:val="007C1591"/>
    <w:rsid w:val="007C15EB"/>
    <w:rsid w:val="007C15EC"/>
    <w:rsid w:val="007C1612"/>
    <w:rsid w:val="007C1636"/>
    <w:rsid w:val="007C16B1"/>
    <w:rsid w:val="007C18CE"/>
    <w:rsid w:val="007C1945"/>
    <w:rsid w:val="007C197B"/>
    <w:rsid w:val="007C1983"/>
    <w:rsid w:val="007C1A0C"/>
    <w:rsid w:val="007C1A1D"/>
    <w:rsid w:val="007C1AC2"/>
    <w:rsid w:val="007C1B0C"/>
    <w:rsid w:val="007C1B15"/>
    <w:rsid w:val="007C1C1E"/>
    <w:rsid w:val="007C1C4F"/>
    <w:rsid w:val="007C1C8B"/>
    <w:rsid w:val="007C1CBE"/>
    <w:rsid w:val="007C1DF7"/>
    <w:rsid w:val="007C1E81"/>
    <w:rsid w:val="007C1ED0"/>
    <w:rsid w:val="007C1FBE"/>
    <w:rsid w:val="007C1FC8"/>
    <w:rsid w:val="007C207A"/>
    <w:rsid w:val="007C2159"/>
    <w:rsid w:val="007C2167"/>
    <w:rsid w:val="007C2174"/>
    <w:rsid w:val="007C224E"/>
    <w:rsid w:val="007C22E3"/>
    <w:rsid w:val="007C22FE"/>
    <w:rsid w:val="007C2322"/>
    <w:rsid w:val="007C2337"/>
    <w:rsid w:val="007C233D"/>
    <w:rsid w:val="007C237C"/>
    <w:rsid w:val="007C23AC"/>
    <w:rsid w:val="007C23E4"/>
    <w:rsid w:val="007C2459"/>
    <w:rsid w:val="007C246E"/>
    <w:rsid w:val="007C2478"/>
    <w:rsid w:val="007C249A"/>
    <w:rsid w:val="007C24E1"/>
    <w:rsid w:val="007C2509"/>
    <w:rsid w:val="007C2511"/>
    <w:rsid w:val="007C256F"/>
    <w:rsid w:val="007C2677"/>
    <w:rsid w:val="007C26AD"/>
    <w:rsid w:val="007C26BE"/>
    <w:rsid w:val="007C26D3"/>
    <w:rsid w:val="007C26FA"/>
    <w:rsid w:val="007C2737"/>
    <w:rsid w:val="007C284C"/>
    <w:rsid w:val="007C28D6"/>
    <w:rsid w:val="007C28D9"/>
    <w:rsid w:val="007C2966"/>
    <w:rsid w:val="007C29AF"/>
    <w:rsid w:val="007C2A14"/>
    <w:rsid w:val="007C2A62"/>
    <w:rsid w:val="007C2AC1"/>
    <w:rsid w:val="007C2ADD"/>
    <w:rsid w:val="007C2AE3"/>
    <w:rsid w:val="007C2B05"/>
    <w:rsid w:val="007C2B73"/>
    <w:rsid w:val="007C2C10"/>
    <w:rsid w:val="007C2C24"/>
    <w:rsid w:val="007C2C52"/>
    <w:rsid w:val="007C2C87"/>
    <w:rsid w:val="007C2D2A"/>
    <w:rsid w:val="007C2D55"/>
    <w:rsid w:val="007C2D67"/>
    <w:rsid w:val="007C2D84"/>
    <w:rsid w:val="007C2E6F"/>
    <w:rsid w:val="007C2EC0"/>
    <w:rsid w:val="007C2F52"/>
    <w:rsid w:val="007C2F67"/>
    <w:rsid w:val="007C2FAD"/>
    <w:rsid w:val="007C2FB7"/>
    <w:rsid w:val="007C2FE1"/>
    <w:rsid w:val="007C3030"/>
    <w:rsid w:val="007C3058"/>
    <w:rsid w:val="007C3079"/>
    <w:rsid w:val="007C309A"/>
    <w:rsid w:val="007C30DC"/>
    <w:rsid w:val="007C30EA"/>
    <w:rsid w:val="007C30EC"/>
    <w:rsid w:val="007C3111"/>
    <w:rsid w:val="007C3142"/>
    <w:rsid w:val="007C3154"/>
    <w:rsid w:val="007C3178"/>
    <w:rsid w:val="007C3263"/>
    <w:rsid w:val="007C3284"/>
    <w:rsid w:val="007C32B1"/>
    <w:rsid w:val="007C3336"/>
    <w:rsid w:val="007C3486"/>
    <w:rsid w:val="007C349B"/>
    <w:rsid w:val="007C34E5"/>
    <w:rsid w:val="007C3612"/>
    <w:rsid w:val="007C3649"/>
    <w:rsid w:val="007C36DC"/>
    <w:rsid w:val="007C375B"/>
    <w:rsid w:val="007C37C5"/>
    <w:rsid w:val="007C380E"/>
    <w:rsid w:val="007C3852"/>
    <w:rsid w:val="007C3897"/>
    <w:rsid w:val="007C38B6"/>
    <w:rsid w:val="007C3911"/>
    <w:rsid w:val="007C39B2"/>
    <w:rsid w:val="007C39B5"/>
    <w:rsid w:val="007C39B9"/>
    <w:rsid w:val="007C39DB"/>
    <w:rsid w:val="007C3A8D"/>
    <w:rsid w:val="007C3ACC"/>
    <w:rsid w:val="007C3B09"/>
    <w:rsid w:val="007C3B57"/>
    <w:rsid w:val="007C3BBF"/>
    <w:rsid w:val="007C3C2B"/>
    <w:rsid w:val="007C3D49"/>
    <w:rsid w:val="007C3DD8"/>
    <w:rsid w:val="007C3DDB"/>
    <w:rsid w:val="007C3DDC"/>
    <w:rsid w:val="007C3DF0"/>
    <w:rsid w:val="007C3E1B"/>
    <w:rsid w:val="007C3E2F"/>
    <w:rsid w:val="007C3E33"/>
    <w:rsid w:val="007C3E84"/>
    <w:rsid w:val="007C3EF3"/>
    <w:rsid w:val="007C40A6"/>
    <w:rsid w:val="007C40E1"/>
    <w:rsid w:val="007C4154"/>
    <w:rsid w:val="007C4190"/>
    <w:rsid w:val="007C41CF"/>
    <w:rsid w:val="007C4406"/>
    <w:rsid w:val="007C446A"/>
    <w:rsid w:val="007C449A"/>
    <w:rsid w:val="007C44D5"/>
    <w:rsid w:val="007C4584"/>
    <w:rsid w:val="007C45D3"/>
    <w:rsid w:val="007C4692"/>
    <w:rsid w:val="007C4754"/>
    <w:rsid w:val="007C47CF"/>
    <w:rsid w:val="007C47D7"/>
    <w:rsid w:val="007C4805"/>
    <w:rsid w:val="007C480D"/>
    <w:rsid w:val="007C4884"/>
    <w:rsid w:val="007C494F"/>
    <w:rsid w:val="007C49C7"/>
    <w:rsid w:val="007C49F8"/>
    <w:rsid w:val="007C49FA"/>
    <w:rsid w:val="007C4A92"/>
    <w:rsid w:val="007C4B07"/>
    <w:rsid w:val="007C4B22"/>
    <w:rsid w:val="007C4B6E"/>
    <w:rsid w:val="007C4B98"/>
    <w:rsid w:val="007C4BE1"/>
    <w:rsid w:val="007C4C2C"/>
    <w:rsid w:val="007C4C33"/>
    <w:rsid w:val="007C4C58"/>
    <w:rsid w:val="007C4C86"/>
    <w:rsid w:val="007C4D01"/>
    <w:rsid w:val="007C4DB4"/>
    <w:rsid w:val="007C4DEF"/>
    <w:rsid w:val="007C4DFC"/>
    <w:rsid w:val="007C4E0E"/>
    <w:rsid w:val="007C4E23"/>
    <w:rsid w:val="007C4EF0"/>
    <w:rsid w:val="007C4EFB"/>
    <w:rsid w:val="007C5062"/>
    <w:rsid w:val="007C510F"/>
    <w:rsid w:val="007C5130"/>
    <w:rsid w:val="007C5159"/>
    <w:rsid w:val="007C5179"/>
    <w:rsid w:val="007C518F"/>
    <w:rsid w:val="007C51E1"/>
    <w:rsid w:val="007C5299"/>
    <w:rsid w:val="007C52FE"/>
    <w:rsid w:val="007C5343"/>
    <w:rsid w:val="007C534E"/>
    <w:rsid w:val="007C53DB"/>
    <w:rsid w:val="007C5450"/>
    <w:rsid w:val="007C54E9"/>
    <w:rsid w:val="007C550E"/>
    <w:rsid w:val="007C554D"/>
    <w:rsid w:val="007C55A8"/>
    <w:rsid w:val="007C55D4"/>
    <w:rsid w:val="007C56C3"/>
    <w:rsid w:val="007C56CA"/>
    <w:rsid w:val="007C571E"/>
    <w:rsid w:val="007C576A"/>
    <w:rsid w:val="007C5818"/>
    <w:rsid w:val="007C5A21"/>
    <w:rsid w:val="007C5A7F"/>
    <w:rsid w:val="007C5AC9"/>
    <w:rsid w:val="007C5B5D"/>
    <w:rsid w:val="007C5BA1"/>
    <w:rsid w:val="007C5BE7"/>
    <w:rsid w:val="007C5C69"/>
    <w:rsid w:val="007C5D46"/>
    <w:rsid w:val="007C5D5C"/>
    <w:rsid w:val="007C5D5F"/>
    <w:rsid w:val="007C5E17"/>
    <w:rsid w:val="007C5E43"/>
    <w:rsid w:val="007C5E45"/>
    <w:rsid w:val="007C5FF5"/>
    <w:rsid w:val="007C600D"/>
    <w:rsid w:val="007C6034"/>
    <w:rsid w:val="007C60A7"/>
    <w:rsid w:val="007C6156"/>
    <w:rsid w:val="007C6173"/>
    <w:rsid w:val="007C61A6"/>
    <w:rsid w:val="007C61B7"/>
    <w:rsid w:val="007C6291"/>
    <w:rsid w:val="007C629E"/>
    <w:rsid w:val="007C633B"/>
    <w:rsid w:val="007C6341"/>
    <w:rsid w:val="007C6352"/>
    <w:rsid w:val="007C63C5"/>
    <w:rsid w:val="007C6427"/>
    <w:rsid w:val="007C6445"/>
    <w:rsid w:val="007C64BE"/>
    <w:rsid w:val="007C655F"/>
    <w:rsid w:val="007C657F"/>
    <w:rsid w:val="007C65B1"/>
    <w:rsid w:val="007C6613"/>
    <w:rsid w:val="007C663C"/>
    <w:rsid w:val="007C66BC"/>
    <w:rsid w:val="007C66C4"/>
    <w:rsid w:val="007C6711"/>
    <w:rsid w:val="007C672C"/>
    <w:rsid w:val="007C68A6"/>
    <w:rsid w:val="007C68AF"/>
    <w:rsid w:val="007C691F"/>
    <w:rsid w:val="007C69BB"/>
    <w:rsid w:val="007C69F0"/>
    <w:rsid w:val="007C6AB9"/>
    <w:rsid w:val="007C6AF1"/>
    <w:rsid w:val="007C6B13"/>
    <w:rsid w:val="007C6B96"/>
    <w:rsid w:val="007C6BFB"/>
    <w:rsid w:val="007C6C2A"/>
    <w:rsid w:val="007C6C56"/>
    <w:rsid w:val="007C6D1C"/>
    <w:rsid w:val="007C6D74"/>
    <w:rsid w:val="007C6E78"/>
    <w:rsid w:val="007C6F48"/>
    <w:rsid w:val="007C6F6B"/>
    <w:rsid w:val="007C7032"/>
    <w:rsid w:val="007C710D"/>
    <w:rsid w:val="007C711E"/>
    <w:rsid w:val="007C7271"/>
    <w:rsid w:val="007C72D3"/>
    <w:rsid w:val="007C73D8"/>
    <w:rsid w:val="007C73E2"/>
    <w:rsid w:val="007C73F4"/>
    <w:rsid w:val="007C73FE"/>
    <w:rsid w:val="007C741A"/>
    <w:rsid w:val="007C7436"/>
    <w:rsid w:val="007C745D"/>
    <w:rsid w:val="007C766A"/>
    <w:rsid w:val="007C76BA"/>
    <w:rsid w:val="007C76EA"/>
    <w:rsid w:val="007C7710"/>
    <w:rsid w:val="007C7719"/>
    <w:rsid w:val="007C787D"/>
    <w:rsid w:val="007C7A93"/>
    <w:rsid w:val="007C7B0C"/>
    <w:rsid w:val="007C7B8A"/>
    <w:rsid w:val="007C7B8B"/>
    <w:rsid w:val="007C7CA9"/>
    <w:rsid w:val="007C7CB3"/>
    <w:rsid w:val="007C7CB5"/>
    <w:rsid w:val="007C7CCC"/>
    <w:rsid w:val="007C7DB0"/>
    <w:rsid w:val="007C7E14"/>
    <w:rsid w:val="007C7E3F"/>
    <w:rsid w:val="007C7E54"/>
    <w:rsid w:val="007C7F5F"/>
    <w:rsid w:val="007C7F72"/>
    <w:rsid w:val="007C7F78"/>
    <w:rsid w:val="007C7FBF"/>
    <w:rsid w:val="007C7FE7"/>
    <w:rsid w:val="007D0089"/>
    <w:rsid w:val="007D041D"/>
    <w:rsid w:val="007D042D"/>
    <w:rsid w:val="007D0430"/>
    <w:rsid w:val="007D0481"/>
    <w:rsid w:val="007D0487"/>
    <w:rsid w:val="007D049F"/>
    <w:rsid w:val="007D04B1"/>
    <w:rsid w:val="007D04CF"/>
    <w:rsid w:val="007D0501"/>
    <w:rsid w:val="007D05DB"/>
    <w:rsid w:val="007D05F3"/>
    <w:rsid w:val="007D0653"/>
    <w:rsid w:val="007D06A2"/>
    <w:rsid w:val="007D07DB"/>
    <w:rsid w:val="007D0A0E"/>
    <w:rsid w:val="007D0A95"/>
    <w:rsid w:val="007D0BBF"/>
    <w:rsid w:val="007D0BF3"/>
    <w:rsid w:val="007D0D96"/>
    <w:rsid w:val="007D0D9F"/>
    <w:rsid w:val="007D0DE6"/>
    <w:rsid w:val="007D0E1A"/>
    <w:rsid w:val="007D0E4C"/>
    <w:rsid w:val="007D0EA3"/>
    <w:rsid w:val="007D0EAF"/>
    <w:rsid w:val="007D0EBE"/>
    <w:rsid w:val="007D0F7B"/>
    <w:rsid w:val="007D0F81"/>
    <w:rsid w:val="007D101A"/>
    <w:rsid w:val="007D1093"/>
    <w:rsid w:val="007D10B9"/>
    <w:rsid w:val="007D1154"/>
    <w:rsid w:val="007D118F"/>
    <w:rsid w:val="007D124C"/>
    <w:rsid w:val="007D1254"/>
    <w:rsid w:val="007D12D8"/>
    <w:rsid w:val="007D1337"/>
    <w:rsid w:val="007D1344"/>
    <w:rsid w:val="007D140E"/>
    <w:rsid w:val="007D14A9"/>
    <w:rsid w:val="007D14B4"/>
    <w:rsid w:val="007D164D"/>
    <w:rsid w:val="007D16A6"/>
    <w:rsid w:val="007D187A"/>
    <w:rsid w:val="007D1940"/>
    <w:rsid w:val="007D1991"/>
    <w:rsid w:val="007D19C7"/>
    <w:rsid w:val="007D19CC"/>
    <w:rsid w:val="007D1A9E"/>
    <w:rsid w:val="007D1AA4"/>
    <w:rsid w:val="007D1B28"/>
    <w:rsid w:val="007D1B31"/>
    <w:rsid w:val="007D1B59"/>
    <w:rsid w:val="007D1B7F"/>
    <w:rsid w:val="007D1C12"/>
    <w:rsid w:val="007D1C19"/>
    <w:rsid w:val="007D1C71"/>
    <w:rsid w:val="007D1C88"/>
    <w:rsid w:val="007D1D12"/>
    <w:rsid w:val="007D1D20"/>
    <w:rsid w:val="007D1D43"/>
    <w:rsid w:val="007D1D50"/>
    <w:rsid w:val="007D1D51"/>
    <w:rsid w:val="007D1F44"/>
    <w:rsid w:val="007D1FE8"/>
    <w:rsid w:val="007D200E"/>
    <w:rsid w:val="007D2035"/>
    <w:rsid w:val="007D2066"/>
    <w:rsid w:val="007D20F8"/>
    <w:rsid w:val="007D21E3"/>
    <w:rsid w:val="007D2247"/>
    <w:rsid w:val="007D22C8"/>
    <w:rsid w:val="007D2364"/>
    <w:rsid w:val="007D2392"/>
    <w:rsid w:val="007D23FE"/>
    <w:rsid w:val="007D2484"/>
    <w:rsid w:val="007D24DC"/>
    <w:rsid w:val="007D255C"/>
    <w:rsid w:val="007D2561"/>
    <w:rsid w:val="007D2577"/>
    <w:rsid w:val="007D2589"/>
    <w:rsid w:val="007D25DA"/>
    <w:rsid w:val="007D25E2"/>
    <w:rsid w:val="007D2608"/>
    <w:rsid w:val="007D2744"/>
    <w:rsid w:val="007D2746"/>
    <w:rsid w:val="007D2764"/>
    <w:rsid w:val="007D27F8"/>
    <w:rsid w:val="007D2836"/>
    <w:rsid w:val="007D2891"/>
    <w:rsid w:val="007D28B5"/>
    <w:rsid w:val="007D28BF"/>
    <w:rsid w:val="007D2994"/>
    <w:rsid w:val="007D29EC"/>
    <w:rsid w:val="007D29FE"/>
    <w:rsid w:val="007D2A0E"/>
    <w:rsid w:val="007D2B61"/>
    <w:rsid w:val="007D2C50"/>
    <w:rsid w:val="007D2CB2"/>
    <w:rsid w:val="007D2CDC"/>
    <w:rsid w:val="007D2CE0"/>
    <w:rsid w:val="007D2CEA"/>
    <w:rsid w:val="007D2D52"/>
    <w:rsid w:val="007D2D96"/>
    <w:rsid w:val="007D2DDB"/>
    <w:rsid w:val="007D2E62"/>
    <w:rsid w:val="007D2E63"/>
    <w:rsid w:val="007D2EDB"/>
    <w:rsid w:val="007D3054"/>
    <w:rsid w:val="007D3068"/>
    <w:rsid w:val="007D3165"/>
    <w:rsid w:val="007D318A"/>
    <w:rsid w:val="007D318D"/>
    <w:rsid w:val="007D3190"/>
    <w:rsid w:val="007D32ED"/>
    <w:rsid w:val="007D337B"/>
    <w:rsid w:val="007D3382"/>
    <w:rsid w:val="007D343D"/>
    <w:rsid w:val="007D348D"/>
    <w:rsid w:val="007D34A0"/>
    <w:rsid w:val="007D3572"/>
    <w:rsid w:val="007D3606"/>
    <w:rsid w:val="007D3609"/>
    <w:rsid w:val="007D36E5"/>
    <w:rsid w:val="007D3787"/>
    <w:rsid w:val="007D399B"/>
    <w:rsid w:val="007D39FA"/>
    <w:rsid w:val="007D3A70"/>
    <w:rsid w:val="007D3A8E"/>
    <w:rsid w:val="007D3B69"/>
    <w:rsid w:val="007D3B8E"/>
    <w:rsid w:val="007D3BC3"/>
    <w:rsid w:val="007D3C85"/>
    <w:rsid w:val="007D3CFC"/>
    <w:rsid w:val="007D3D7F"/>
    <w:rsid w:val="007D3DBD"/>
    <w:rsid w:val="007D3E61"/>
    <w:rsid w:val="007D3EF0"/>
    <w:rsid w:val="007D3F1F"/>
    <w:rsid w:val="007D3F60"/>
    <w:rsid w:val="007D3FCC"/>
    <w:rsid w:val="007D4033"/>
    <w:rsid w:val="007D4046"/>
    <w:rsid w:val="007D404A"/>
    <w:rsid w:val="007D408F"/>
    <w:rsid w:val="007D40B2"/>
    <w:rsid w:val="007D40D5"/>
    <w:rsid w:val="007D41F8"/>
    <w:rsid w:val="007D421A"/>
    <w:rsid w:val="007D425D"/>
    <w:rsid w:val="007D4263"/>
    <w:rsid w:val="007D426C"/>
    <w:rsid w:val="007D43E7"/>
    <w:rsid w:val="007D43F3"/>
    <w:rsid w:val="007D449A"/>
    <w:rsid w:val="007D449F"/>
    <w:rsid w:val="007D44B3"/>
    <w:rsid w:val="007D44DE"/>
    <w:rsid w:val="007D4534"/>
    <w:rsid w:val="007D45E7"/>
    <w:rsid w:val="007D45FB"/>
    <w:rsid w:val="007D46DD"/>
    <w:rsid w:val="007D4860"/>
    <w:rsid w:val="007D48BC"/>
    <w:rsid w:val="007D4919"/>
    <w:rsid w:val="007D4948"/>
    <w:rsid w:val="007D4982"/>
    <w:rsid w:val="007D4990"/>
    <w:rsid w:val="007D4998"/>
    <w:rsid w:val="007D49BC"/>
    <w:rsid w:val="007D4A04"/>
    <w:rsid w:val="007D4A36"/>
    <w:rsid w:val="007D4A47"/>
    <w:rsid w:val="007D4A4D"/>
    <w:rsid w:val="007D4B60"/>
    <w:rsid w:val="007D4B98"/>
    <w:rsid w:val="007D4CE0"/>
    <w:rsid w:val="007D4DCE"/>
    <w:rsid w:val="007D4DD3"/>
    <w:rsid w:val="007D4DF2"/>
    <w:rsid w:val="007D4EBB"/>
    <w:rsid w:val="007D4EE6"/>
    <w:rsid w:val="007D4F7F"/>
    <w:rsid w:val="007D4FF5"/>
    <w:rsid w:val="007D50EA"/>
    <w:rsid w:val="007D525D"/>
    <w:rsid w:val="007D5286"/>
    <w:rsid w:val="007D5297"/>
    <w:rsid w:val="007D52CC"/>
    <w:rsid w:val="007D52E2"/>
    <w:rsid w:val="007D5422"/>
    <w:rsid w:val="007D54B8"/>
    <w:rsid w:val="007D54B9"/>
    <w:rsid w:val="007D54D9"/>
    <w:rsid w:val="007D550B"/>
    <w:rsid w:val="007D5575"/>
    <w:rsid w:val="007D55BD"/>
    <w:rsid w:val="007D55FE"/>
    <w:rsid w:val="007D5625"/>
    <w:rsid w:val="007D564B"/>
    <w:rsid w:val="007D56CE"/>
    <w:rsid w:val="007D570B"/>
    <w:rsid w:val="007D575E"/>
    <w:rsid w:val="007D579C"/>
    <w:rsid w:val="007D5838"/>
    <w:rsid w:val="007D5874"/>
    <w:rsid w:val="007D5897"/>
    <w:rsid w:val="007D58DF"/>
    <w:rsid w:val="007D5950"/>
    <w:rsid w:val="007D5961"/>
    <w:rsid w:val="007D598C"/>
    <w:rsid w:val="007D5991"/>
    <w:rsid w:val="007D59A3"/>
    <w:rsid w:val="007D5A0D"/>
    <w:rsid w:val="007D5A61"/>
    <w:rsid w:val="007D5AA0"/>
    <w:rsid w:val="007D5AAE"/>
    <w:rsid w:val="007D5ADD"/>
    <w:rsid w:val="007D5B15"/>
    <w:rsid w:val="007D5B17"/>
    <w:rsid w:val="007D5B18"/>
    <w:rsid w:val="007D5B56"/>
    <w:rsid w:val="007D5BD5"/>
    <w:rsid w:val="007D5C5D"/>
    <w:rsid w:val="007D5D12"/>
    <w:rsid w:val="007D5D92"/>
    <w:rsid w:val="007D5E7D"/>
    <w:rsid w:val="007D5F80"/>
    <w:rsid w:val="007D5F91"/>
    <w:rsid w:val="007D5FB1"/>
    <w:rsid w:val="007D602C"/>
    <w:rsid w:val="007D60A9"/>
    <w:rsid w:val="007D60B1"/>
    <w:rsid w:val="007D60CF"/>
    <w:rsid w:val="007D617F"/>
    <w:rsid w:val="007D61C0"/>
    <w:rsid w:val="007D61D2"/>
    <w:rsid w:val="007D6207"/>
    <w:rsid w:val="007D62D6"/>
    <w:rsid w:val="007D6347"/>
    <w:rsid w:val="007D63C6"/>
    <w:rsid w:val="007D63F0"/>
    <w:rsid w:val="007D64A8"/>
    <w:rsid w:val="007D6522"/>
    <w:rsid w:val="007D653D"/>
    <w:rsid w:val="007D65DC"/>
    <w:rsid w:val="007D6699"/>
    <w:rsid w:val="007D66A4"/>
    <w:rsid w:val="007D66F1"/>
    <w:rsid w:val="007D6725"/>
    <w:rsid w:val="007D673F"/>
    <w:rsid w:val="007D67A3"/>
    <w:rsid w:val="007D67F9"/>
    <w:rsid w:val="007D6827"/>
    <w:rsid w:val="007D69EE"/>
    <w:rsid w:val="007D6AED"/>
    <w:rsid w:val="007D6BB0"/>
    <w:rsid w:val="007D6C61"/>
    <w:rsid w:val="007D6C62"/>
    <w:rsid w:val="007D6CD7"/>
    <w:rsid w:val="007D6CEC"/>
    <w:rsid w:val="007D6D59"/>
    <w:rsid w:val="007D6D7A"/>
    <w:rsid w:val="007D6DDB"/>
    <w:rsid w:val="007D6DE8"/>
    <w:rsid w:val="007D6DF9"/>
    <w:rsid w:val="007D6E2A"/>
    <w:rsid w:val="007D6EBB"/>
    <w:rsid w:val="007D6F03"/>
    <w:rsid w:val="007D6F81"/>
    <w:rsid w:val="007D6F8A"/>
    <w:rsid w:val="007D7040"/>
    <w:rsid w:val="007D714F"/>
    <w:rsid w:val="007D71C2"/>
    <w:rsid w:val="007D720E"/>
    <w:rsid w:val="007D722C"/>
    <w:rsid w:val="007D72F7"/>
    <w:rsid w:val="007D7303"/>
    <w:rsid w:val="007D7305"/>
    <w:rsid w:val="007D731C"/>
    <w:rsid w:val="007D7331"/>
    <w:rsid w:val="007D7394"/>
    <w:rsid w:val="007D73A5"/>
    <w:rsid w:val="007D73E4"/>
    <w:rsid w:val="007D7492"/>
    <w:rsid w:val="007D7524"/>
    <w:rsid w:val="007D7574"/>
    <w:rsid w:val="007D758B"/>
    <w:rsid w:val="007D7598"/>
    <w:rsid w:val="007D7648"/>
    <w:rsid w:val="007D765C"/>
    <w:rsid w:val="007D7717"/>
    <w:rsid w:val="007D7795"/>
    <w:rsid w:val="007D7798"/>
    <w:rsid w:val="007D7839"/>
    <w:rsid w:val="007D7963"/>
    <w:rsid w:val="007D7980"/>
    <w:rsid w:val="007D79BC"/>
    <w:rsid w:val="007D7A9D"/>
    <w:rsid w:val="007D7AA8"/>
    <w:rsid w:val="007D7C95"/>
    <w:rsid w:val="007D7D12"/>
    <w:rsid w:val="007D7E15"/>
    <w:rsid w:val="007D7E59"/>
    <w:rsid w:val="007D7F8B"/>
    <w:rsid w:val="007E0013"/>
    <w:rsid w:val="007E002F"/>
    <w:rsid w:val="007E0084"/>
    <w:rsid w:val="007E0087"/>
    <w:rsid w:val="007E011A"/>
    <w:rsid w:val="007E0146"/>
    <w:rsid w:val="007E01EC"/>
    <w:rsid w:val="007E020C"/>
    <w:rsid w:val="007E02C1"/>
    <w:rsid w:val="007E0329"/>
    <w:rsid w:val="007E039E"/>
    <w:rsid w:val="007E0421"/>
    <w:rsid w:val="007E04DB"/>
    <w:rsid w:val="007E051C"/>
    <w:rsid w:val="007E0624"/>
    <w:rsid w:val="007E0647"/>
    <w:rsid w:val="007E065F"/>
    <w:rsid w:val="007E0766"/>
    <w:rsid w:val="007E0770"/>
    <w:rsid w:val="007E0814"/>
    <w:rsid w:val="007E08E8"/>
    <w:rsid w:val="007E09A2"/>
    <w:rsid w:val="007E0A32"/>
    <w:rsid w:val="007E0A89"/>
    <w:rsid w:val="007E0AFD"/>
    <w:rsid w:val="007E0AFE"/>
    <w:rsid w:val="007E0B87"/>
    <w:rsid w:val="007E0C1A"/>
    <w:rsid w:val="007E0C80"/>
    <w:rsid w:val="007E0CF5"/>
    <w:rsid w:val="007E0DC1"/>
    <w:rsid w:val="007E0DF9"/>
    <w:rsid w:val="007E0E21"/>
    <w:rsid w:val="007E0F0E"/>
    <w:rsid w:val="007E0F36"/>
    <w:rsid w:val="007E1021"/>
    <w:rsid w:val="007E1073"/>
    <w:rsid w:val="007E1085"/>
    <w:rsid w:val="007E1102"/>
    <w:rsid w:val="007E1115"/>
    <w:rsid w:val="007E1175"/>
    <w:rsid w:val="007E11A6"/>
    <w:rsid w:val="007E1261"/>
    <w:rsid w:val="007E12E7"/>
    <w:rsid w:val="007E1374"/>
    <w:rsid w:val="007E144B"/>
    <w:rsid w:val="007E144F"/>
    <w:rsid w:val="007E1547"/>
    <w:rsid w:val="007E15C9"/>
    <w:rsid w:val="007E15D1"/>
    <w:rsid w:val="007E1613"/>
    <w:rsid w:val="007E162A"/>
    <w:rsid w:val="007E169A"/>
    <w:rsid w:val="007E16A4"/>
    <w:rsid w:val="007E16AE"/>
    <w:rsid w:val="007E16BB"/>
    <w:rsid w:val="007E1902"/>
    <w:rsid w:val="007E190E"/>
    <w:rsid w:val="007E1951"/>
    <w:rsid w:val="007E19A1"/>
    <w:rsid w:val="007E1B60"/>
    <w:rsid w:val="007E1BA1"/>
    <w:rsid w:val="007E1BD4"/>
    <w:rsid w:val="007E1CBF"/>
    <w:rsid w:val="007E1CC6"/>
    <w:rsid w:val="007E1D47"/>
    <w:rsid w:val="007E1D80"/>
    <w:rsid w:val="007E1D82"/>
    <w:rsid w:val="007E1DB9"/>
    <w:rsid w:val="007E1E90"/>
    <w:rsid w:val="007E200B"/>
    <w:rsid w:val="007E2100"/>
    <w:rsid w:val="007E212C"/>
    <w:rsid w:val="007E2166"/>
    <w:rsid w:val="007E233D"/>
    <w:rsid w:val="007E236B"/>
    <w:rsid w:val="007E23B0"/>
    <w:rsid w:val="007E246E"/>
    <w:rsid w:val="007E2579"/>
    <w:rsid w:val="007E2698"/>
    <w:rsid w:val="007E26A2"/>
    <w:rsid w:val="007E26A8"/>
    <w:rsid w:val="007E26DF"/>
    <w:rsid w:val="007E271E"/>
    <w:rsid w:val="007E27BA"/>
    <w:rsid w:val="007E280D"/>
    <w:rsid w:val="007E2878"/>
    <w:rsid w:val="007E288D"/>
    <w:rsid w:val="007E28DC"/>
    <w:rsid w:val="007E291F"/>
    <w:rsid w:val="007E2A3F"/>
    <w:rsid w:val="007E2A43"/>
    <w:rsid w:val="007E2A6F"/>
    <w:rsid w:val="007E2A7B"/>
    <w:rsid w:val="007E2ACB"/>
    <w:rsid w:val="007E2B23"/>
    <w:rsid w:val="007E2B9C"/>
    <w:rsid w:val="007E2BBC"/>
    <w:rsid w:val="007E2BF8"/>
    <w:rsid w:val="007E2C5D"/>
    <w:rsid w:val="007E2C62"/>
    <w:rsid w:val="007E2C98"/>
    <w:rsid w:val="007E2CAA"/>
    <w:rsid w:val="007E2D03"/>
    <w:rsid w:val="007E2D17"/>
    <w:rsid w:val="007E2D2D"/>
    <w:rsid w:val="007E2DBC"/>
    <w:rsid w:val="007E2E20"/>
    <w:rsid w:val="007E2EB2"/>
    <w:rsid w:val="007E2F13"/>
    <w:rsid w:val="007E2F23"/>
    <w:rsid w:val="007E302D"/>
    <w:rsid w:val="007E3074"/>
    <w:rsid w:val="007E30EF"/>
    <w:rsid w:val="007E30F8"/>
    <w:rsid w:val="007E326B"/>
    <w:rsid w:val="007E329B"/>
    <w:rsid w:val="007E3358"/>
    <w:rsid w:val="007E33F0"/>
    <w:rsid w:val="007E348F"/>
    <w:rsid w:val="007E34D8"/>
    <w:rsid w:val="007E34EF"/>
    <w:rsid w:val="007E357A"/>
    <w:rsid w:val="007E35B2"/>
    <w:rsid w:val="007E36FD"/>
    <w:rsid w:val="007E37A5"/>
    <w:rsid w:val="007E37E2"/>
    <w:rsid w:val="007E380B"/>
    <w:rsid w:val="007E3876"/>
    <w:rsid w:val="007E3935"/>
    <w:rsid w:val="007E3948"/>
    <w:rsid w:val="007E396F"/>
    <w:rsid w:val="007E3997"/>
    <w:rsid w:val="007E3A57"/>
    <w:rsid w:val="007E3A6C"/>
    <w:rsid w:val="007E3B75"/>
    <w:rsid w:val="007E3B92"/>
    <w:rsid w:val="007E3CD8"/>
    <w:rsid w:val="007E3DB0"/>
    <w:rsid w:val="007E3F73"/>
    <w:rsid w:val="007E3FBA"/>
    <w:rsid w:val="007E413D"/>
    <w:rsid w:val="007E41CA"/>
    <w:rsid w:val="007E4226"/>
    <w:rsid w:val="007E42C9"/>
    <w:rsid w:val="007E42F5"/>
    <w:rsid w:val="007E42F9"/>
    <w:rsid w:val="007E432C"/>
    <w:rsid w:val="007E4336"/>
    <w:rsid w:val="007E4338"/>
    <w:rsid w:val="007E4378"/>
    <w:rsid w:val="007E4527"/>
    <w:rsid w:val="007E45A7"/>
    <w:rsid w:val="007E45F0"/>
    <w:rsid w:val="007E45F6"/>
    <w:rsid w:val="007E4621"/>
    <w:rsid w:val="007E46A6"/>
    <w:rsid w:val="007E474D"/>
    <w:rsid w:val="007E4760"/>
    <w:rsid w:val="007E47A4"/>
    <w:rsid w:val="007E48FE"/>
    <w:rsid w:val="007E49EE"/>
    <w:rsid w:val="007E49FA"/>
    <w:rsid w:val="007E4B2D"/>
    <w:rsid w:val="007E4BCE"/>
    <w:rsid w:val="007E4BD2"/>
    <w:rsid w:val="007E4CAB"/>
    <w:rsid w:val="007E4CD9"/>
    <w:rsid w:val="007E4DB7"/>
    <w:rsid w:val="007E4EAC"/>
    <w:rsid w:val="007E4ED3"/>
    <w:rsid w:val="007E4EED"/>
    <w:rsid w:val="007E4F10"/>
    <w:rsid w:val="007E4F27"/>
    <w:rsid w:val="007E4F2B"/>
    <w:rsid w:val="007E4FDE"/>
    <w:rsid w:val="007E4FE9"/>
    <w:rsid w:val="007E5222"/>
    <w:rsid w:val="007E525C"/>
    <w:rsid w:val="007E52C6"/>
    <w:rsid w:val="007E52F5"/>
    <w:rsid w:val="007E5307"/>
    <w:rsid w:val="007E537F"/>
    <w:rsid w:val="007E53E8"/>
    <w:rsid w:val="007E542E"/>
    <w:rsid w:val="007E5527"/>
    <w:rsid w:val="007E561D"/>
    <w:rsid w:val="007E5741"/>
    <w:rsid w:val="007E57AE"/>
    <w:rsid w:val="007E58DA"/>
    <w:rsid w:val="007E590A"/>
    <w:rsid w:val="007E5938"/>
    <w:rsid w:val="007E5A11"/>
    <w:rsid w:val="007E5A4C"/>
    <w:rsid w:val="007E5AA8"/>
    <w:rsid w:val="007E5BC9"/>
    <w:rsid w:val="007E5BCF"/>
    <w:rsid w:val="007E5C05"/>
    <w:rsid w:val="007E5C0B"/>
    <w:rsid w:val="007E5C5D"/>
    <w:rsid w:val="007E5CA7"/>
    <w:rsid w:val="007E5D8B"/>
    <w:rsid w:val="007E5D9F"/>
    <w:rsid w:val="007E5DD1"/>
    <w:rsid w:val="007E5DDE"/>
    <w:rsid w:val="007E5E07"/>
    <w:rsid w:val="007E5E46"/>
    <w:rsid w:val="007E5F05"/>
    <w:rsid w:val="007E6045"/>
    <w:rsid w:val="007E606E"/>
    <w:rsid w:val="007E6098"/>
    <w:rsid w:val="007E60E8"/>
    <w:rsid w:val="007E6108"/>
    <w:rsid w:val="007E61FD"/>
    <w:rsid w:val="007E6258"/>
    <w:rsid w:val="007E6268"/>
    <w:rsid w:val="007E6366"/>
    <w:rsid w:val="007E6397"/>
    <w:rsid w:val="007E6449"/>
    <w:rsid w:val="007E64D5"/>
    <w:rsid w:val="007E6508"/>
    <w:rsid w:val="007E65B8"/>
    <w:rsid w:val="007E65DD"/>
    <w:rsid w:val="007E6818"/>
    <w:rsid w:val="007E68B8"/>
    <w:rsid w:val="007E6945"/>
    <w:rsid w:val="007E69B0"/>
    <w:rsid w:val="007E69B9"/>
    <w:rsid w:val="007E6A3C"/>
    <w:rsid w:val="007E6A8D"/>
    <w:rsid w:val="007E6AC5"/>
    <w:rsid w:val="007E6B89"/>
    <w:rsid w:val="007E6BB9"/>
    <w:rsid w:val="007E6BF7"/>
    <w:rsid w:val="007E6CDA"/>
    <w:rsid w:val="007E6D3E"/>
    <w:rsid w:val="007E6D7C"/>
    <w:rsid w:val="007E6D94"/>
    <w:rsid w:val="007E6DAD"/>
    <w:rsid w:val="007E6DB8"/>
    <w:rsid w:val="007E6DEE"/>
    <w:rsid w:val="007E6ECC"/>
    <w:rsid w:val="007E6F00"/>
    <w:rsid w:val="007E6F0C"/>
    <w:rsid w:val="007E6FD1"/>
    <w:rsid w:val="007E6FE8"/>
    <w:rsid w:val="007E7061"/>
    <w:rsid w:val="007E7084"/>
    <w:rsid w:val="007E70C5"/>
    <w:rsid w:val="007E7135"/>
    <w:rsid w:val="007E7204"/>
    <w:rsid w:val="007E7250"/>
    <w:rsid w:val="007E728F"/>
    <w:rsid w:val="007E72E1"/>
    <w:rsid w:val="007E732E"/>
    <w:rsid w:val="007E73E7"/>
    <w:rsid w:val="007E7414"/>
    <w:rsid w:val="007E744F"/>
    <w:rsid w:val="007E74B4"/>
    <w:rsid w:val="007E7519"/>
    <w:rsid w:val="007E7562"/>
    <w:rsid w:val="007E7579"/>
    <w:rsid w:val="007E764F"/>
    <w:rsid w:val="007E76DC"/>
    <w:rsid w:val="007E7822"/>
    <w:rsid w:val="007E782E"/>
    <w:rsid w:val="007E7855"/>
    <w:rsid w:val="007E7914"/>
    <w:rsid w:val="007E795B"/>
    <w:rsid w:val="007E79BE"/>
    <w:rsid w:val="007E79D5"/>
    <w:rsid w:val="007E7A1E"/>
    <w:rsid w:val="007E7A28"/>
    <w:rsid w:val="007E7A6B"/>
    <w:rsid w:val="007E7AD4"/>
    <w:rsid w:val="007E7AD9"/>
    <w:rsid w:val="007E7B79"/>
    <w:rsid w:val="007E7C4A"/>
    <w:rsid w:val="007E7CB1"/>
    <w:rsid w:val="007E7CBA"/>
    <w:rsid w:val="007E7CEB"/>
    <w:rsid w:val="007E7D30"/>
    <w:rsid w:val="007E7DB2"/>
    <w:rsid w:val="007E7DBB"/>
    <w:rsid w:val="007E7DF9"/>
    <w:rsid w:val="007E7E07"/>
    <w:rsid w:val="007E7E0C"/>
    <w:rsid w:val="007E7EEC"/>
    <w:rsid w:val="007E7FB3"/>
    <w:rsid w:val="007F0084"/>
    <w:rsid w:val="007F010A"/>
    <w:rsid w:val="007F02DF"/>
    <w:rsid w:val="007F02F0"/>
    <w:rsid w:val="007F02F5"/>
    <w:rsid w:val="007F0342"/>
    <w:rsid w:val="007F0360"/>
    <w:rsid w:val="007F03DE"/>
    <w:rsid w:val="007F03E5"/>
    <w:rsid w:val="007F0400"/>
    <w:rsid w:val="007F0416"/>
    <w:rsid w:val="007F0441"/>
    <w:rsid w:val="007F0492"/>
    <w:rsid w:val="007F04F8"/>
    <w:rsid w:val="007F051E"/>
    <w:rsid w:val="007F052A"/>
    <w:rsid w:val="007F0682"/>
    <w:rsid w:val="007F0693"/>
    <w:rsid w:val="007F06E3"/>
    <w:rsid w:val="007F0747"/>
    <w:rsid w:val="007F074F"/>
    <w:rsid w:val="007F0750"/>
    <w:rsid w:val="007F07B9"/>
    <w:rsid w:val="007F07BD"/>
    <w:rsid w:val="007F08CD"/>
    <w:rsid w:val="007F091E"/>
    <w:rsid w:val="007F0933"/>
    <w:rsid w:val="007F0A17"/>
    <w:rsid w:val="007F0A61"/>
    <w:rsid w:val="007F0B48"/>
    <w:rsid w:val="007F0C2F"/>
    <w:rsid w:val="007F0CFC"/>
    <w:rsid w:val="007F0D56"/>
    <w:rsid w:val="007F0D62"/>
    <w:rsid w:val="007F0DCD"/>
    <w:rsid w:val="007F0EDD"/>
    <w:rsid w:val="007F0EE0"/>
    <w:rsid w:val="007F1047"/>
    <w:rsid w:val="007F11C7"/>
    <w:rsid w:val="007F11D0"/>
    <w:rsid w:val="007F1221"/>
    <w:rsid w:val="007F1249"/>
    <w:rsid w:val="007F12C4"/>
    <w:rsid w:val="007F131B"/>
    <w:rsid w:val="007F1325"/>
    <w:rsid w:val="007F132D"/>
    <w:rsid w:val="007F1351"/>
    <w:rsid w:val="007F13EF"/>
    <w:rsid w:val="007F150F"/>
    <w:rsid w:val="007F151F"/>
    <w:rsid w:val="007F15B9"/>
    <w:rsid w:val="007F168C"/>
    <w:rsid w:val="007F169D"/>
    <w:rsid w:val="007F16AE"/>
    <w:rsid w:val="007F1745"/>
    <w:rsid w:val="007F175E"/>
    <w:rsid w:val="007F17A9"/>
    <w:rsid w:val="007F185D"/>
    <w:rsid w:val="007F1876"/>
    <w:rsid w:val="007F18C1"/>
    <w:rsid w:val="007F1939"/>
    <w:rsid w:val="007F195D"/>
    <w:rsid w:val="007F196C"/>
    <w:rsid w:val="007F19F7"/>
    <w:rsid w:val="007F1A3F"/>
    <w:rsid w:val="007F1A8A"/>
    <w:rsid w:val="007F1AA7"/>
    <w:rsid w:val="007F1BB9"/>
    <w:rsid w:val="007F1C00"/>
    <w:rsid w:val="007F1C21"/>
    <w:rsid w:val="007F1C42"/>
    <w:rsid w:val="007F1C47"/>
    <w:rsid w:val="007F1C85"/>
    <w:rsid w:val="007F1CEB"/>
    <w:rsid w:val="007F1D47"/>
    <w:rsid w:val="007F1D55"/>
    <w:rsid w:val="007F1D7C"/>
    <w:rsid w:val="007F1E1E"/>
    <w:rsid w:val="007F1EFE"/>
    <w:rsid w:val="007F1F28"/>
    <w:rsid w:val="007F1F2A"/>
    <w:rsid w:val="007F1F4D"/>
    <w:rsid w:val="007F1FE6"/>
    <w:rsid w:val="007F20FB"/>
    <w:rsid w:val="007F2117"/>
    <w:rsid w:val="007F2132"/>
    <w:rsid w:val="007F21A5"/>
    <w:rsid w:val="007F21A7"/>
    <w:rsid w:val="007F2216"/>
    <w:rsid w:val="007F227E"/>
    <w:rsid w:val="007F2320"/>
    <w:rsid w:val="007F2334"/>
    <w:rsid w:val="007F2425"/>
    <w:rsid w:val="007F242D"/>
    <w:rsid w:val="007F24AC"/>
    <w:rsid w:val="007F24F5"/>
    <w:rsid w:val="007F25DE"/>
    <w:rsid w:val="007F264B"/>
    <w:rsid w:val="007F267D"/>
    <w:rsid w:val="007F2689"/>
    <w:rsid w:val="007F2735"/>
    <w:rsid w:val="007F276A"/>
    <w:rsid w:val="007F2774"/>
    <w:rsid w:val="007F281F"/>
    <w:rsid w:val="007F2856"/>
    <w:rsid w:val="007F28D5"/>
    <w:rsid w:val="007F28DB"/>
    <w:rsid w:val="007F29C7"/>
    <w:rsid w:val="007F2A92"/>
    <w:rsid w:val="007F2A9A"/>
    <w:rsid w:val="007F2AEE"/>
    <w:rsid w:val="007F2AFA"/>
    <w:rsid w:val="007F2B05"/>
    <w:rsid w:val="007F2B2A"/>
    <w:rsid w:val="007F2CC6"/>
    <w:rsid w:val="007F2CCF"/>
    <w:rsid w:val="007F2CEB"/>
    <w:rsid w:val="007F2D2C"/>
    <w:rsid w:val="007F2D5F"/>
    <w:rsid w:val="007F2D7A"/>
    <w:rsid w:val="007F2DE2"/>
    <w:rsid w:val="007F2E4B"/>
    <w:rsid w:val="007F2E6A"/>
    <w:rsid w:val="007F2F0B"/>
    <w:rsid w:val="007F2F1A"/>
    <w:rsid w:val="007F2F75"/>
    <w:rsid w:val="007F2FDD"/>
    <w:rsid w:val="007F31B0"/>
    <w:rsid w:val="007F31F0"/>
    <w:rsid w:val="007F3235"/>
    <w:rsid w:val="007F3245"/>
    <w:rsid w:val="007F32B8"/>
    <w:rsid w:val="007F3381"/>
    <w:rsid w:val="007F3424"/>
    <w:rsid w:val="007F3499"/>
    <w:rsid w:val="007F34AD"/>
    <w:rsid w:val="007F355C"/>
    <w:rsid w:val="007F35E9"/>
    <w:rsid w:val="007F360B"/>
    <w:rsid w:val="007F3610"/>
    <w:rsid w:val="007F36B2"/>
    <w:rsid w:val="007F37F7"/>
    <w:rsid w:val="007F3816"/>
    <w:rsid w:val="007F3854"/>
    <w:rsid w:val="007F385A"/>
    <w:rsid w:val="007F399A"/>
    <w:rsid w:val="007F39EE"/>
    <w:rsid w:val="007F3AD8"/>
    <w:rsid w:val="007F3B36"/>
    <w:rsid w:val="007F3BB0"/>
    <w:rsid w:val="007F3CA9"/>
    <w:rsid w:val="007F3CAE"/>
    <w:rsid w:val="007F3D80"/>
    <w:rsid w:val="007F3DFA"/>
    <w:rsid w:val="007F3E11"/>
    <w:rsid w:val="007F3E97"/>
    <w:rsid w:val="007F3EA9"/>
    <w:rsid w:val="007F3F82"/>
    <w:rsid w:val="007F4052"/>
    <w:rsid w:val="007F40D1"/>
    <w:rsid w:val="007F4141"/>
    <w:rsid w:val="007F41AA"/>
    <w:rsid w:val="007F41D7"/>
    <w:rsid w:val="007F41FB"/>
    <w:rsid w:val="007F41FD"/>
    <w:rsid w:val="007F4202"/>
    <w:rsid w:val="007F4243"/>
    <w:rsid w:val="007F4246"/>
    <w:rsid w:val="007F4274"/>
    <w:rsid w:val="007F42A2"/>
    <w:rsid w:val="007F430D"/>
    <w:rsid w:val="007F4360"/>
    <w:rsid w:val="007F44D4"/>
    <w:rsid w:val="007F44D5"/>
    <w:rsid w:val="007F4551"/>
    <w:rsid w:val="007F46F8"/>
    <w:rsid w:val="007F4715"/>
    <w:rsid w:val="007F478A"/>
    <w:rsid w:val="007F48C2"/>
    <w:rsid w:val="007F490F"/>
    <w:rsid w:val="007F497A"/>
    <w:rsid w:val="007F497D"/>
    <w:rsid w:val="007F49B7"/>
    <w:rsid w:val="007F49C9"/>
    <w:rsid w:val="007F49E3"/>
    <w:rsid w:val="007F49FF"/>
    <w:rsid w:val="007F4A3D"/>
    <w:rsid w:val="007F4B1B"/>
    <w:rsid w:val="007F4BBD"/>
    <w:rsid w:val="007F4BEE"/>
    <w:rsid w:val="007F4D98"/>
    <w:rsid w:val="007F4DD1"/>
    <w:rsid w:val="007F4F01"/>
    <w:rsid w:val="007F4F1B"/>
    <w:rsid w:val="007F4FBA"/>
    <w:rsid w:val="007F5044"/>
    <w:rsid w:val="007F5099"/>
    <w:rsid w:val="007F50EF"/>
    <w:rsid w:val="007F51B4"/>
    <w:rsid w:val="007F5224"/>
    <w:rsid w:val="007F52AD"/>
    <w:rsid w:val="007F52C4"/>
    <w:rsid w:val="007F5399"/>
    <w:rsid w:val="007F53F3"/>
    <w:rsid w:val="007F5437"/>
    <w:rsid w:val="007F5489"/>
    <w:rsid w:val="007F54B1"/>
    <w:rsid w:val="007F54C5"/>
    <w:rsid w:val="007F556D"/>
    <w:rsid w:val="007F5580"/>
    <w:rsid w:val="007F55D0"/>
    <w:rsid w:val="007F563C"/>
    <w:rsid w:val="007F568B"/>
    <w:rsid w:val="007F568D"/>
    <w:rsid w:val="007F56A5"/>
    <w:rsid w:val="007F56DF"/>
    <w:rsid w:val="007F56E6"/>
    <w:rsid w:val="007F574B"/>
    <w:rsid w:val="007F578B"/>
    <w:rsid w:val="007F57B9"/>
    <w:rsid w:val="007F57F6"/>
    <w:rsid w:val="007F58D5"/>
    <w:rsid w:val="007F5965"/>
    <w:rsid w:val="007F59FB"/>
    <w:rsid w:val="007F5A82"/>
    <w:rsid w:val="007F5B3F"/>
    <w:rsid w:val="007F5B68"/>
    <w:rsid w:val="007F5B97"/>
    <w:rsid w:val="007F5BD4"/>
    <w:rsid w:val="007F5CD4"/>
    <w:rsid w:val="007F5D65"/>
    <w:rsid w:val="007F5D6B"/>
    <w:rsid w:val="007F5D96"/>
    <w:rsid w:val="007F5DFB"/>
    <w:rsid w:val="007F5F4E"/>
    <w:rsid w:val="007F5F5B"/>
    <w:rsid w:val="007F5F68"/>
    <w:rsid w:val="007F5F9D"/>
    <w:rsid w:val="007F60A5"/>
    <w:rsid w:val="007F617A"/>
    <w:rsid w:val="007F61EB"/>
    <w:rsid w:val="007F626C"/>
    <w:rsid w:val="007F628D"/>
    <w:rsid w:val="007F629B"/>
    <w:rsid w:val="007F62A8"/>
    <w:rsid w:val="007F62B6"/>
    <w:rsid w:val="007F62EE"/>
    <w:rsid w:val="007F6337"/>
    <w:rsid w:val="007F6357"/>
    <w:rsid w:val="007F6380"/>
    <w:rsid w:val="007F63AB"/>
    <w:rsid w:val="007F647A"/>
    <w:rsid w:val="007F64DF"/>
    <w:rsid w:val="007F6512"/>
    <w:rsid w:val="007F6525"/>
    <w:rsid w:val="007F653D"/>
    <w:rsid w:val="007F656B"/>
    <w:rsid w:val="007F6597"/>
    <w:rsid w:val="007F65A4"/>
    <w:rsid w:val="007F65DF"/>
    <w:rsid w:val="007F67A7"/>
    <w:rsid w:val="007F680E"/>
    <w:rsid w:val="007F69BD"/>
    <w:rsid w:val="007F69C1"/>
    <w:rsid w:val="007F69E6"/>
    <w:rsid w:val="007F6A93"/>
    <w:rsid w:val="007F6ABA"/>
    <w:rsid w:val="007F6AE7"/>
    <w:rsid w:val="007F6B63"/>
    <w:rsid w:val="007F6BC0"/>
    <w:rsid w:val="007F6BD1"/>
    <w:rsid w:val="007F6BD7"/>
    <w:rsid w:val="007F6C6B"/>
    <w:rsid w:val="007F6C9F"/>
    <w:rsid w:val="007F6D0F"/>
    <w:rsid w:val="007F6D4B"/>
    <w:rsid w:val="007F6D6C"/>
    <w:rsid w:val="007F6DB3"/>
    <w:rsid w:val="007F6DBE"/>
    <w:rsid w:val="007F6E0F"/>
    <w:rsid w:val="007F6E80"/>
    <w:rsid w:val="007F6F24"/>
    <w:rsid w:val="007F70A7"/>
    <w:rsid w:val="007F72EB"/>
    <w:rsid w:val="007F731B"/>
    <w:rsid w:val="007F73A9"/>
    <w:rsid w:val="007F73E0"/>
    <w:rsid w:val="007F753E"/>
    <w:rsid w:val="007F7546"/>
    <w:rsid w:val="007F7674"/>
    <w:rsid w:val="007F7688"/>
    <w:rsid w:val="007F7696"/>
    <w:rsid w:val="007F76FB"/>
    <w:rsid w:val="007F779E"/>
    <w:rsid w:val="007F77BB"/>
    <w:rsid w:val="007F781F"/>
    <w:rsid w:val="007F7823"/>
    <w:rsid w:val="007F78A7"/>
    <w:rsid w:val="007F78BA"/>
    <w:rsid w:val="007F790E"/>
    <w:rsid w:val="007F7920"/>
    <w:rsid w:val="007F79D1"/>
    <w:rsid w:val="007F7ACB"/>
    <w:rsid w:val="007F7AFE"/>
    <w:rsid w:val="007F7B06"/>
    <w:rsid w:val="007F7B25"/>
    <w:rsid w:val="007F7B38"/>
    <w:rsid w:val="007F7B6B"/>
    <w:rsid w:val="007F7B75"/>
    <w:rsid w:val="007F7B9A"/>
    <w:rsid w:val="007F7BB5"/>
    <w:rsid w:val="007F7BDC"/>
    <w:rsid w:val="007F7CAA"/>
    <w:rsid w:val="007F7CEF"/>
    <w:rsid w:val="007F7D02"/>
    <w:rsid w:val="007F7D0D"/>
    <w:rsid w:val="007F7DB1"/>
    <w:rsid w:val="007F7DFC"/>
    <w:rsid w:val="007F7E22"/>
    <w:rsid w:val="007F7E28"/>
    <w:rsid w:val="007F7EE4"/>
    <w:rsid w:val="007F7F27"/>
    <w:rsid w:val="007F7F68"/>
    <w:rsid w:val="00800055"/>
    <w:rsid w:val="00800090"/>
    <w:rsid w:val="008000AB"/>
    <w:rsid w:val="008000BF"/>
    <w:rsid w:val="008000C3"/>
    <w:rsid w:val="00800115"/>
    <w:rsid w:val="0080019A"/>
    <w:rsid w:val="008001C9"/>
    <w:rsid w:val="00800274"/>
    <w:rsid w:val="0080029A"/>
    <w:rsid w:val="008002EE"/>
    <w:rsid w:val="008002F8"/>
    <w:rsid w:val="00800441"/>
    <w:rsid w:val="00800471"/>
    <w:rsid w:val="00800492"/>
    <w:rsid w:val="00800510"/>
    <w:rsid w:val="00800567"/>
    <w:rsid w:val="00800593"/>
    <w:rsid w:val="00800605"/>
    <w:rsid w:val="00800648"/>
    <w:rsid w:val="00800657"/>
    <w:rsid w:val="0080067A"/>
    <w:rsid w:val="008006AA"/>
    <w:rsid w:val="008006D1"/>
    <w:rsid w:val="00800812"/>
    <w:rsid w:val="0080095A"/>
    <w:rsid w:val="00800966"/>
    <w:rsid w:val="008009AD"/>
    <w:rsid w:val="008009D7"/>
    <w:rsid w:val="00800B47"/>
    <w:rsid w:val="00800BBE"/>
    <w:rsid w:val="00800BC9"/>
    <w:rsid w:val="00800BCE"/>
    <w:rsid w:val="00800C41"/>
    <w:rsid w:val="00800C9B"/>
    <w:rsid w:val="00800CE4"/>
    <w:rsid w:val="00800D27"/>
    <w:rsid w:val="00800E4E"/>
    <w:rsid w:val="00800E50"/>
    <w:rsid w:val="00800EB8"/>
    <w:rsid w:val="00800F55"/>
    <w:rsid w:val="00800FB9"/>
    <w:rsid w:val="00800FE1"/>
    <w:rsid w:val="00800FEA"/>
    <w:rsid w:val="0080106B"/>
    <w:rsid w:val="00801096"/>
    <w:rsid w:val="008011AF"/>
    <w:rsid w:val="008011F7"/>
    <w:rsid w:val="00801248"/>
    <w:rsid w:val="00801259"/>
    <w:rsid w:val="00801264"/>
    <w:rsid w:val="0080126A"/>
    <w:rsid w:val="0080127F"/>
    <w:rsid w:val="0080136C"/>
    <w:rsid w:val="008013B2"/>
    <w:rsid w:val="008014A8"/>
    <w:rsid w:val="008014D3"/>
    <w:rsid w:val="008014E6"/>
    <w:rsid w:val="00801675"/>
    <w:rsid w:val="00801714"/>
    <w:rsid w:val="00801726"/>
    <w:rsid w:val="00801741"/>
    <w:rsid w:val="00801759"/>
    <w:rsid w:val="0080175B"/>
    <w:rsid w:val="0080195C"/>
    <w:rsid w:val="00801A04"/>
    <w:rsid w:val="00801A0E"/>
    <w:rsid w:val="00801A75"/>
    <w:rsid w:val="00801A99"/>
    <w:rsid w:val="00801AE2"/>
    <w:rsid w:val="00801AE8"/>
    <w:rsid w:val="00801B1C"/>
    <w:rsid w:val="00801BC6"/>
    <w:rsid w:val="00801BF6"/>
    <w:rsid w:val="00801C0A"/>
    <w:rsid w:val="00801C31"/>
    <w:rsid w:val="00801DC7"/>
    <w:rsid w:val="00801DFF"/>
    <w:rsid w:val="00801F1F"/>
    <w:rsid w:val="00801F69"/>
    <w:rsid w:val="00801FD1"/>
    <w:rsid w:val="00801FE4"/>
    <w:rsid w:val="00801FF5"/>
    <w:rsid w:val="0080211C"/>
    <w:rsid w:val="00802148"/>
    <w:rsid w:val="0080215D"/>
    <w:rsid w:val="008021B5"/>
    <w:rsid w:val="0080234A"/>
    <w:rsid w:val="00802385"/>
    <w:rsid w:val="00802412"/>
    <w:rsid w:val="0080252A"/>
    <w:rsid w:val="00802646"/>
    <w:rsid w:val="008027BB"/>
    <w:rsid w:val="008027FD"/>
    <w:rsid w:val="00802840"/>
    <w:rsid w:val="00802888"/>
    <w:rsid w:val="00802927"/>
    <w:rsid w:val="00802937"/>
    <w:rsid w:val="0080293A"/>
    <w:rsid w:val="0080295C"/>
    <w:rsid w:val="00802A17"/>
    <w:rsid w:val="00802AE8"/>
    <w:rsid w:val="00802B16"/>
    <w:rsid w:val="00802B23"/>
    <w:rsid w:val="00802B3A"/>
    <w:rsid w:val="00802C01"/>
    <w:rsid w:val="00802C90"/>
    <w:rsid w:val="00802CF1"/>
    <w:rsid w:val="00802D0C"/>
    <w:rsid w:val="00802DF3"/>
    <w:rsid w:val="00802E56"/>
    <w:rsid w:val="00802FF4"/>
    <w:rsid w:val="00803046"/>
    <w:rsid w:val="008031CB"/>
    <w:rsid w:val="0080324C"/>
    <w:rsid w:val="00803294"/>
    <w:rsid w:val="008032DD"/>
    <w:rsid w:val="0080330A"/>
    <w:rsid w:val="0080331C"/>
    <w:rsid w:val="008033F9"/>
    <w:rsid w:val="00803473"/>
    <w:rsid w:val="008035C2"/>
    <w:rsid w:val="008035C5"/>
    <w:rsid w:val="008035D1"/>
    <w:rsid w:val="008035E5"/>
    <w:rsid w:val="0080361E"/>
    <w:rsid w:val="00803697"/>
    <w:rsid w:val="0080369F"/>
    <w:rsid w:val="0080377D"/>
    <w:rsid w:val="008037BA"/>
    <w:rsid w:val="0080389C"/>
    <w:rsid w:val="00803938"/>
    <w:rsid w:val="0080397A"/>
    <w:rsid w:val="00803A1A"/>
    <w:rsid w:val="00803A4D"/>
    <w:rsid w:val="00803ABE"/>
    <w:rsid w:val="00803B07"/>
    <w:rsid w:val="00803BB4"/>
    <w:rsid w:val="00803BDB"/>
    <w:rsid w:val="00803BE7"/>
    <w:rsid w:val="00803CBC"/>
    <w:rsid w:val="00803CD3"/>
    <w:rsid w:val="00803D50"/>
    <w:rsid w:val="00803DF3"/>
    <w:rsid w:val="00803E08"/>
    <w:rsid w:val="00803E48"/>
    <w:rsid w:val="00803E94"/>
    <w:rsid w:val="00803EED"/>
    <w:rsid w:val="00803F0F"/>
    <w:rsid w:val="00803F1E"/>
    <w:rsid w:val="00803F37"/>
    <w:rsid w:val="00803F8D"/>
    <w:rsid w:val="00803FCF"/>
    <w:rsid w:val="00804015"/>
    <w:rsid w:val="00804098"/>
    <w:rsid w:val="00804140"/>
    <w:rsid w:val="00804186"/>
    <w:rsid w:val="00804187"/>
    <w:rsid w:val="0080419B"/>
    <w:rsid w:val="008041BD"/>
    <w:rsid w:val="00804246"/>
    <w:rsid w:val="00804285"/>
    <w:rsid w:val="00804290"/>
    <w:rsid w:val="0080429B"/>
    <w:rsid w:val="008042FB"/>
    <w:rsid w:val="00804306"/>
    <w:rsid w:val="00804358"/>
    <w:rsid w:val="008043DD"/>
    <w:rsid w:val="008043FA"/>
    <w:rsid w:val="008044D9"/>
    <w:rsid w:val="008044F2"/>
    <w:rsid w:val="00804521"/>
    <w:rsid w:val="00804541"/>
    <w:rsid w:val="00804552"/>
    <w:rsid w:val="008045AA"/>
    <w:rsid w:val="00804669"/>
    <w:rsid w:val="00804691"/>
    <w:rsid w:val="008046BF"/>
    <w:rsid w:val="008046FB"/>
    <w:rsid w:val="008047C2"/>
    <w:rsid w:val="008047EC"/>
    <w:rsid w:val="0080484D"/>
    <w:rsid w:val="00804922"/>
    <w:rsid w:val="0080494F"/>
    <w:rsid w:val="00804974"/>
    <w:rsid w:val="008049BB"/>
    <w:rsid w:val="008049BD"/>
    <w:rsid w:val="00804B7B"/>
    <w:rsid w:val="00804C09"/>
    <w:rsid w:val="00804C53"/>
    <w:rsid w:val="00804CB7"/>
    <w:rsid w:val="00804D02"/>
    <w:rsid w:val="00804D7B"/>
    <w:rsid w:val="00804DED"/>
    <w:rsid w:val="00804E48"/>
    <w:rsid w:val="00804F1F"/>
    <w:rsid w:val="0080510E"/>
    <w:rsid w:val="008051DC"/>
    <w:rsid w:val="00805215"/>
    <w:rsid w:val="0080522A"/>
    <w:rsid w:val="00805230"/>
    <w:rsid w:val="008053EB"/>
    <w:rsid w:val="00805409"/>
    <w:rsid w:val="00805410"/>
    <w:rsid w:val="008055FF"/>
    <w:rsid w:val="0080568E"/>
    <w:rsid w:val="00805697"/>
    <w:rsid w:val="00805730"/>
    <w:rsid w:val="00805735"/>
    <w:rsid w:val="00805769"/>
    <w:rsid w:val="0080578F"/>
    <w:rsid w:val="008057E4"/>
    <w:rsid w:val="008057E9"/>
    <w:rsid w:val="008057F6"/>
    <w:rsid w:val="008057FB"/>
    <w:rsid w:val="0080583D"/>
    <w:rsid w:val="00805854"/>
    <w:rsid w:val="00805872"/>
    <w:rsid w:val="00805881"/>
    <w:rsid w:val="008058A0"/>
    <w:rsid w:val="00805988"/>
    <w:rsid w:val="00805A3D"/>
    <w:rsid w:val="00805A79"/>
    <w:rsid w:val="00805A8D"/>
    <w:rsid w:val="00805C8D"/>
    <w:rsid w:val="00805CD1"/>
    <w:rsid w:val="00805CF4"/>
    <w:rsid w:val="00805D3B"/>
    <w:rsid w:val="00805D59"/>
    <w:rsid w:val="00805D9C"/>
    <w:rsid w:val="00805E08"/>
    <w:rsid w:val="00805E2D"/>
    <w:rsid w:val="00805EBC"/>
    <w:rsid w:val="00805F53"/>
    <w:rsid w:val="00805F69"/>
    <w:rsid w:val="00805F6D"/>
    <w:rsid w:val="00805FE6"/>
    <w:rsid w:val="008060ED"/>
    <w:rsid w:val="00806122"/>
    <w:rsid w:val="00806167"/>
    <w:rsid w:val="008062C4"/>
    <w:rsid w:val="008062EF"/>
    <w:rsid w:val="00806310"/>
    <w:rsid w:val="00806317"/>
    <w:rsid w:val="0080635B"/>
    <w:rsid w:val="0080638D"/>
    <w:rsid w:val="008063BB"/>
    <w:rsid w:val="00806440"/>
    <w:rsid w:val="00806490"/>
    <w:rsid w:val="008064BD"/>
    <w:rsid w:val="008064DF"/>
    <w:rsid w:val="00806577"/>
    <w:rsid w:val="00806669"/>
    <w:rsid w:val="0080666C"/>
    <w:rsid w:val="008066AA"/>
    <w:rsid w:val="008066C9"/>
    <w:rsid w:val="00806716"/>
    <w:rsid w:val="008067AB"/>
    <w:rsid w:val="008067B8"/>
    <w:rsid w:val="008067B9"/>
    <w:rsid w:val="008067EA"/>
    <w:rsid w:val="0080681E"/>
    <w:rsid w:val="008068C5"/>
    <w:rsid w:val="0080693A"/>
    <w:rsid w:val="0080693E"/>
    <w:rsid w:val="008069D4"/>
    <w:rsid w:val="008069D8"/>
    <w:rsid w:val="00806A2D"/>
    <w:rsid w:val="00806A64"/>
    <w:rsid w:val="00806A7B"/>
    <w:rsid w:val="00806AB9"/>
    <w:rsid w:val="00806C3B"/>
    <w:rsid w:val="00806D0E"/>
    <w:rsid w:val="00806DA4"/>
    <w:rsid w:val="00806E24"/>
    <w:rsid w:val="00806EA5"/>
    <w:rsid w:val="00806EEF"/>
    <w:rsid w:val="00806EF0"/>
    <w:rsid w:val="00806F51"/>
    <w:rsid w:val="00806F63"/>
    <w:rsid w:val="00806F75"/>
    <w:rsid w:val="00807025"/>
    <w:rsid w:val="008070EF"/>
    <w:rsid w:val="00807139"/>
    <w:rsid w:val="0080716E"/>
    <w:rsid w:val="008072DD"/>
    <w:rsid w:val="008073BD"/>
    <w:rsid w:val="00807405"/>
    <w:rsid w:val="008074C8"/>
    <w:rsid w:val="00807546"/>
    <w:rsid w:val="00807547"/>
    <w:rsid w:val="00807620"/>
    <w:rsid w:val="00807655"/>
    <w:rsid w:val="00807664"/>
    <w:rsid w:val="00807667"/>
    <w:rsid w:val="008076AD"/>
    <w:rsid w:val="00807712"/>
    <w:rsid w:val="0080775D"/>
    <w:rsid w:val="0080778D"/>
    <w:rsid w:val="00807801"/>
    <w:rsid w:val="00807883"/>
    <w:rsid w:val="0080794E"/>
    <w:rsid w:val="0080798D"/>
    <w:rsid w:val="00807A87"/>
    <w:rsid w:val="00807AF6"/>
    <w:rsid w:val="00807B0B"/>
    <w:rsid w:val="00807C4C"/>
    <w:rsid w:val="00807C62"/>
    <w:rsid w:val="00807C69"/>
    <w:rsid w:val="00807D5E"/>
    <w:rsid w:val="00807D87"/>
    <w:rsid w:val="00807DC6"/>
    <w:rsid w:val="00807E56"/>
    <w:rsid w:val="00807FA2"/>
    <w:rsid w:val="00807FCE"/>
    <w:rsid w:val="0081003B"/>
    <w:rsid w:val="0081009A"/>
    <w:rsid w:val="008100D2"/>
    <w:rsid w:val="008101CF"/>
    <w:rsid w:val="008101DB"/>
    <w:rsid w:val="0081027F"/>
    <w:rsid w:val="008102BD"/>
    <w:rsid w:val="008102E3"/>
    <w:rsid w:val="0081033E"/>
    <w:rsid w:val="00810369"/>
    <w:rsid w:val="008103C0"/>
    <w:rsid w:val="008103D2"/>
    <w:rsid w:val="00810411"/>
    <w:rsid w:val="0081047A"/>
    <w:rsid w:val="008104B8"/>
    <w:rsid w:val="008104BB"/>
    <w:rsid w:val="008104FE"/>
    <w:rsid w:val="00810560"/>
    <w:rsid w:val="008105E1"/>
    <w:rsid w:val="00810626"/>
    <w:rsid w:val="00810632"/>
    <w:rsid w:val="00810694"/>
    <w:rsid w:val="00810873"/>
    <w:rsid w:val="00810876"/>
    <w:rsid w:val="0081089F"/>
    <w:rsid w:val="008108B0"/>
    <w:rsid w:val="008109CC"/>
    <w:rsid w:val="00810A16"/>
    <w:rsid w:val="00810A70"/>
    <w:rsid w:val="00810ABE"/>
    <w:rsid w:val="00810B52"/>
    <w:rsid w:val="00810B59"/>
    <w:rsid w:val="00810B70"/>
    <w:rsid w:val="00810BA7"/>
    <w:rsid w:val="00810C80"/>
    <w:rsid w:val="00810C8E"/>
    <w:rsid w:val="00810CB0"/>
    <w:rsid w:val="00810CD6"/>
    <w:rsid w:val="00810D1B"/>
    <w:rsid w:val="00810D30"/>
    <w:rsid w:val="00810D72"/>
    <w:rsid w:val="00810DAB"/>
    <w:rsid w:val="00810DD9"/>
    <w:rsid w:val="00810DE7"/>
    <w:rsid w:val="00810DEF"/>
    <w:rsid w:val="00810E8B"/>
    <w:rsid w:val="00810EC3"/>
    <w:rsid w:val="00810EF4"/>
    <w:rsid w:val="00810F4D"/>
    <w:rsid w:val="00810F5B"/>
    <w:rsid w:val="00810F78"/>
    <w:rsid w:val="00811052"/>
    <w:rsid w:val="00811085"/>
    <w:rsid w:val="00811188"/>
    <w:rsid w:val="008111CB"/>
    <w:rsid w:val="008113EE"/>
    <w:rsid w:val="0081148E"/>
    <w:rsid w:val="008115B7"/>
    <w:rsid w:val="008115F9"/>
    <w:rsid w:val="00811635"/>
    <w:rsid w:val="00811651"/>
    <w:rsid w:val="008116BC"/>
    <w:rsid w:val="008116CD"/>
    <w:rsid w:val="0081174F"/>
    <w:rsid w:val="0081179B"/>
    <w:rsid w:val="0081191F"/>
    <w:rsid w:val="0081195C"/>
    <w:rsid w:val="00811968"/>
    <w:rsid w:val="008119AA"/>
    <w:rsid w:val="008119BA"/>
    <w:rsid w:val="008119EC"/>
    <w:rsid w:val="00811A59"/>
    <w:rsid w:val="00811A97"/>
    <w:rsid w:val="00811B32"/>
    <w:rsid w:val="00811B35"/>
    <w:rsid w:val="00811D72"/>
    <w:rsid w:val="00811DDC"/>
    <w:rsid w:val="00811DE9"/>
    <w:rsid w:val="00811E44"/>
    <w:rsid w:val="00811F08"/>
    <w:rsid w:val="0081205C"/>
    <w:rsid w:val="0081206A"/>
    <w:rsid w:val="0081207A"/>
    <w:rsid w:val="008120FF"/>
    <w:rsid w:val="0081214D"/>
    <w:rsid w:val="008121A4"/>
    <w:rsid w:val="0081224E"/>
    <w:rsid w:val="00812315"/>
    <w:rsid w:val="0081232D"/>
    <w:rsid w:val="008123B5"/>
    <w:rsid w:val="008123CE"/>
    <w:rsid w:val="0081246E"/>
    <w:rsid w:val="008124AE"/>
    <w:rsid w:val="0081254E"/>
    <w:rsid w:val="00812552"/>
    <w:rsid w:val="0081260C"/>
    <w:rsid w:val="00812652"/>
    <w:rsid w:val="008126D1"/>
    <w:rsid w:val="008127AE"/>
    <w:rsid w:val="008127F8"/>
    <w:rsid w:val="0081282C"/>
    <w:rsid w:val="00812909"/>
    <w:rsid w:val="00812910"/>
    <w:rsid w:val="00812942"/>
    <w:rsid w:val="00812979"/>
    <w:rsid w:val="00812984"/>
    <w:rsid w:val="00812A07"/>
    <w:rsid w:val="00812A39"/>
    <w:rsid w:val="00812A72"/>
    <w:rsid w:val="00812B14"/>
    <w:rsid w:val="00812B77"/>
    <w:rsid w:val="00812C00"/>
    <w:rsid w:val="00812C48"/>
    <w:rsid w:val="00812C54"/>
    <w:rsid w:val="00812C6C"/>
    <w:rsid w:val="00812D0D"/>
    <w:rsid w:val="00812D5D"/>
    <w:rsid w:val="00812D94"/>
    <w:rsid w:val="00812DBB"/>
    <w:rsid w:val="00812E3C"/>
    <w:rsid w:val="00812EED"/>
    <w:rsid w:val="00812EFF"/>
    <w:rsid w:val="00812F2D"/>
    <w:rsid w:val="00812F4C"/>
    <w:rsid w:val="00812FE3"/>
    <w:rsid w:val="00813037"/>
    <w:rsid w:val="0081305A"/>
    <w:rsid w:val="00813086"/>
    <w:rsid w:val="00813169"/>
    <w:rsid w:val="0081319C"/>
    <w:rsid w:val="008131AD"/>
    <w:rsid w:val="0081321F"/>
    <w:rsid w:val="0081322A"/>
    <w:rsid w:val="0081329A"/>
    <w:rsid w:val="008132B3"/>
    <w:rsid w:val="008132CD"/>
    <w:rsid w:val="00813304"/>
    <w:rsid w:val="00813379"/>
    <w:rsid w:val="00813541"/>
    <w:rsid w:val="00813572"/>
    <w:rsid w:val="00813581"/>
    <w:rsid w:val="00813643"/>
    <w:rsid w:val="00813695"/>
    <w:rsid w:val="008136FA"/>
    <w:rsid w:val="00813795"/>
    <w:rsid w:val="008137E4"/>
    <w:rsid w:val="0081383D"/>
    <w:rsid w:val="00813896"/>
    <w:rsid w:val="00813947"/>
    <w:rsid w:val="00813953"/>
    <w:rsid w:val="00813966"/>
    <w:rsid w:val="0081396D"/>
    <w:rsid w:val="0081398B"/>
    <w:rsid w:val="008139F7"/>
    <w:rsid w:val="00813A1F"/>
    <w:rsid w:val="00813AEB"/>
    <w:rsid w:val="00813B28"/>
    <w:rsid w:val="00813B85"/>
    <w:rsid w:val="00813BC2"/>
    <w:rsid w:val="00813C87"/>
    <w:rsid w:val="00813D53"/>
    <w:rsid w:val="00813D8C"/>
    <w:rsid w:val="00813F56"/>
    <w:rsid w:val="00813F7E"/>
    <w:rsid w:val="00813F88"/>
    <w:rsid w:val="00813F99"/>
    <w:rsid w:val="00813FAF"/>
    <w:rsid w:val="00814033"/>
    <w:rsid w:val="00814140"/>
    <w:rsid w:val="0081419A"/>
    <w:rsid w:val="00814285"/>
    <w:rsid w:val="0081430A"/>
    <w:rsid w:val="00814391"/>
    <w:rsid w:val="008143FE"/>
    <w:rsid w:val="0081440F"/>
    <w:rsid w:val="0081444F"/>
    <w:rsid w:val="00814458"/>
    <w:rsid w:val="0081445E"/>
    <w:rsid w:val="00814475"/>
    <w:rsid w:val="0081447E"/>
    <w:rsid w:val="0081450F"/>
    <w:rsid w:val="008145CF"/>
    <w:rsid w:val="008145FE"/>
    <w:rsid w:val="00814640"/>
    <w:rsid w:val="00814710"/>
    <w:rsid w:val="00814746"/>
    <w:rsid w:val="0081474B"/>
    <w:rsid w:val="0081481C"/>
    <w:rsid w:val="0081485B"/>
    <w:rsid w:val="0081486F"/>
    <w:rsid w:val="0081488A"/>
    <w:rsid w:val="00814893"/>
    <w:rsid w:val="00814898"/>
    <w:rsid w:val="008148BB"/>
    <w:rsid w:val="00814995"/>
    <w:rsid w:val="00814A01"/>
    <w:rsid w:val="00814A0F"/>
    <w:rsid w:val="00814A43"/>
    <w:rsid w:val="00814AA2"/>
    <w:rsid w:val="00814AD4"/>
    <w:rsid w:val="00814BBD"/>
    <w:rsid w:val="00814C55"/>
    <w:rsid w:val="00814CA0"/>
    <w:rsid w:val="00814CCC"/>
    <w:rsid w:val="00814DAA"/>
    <w:rsid w:val="00814DF7"/>
    <w:rsid w:val="00814E30"/>
    <w:rsid w:val="00814E51"/>
    <w:rsid w:val="00814E88"/>
    <w:rsid w:val="00814F54"/>
    <w:rsid w:val="00814F67"/>
    <w:rsid w:val="00814F6B"/>
    <w:rsid w:val="00814F79"/>
    <w:rsid w:val="00814F8F"/>
    <w:rsid w:val="008150AA"/>
    <w:rsid w:val="008150C7"/>
    <w:rsid w:val="0081513F"/>
    <w:rsid w:val="00815184"/>
    <w:rsid w:val="008151A1"/>
    <w:rsid w:val="0081520F"/>
    <w:rsid w:val="00815231"/>
    <w:rsid w:val="00815251"/>
    <w:rsid w:val="0081526F"/>
    <w:rsid w:val="00815300"/>
    <w:rsid w:val="0081531E"/>
    <w:rsid w:val="008153C3"/>
    <w:rsid w:val="00815471"/>
    <w:rsid w:val="008154A1"/>
    <w:rsid w:val="00815531"/>
    <w:rsid w:val="00815533"/>
    <w:rsid w:val="0081553E"/>
    <w:rsid w:val="008155C3"/>
    <w:rsid w:val="008155E2"/>
    <w:rsid w:val="0081566A"/>
    <w:rsid w:val="008156CD"/>
    <w:rsid w:val="0081572E"/>
    <w:rsid w:val="00815742"/>
    <w:rsid w:val="008157EE"/>
    <w:rsid w:val="00815824"/>
    <w:rsid w:val="00815860"/>
    <w:rsid w:val="0081586A"/>
    <w:rsid w:val="008158A1"/>
    <w:rsid w:val="00815990"/>
    <w:rsid w:val="008159D8"/>
    <w:rsid w:val="00815A7C"/>
    <w:rsid w:val="00815A93"/>
    <w:rsid w:val="00815AB1"/>
    <w:rsid w:val="00815B00"/>
    <w:rsid w:val="00815BCB"/>
    <w:rsid w:val="00815BF9"/>
    <w:rsid w:val="00815C09"/>
    <w:rsid w:val="00815C10"/>
    <w:rsid w:val="00815C7C"/>
    <w:rsid w:val="00815D48"/>
    <w:rsid w:val="00815D49"/>
    <w:rsid w:val="00815DD8"/>
    <w:rsid w:val="00815E4D"/>
    <w:rsid w:val="00815EAB"/>
    <w:rsid w:val="00815EC6"/>
    <w:rsid w:val="00815F04"/>
    <w:rsid w:val="00815F12"/>
    <w:rsid w:val="00815F47"/>
    <w:rsid w:val="00815FED"/>
    <w:rsid w:val="00816020"/>
    <w:rsid w:val="0081602C"/>
    <w:rsid w:val="00816031"/>
    <w:rsid w:val="00816060"/>
    <w:rsid w:val="008160AD"/>
    <w:rsid w:val="008160D0"/>
    <w:rsid w:val="008160F6"/>
    <w:rsid w:val="00816123"/>
    <w:rsid w:val="00816283"/>
    <w:rsid w:val="008162ED"/>
    <w:rsid w:val="0081632E"/>
    <w:rsid w:val="008163D9"/>
    <w:rsid w:val="00816404"/>
    <w:rsid w:val="00816433"/>
    <w:rsid w:val="0081648B"/>
    <w:rsid w:val="008164C0"/>
    <w:rsid w:val="00816547"/>
    <w:rsid w:val="00816565"/>
    <w:rsid w:val="00816577"/>
    <w:rsid w:val="008165A8"/>
    <w:rsid w:val="0081666C"/>
    <w:rsid w:val="008166E9"/>
    <w:rsid w:val="00816725"/>
    <w:rsid w:val="00816730"/>
    <w:rsid w:val="0081677C"/>
    <w:rsid w:val="00816786"/>
    <w:rsid w:val="008167D6"/>
    <w:rsid w:val="008168FB"/>
    <w:rsid w:val="00816921"/>
    <w:rsid w:val="00816969"/>
    <w:rsid w:val="00816A26"/>
    <w:rsid w:val="00816A7E"/>
    <w:rsid w:val="00816AE2"/>
    <w:rsid w:val="00816BB6"/>
    <w:rsid w:val="00816BBF"/>
    <w:rsid w:val="00816BDD"/>
    <w:rsid w:val="00816BF4"/>
    <w:rsid w:val="00816E09"/>
    <w:rsid w:val="00816E15"/>
    <w:rsid w:val="00816E19"/>
    <w:rsid w:val="00816E7D"/>
    <w:rsid w:val="00816EA9"/>
    <w:rsid w:val="00816EBE"/>
    <w:rsid w:val="00816F4F"/>
    <w:rsid w:val="00816F6C"/>
    <w:rsid w:val="00816F95"/>
    <w:rsid w:val="00816FA8"/>
    <w:rsid w:val="0081711C"/>
    <w:rsid w:val="0081713D"/>
    <w:rsid w:val="0081729A"/>
    <w:rsid w:val="00817365"/>
    <w:rsid w:val="0081742F"/>
    <w:rsid w:val="00817512"/>
    <w:rsid w:val="00817583"/>
    <w:rsid w:val="008175A9"/>
    <w:rsid w:val="00817631"/>
    <w:rsid w:val="00817634"/>
    <w:rsid w:val="0081765C"/>
    <w:rsid w:val="0081767D"/>
    <w:rsid w:val="00817692"/>
    <w:rsid w:val="00817811"/>
    <w:rsid w:val="0081789E"/>
    <w:rsid w:val="008178BB"/>
    <w:rsid w:val="00817906"/>
    <w:rsid w:val="00817921"/>
    <w:rsid w:val="00817986"/>
    <w:rsid w:val="0081798D"/>
    <w:rsid w:val="0081799C"/>
    <w:rsid w:val="008179D1"/>
    <w:rsid w:val="008179E7"/>
    <w:rsid w:val="008179F7"/>
    <w:rsid w:val="00817AB1"/>
    <w:rsid w:val="00817B36"/>
    <w:rsid w:val="00817B56"/>
    <w:rsid w:val="00817BA9"/>
    <w:rsid w:val="00817BE7"/>
    <w:rsid w:val="00817C19"/>
    <w:rsid w:val="00817C24"/>
    <w:rsid w:val="00817C64"/>
    <w:rsid w:val="00817C75"/>
    <w:rsid w:val="00817D57"/>
    <w:rsid w:val="00817D87"/>
    <w:rsid w:val="00817E19"/>
    <w:rsid w:val="00817E46"/>
    <w:rsid w:val="00817EA3"/>
    <w:rsid w:val="0082003C"/>
    <w:rsid w:val="00820052"/>
    <w:rsid w:val="00820056"/>
    <w:rsid w:val="00820064"/>
    <w:rsid w:val="00820109"/>
    <w:rsid w:val="00820110"/>
    <w:rsid w:val="00820156"/>
    <w:rsid w:val="0082030A"/>
    <w:rsid w:val="0082035A"/>
    <w:rsid w:val="00820452"/>
    <w:rsid w:val="0082057C"/>
    <w:rsid w:val="008205F7"/>
    <w:rsid w:val="00820641"/>
    <w:rsid w:val="00820667"/>
    <w:rsid w:val="008206A4"/>
    <w:rsid w:val="008206E2"/>
    <w:rsid w:val="0082077B"/>
    <w:rsid w:val="00820785"/>
    <w:rsid w:val="008207B8"/>
    <w:rsid w:val="00820850"/>
    <w:rsid w:val="008208AA"/>
    <w:rsid w:val="008208F1"/>
    <w:rsid w:val="0082092B"/>
    <w:rsid w:val="008209F2"/>
    <w:rsid w:val="00820A31"/>
    <w:rsid w:val="00820A6B"/>
    <w:rsid w:val="00820AF2"/>
    <w:rsid w:val="00820B2D"/>
    <w:rsid w:val="00820CE6"/>
    <w:rsid w:val="00820D05"/>
    <w:rsid w:val="00820D19"/>
    <w:rsid w:val="00820D8D"/>
    <w:rsid w:val="00820E65"/>
    <w:rsid w:val="00820E70"/>
    <w:rsid w:val="00820F35"/>
    <w:rsid w:val="00821095"/>
    <w:rsid w:val="0082114A"/>
    <w:rsid w:val="0082117B"/>
    <w:rsid w:val="00821283"/>
    <w:rsid w:val="00821286"/>
    <w:rsid w:val="0082131D"/>
    <w:rsid w:val="0082136C"/>
    <w:rsid w:val="008213E3"/>
    <w:rsid w:val="0082140C"/>
    <w:rsid w:val="00821415"/>
    <w:rsid w:val="0082147B"/>
    <w:rsid w:val="008214B3"/>
    <w:rsid w:val="008214FC"/>
    <w:rsid w:val="00821504"/>
    <w:rsid w:val="00821506"/>
    <w:rsid w:val="00821528"/>
    <w:rsid w:val="00821543"/>
    <w:rsid w:val="008215E6"/>
    <w:rsid w:val="008215F4"/>
    <w:rsid w:val="0082165C"/>
    <w:rsid w:val="0082174F"/>
    <w:rsid w:val="00821771"/>
    <w:rsid w:val="00821798"/>
    <w:rsid w:val="008217A3"/>
    <w:rsid w:val="008217F1"/>
    <w:rsid w:val="00821825"/>
    <w:rsid w:val="0082184A"/>
    <w:rsid w:val="00821881"/>
    <w:rsid w:val="0082189A"/>
    <w:rsid w:val="008218BC"/>
    <w:rsid w:val="00821987"/>
    <w:rsid w:val="008219C3"/>
    <w:rsid w:val="008219DA"/>
    <w:rsid w:val="008219E0"/>
    <w:rsid w:val="00821BAF"/>
    <w:rsid w:val="00821C2F"/>
    <w:rsid w:val="00821C47"/>
    <w:rsid w:val="00821C6A"/>
    <w:rsid w:val="00821D54"/>
    <w:rsid w:val="00821DEB"/>
    <w:rsid w:val="00821EA2"/>
    <w:rsid w:val="00821F56"/>
    <w:rsid w:val="00821FF1"/>
    <w:rsid w:val="00822006"/>
    <w:rsid w:val="00822051"/>
    <w:rsid w:val="008220D8"/>
    <w:rsid w:val="008221B9"/>
    <w:rsid w:val="008221CD"/>
    <w:rsid w:val="008222C9"/>
    <w:rsid w:val="00822320"/>
    <w:rsid w:val="0082236A"/>
    <w:rsid w:val="008223A6"/>
    <w:rsid w:val="008223B9"/>
    <w:rsid w:val="0082243F"/>
    <w:rsid w:val="00822570"/>
    <w:rsid w:val="008225F1"/>
    <w:rsid w:val="00822605"/>
    <w:rsid w:val="00822725"/>
    <w:rsid w:val="0082279D"/>
    <w:rsid w:val="008227E1"/>
    <w:rsid w:val="0082284A"/>
    <w:rsid w:val="008228B7"/>
    <w:rsid w:val="008228B8"/>
    <w:rsid w:val="00822946"/>
    <w:rsid w:val="008229D0"/>
    <w:rsid w:val="008229DD"/>
    <w:rsid w:val="00822A6C"/>
    <w:rsid w:val="00822B2B"/>
    <w:rsid w:val="00822C4C"/>
    <w:rsid w:val="00822D40"/>
    <w:rsid w:val="00822D56"/>
    <w:rsid w:val="00822DC2"/>
    <w:rsid w:val="00822FDF"/>
    <w:rsid w:val="00823053"/>
    <w:rsid w:val="00823081"/>
    <w:rsid w:val="00823110"/>
    <w:rsid w:val="0082314A"/>
    <w:rsid w:val="00823188"/>
    <w:rsid w:val="00823388"/>
    <w:rsid w:val="008233D4"/>
    <w:rsid w:val="008233D8"/>
    <w:rsid w:val="00823410"/>
    <w:rsid w:val="00823442"/>
    <w:rsid w:val="0082344F"/>
    <w:rsid w:val="008234AE"/>
    <w:rsid w:val="008234D1"/>
    <w:rsid w:val="0082373B"/>
    <w:rsid w:val="00823767"/>
    <w:rsid w:val="008237C0"/>
    <w:rsid w:val="00823829"/>
    <w:rsid w:val="008238C3"/>
    <w:rsid w:val="008239CF"/>
    <w:rsid w:val="008239DF"/>
    <w:rsid w:val="008239E2"/>
    <w:rsid w:val="00823AEB"/>
    <w:rsid w:val="00823B4E"/>
    <w:rsid w:val="00823B5F"/>
    <w:rsid w:val="00823B7C"/>
    <w:rsid w:val="00823C89"/>
    <w:rsid w:val="00823CEB"/>
    <w:rsid w:val="00823D29"/>
    <w:rsid w:val="00823E14"/>
    <w:rsid w:val="00823E7B"/>
    <w:rsid w:val="00823EBA"/>
    <w:rsid w:val="00823F3F"/>
    <w:rsid w:val="00823FF6"/>
    <w:rsid w:val="00823FFB"/>
    <w:rsid w:val="00824023"/>
    <w:rsid w:val="008240A2"/>
    <w:rsid w:val="008240AF"/>
    <w:rsid w:val="008240D5"/>
    <w:rsid w:val="00824113"/>
    <w:rsid w:val="00824160"/>
    <w:rsid w:val="008241B4"/>
    <w:rsid w:val="008242D9"/>
    <w:rsid w:val="00824394"/>
    <w:rsid w:val="00824412"/>
    <w:rsid w:val="00824417"/>
    <w:rsid w:val="00824432"/>
    <w:rsid w:val="00824481"/>
    <w:rsid w:val="008244E5"/>
    <w:rsid w:val="0082451D"/>
    <w:rsid w:val="00824554"/>
    <w:rsid w:val="0082456B"/>
    <w:rsid w:val="0082460C"/>
    <w:rsid w:val="00824619"/>
    <w:rsid w:val="00824695"/>
    <w:rsid w:val="008246E6"/>
    <w:rsid w:val="00824778"/>
    <w:rsid w:val="008247B3"/>
    <w:rsid w:val="0082480A"/>
    <w:rsid w:val="00824822"/>
    <w:rsid w:val="0082483E"/>
    <w:rsid w:val="008248F6"/>
    <w:rsid w:val="00824A85"/>
    <w:rsid w:val="00824B76"/>
    <w:rsid w:val="00824BA7"/>
    <w:rsid w:val="00824C4B"/>
    <w:rsid w:val="00824C63"/>
    <w:rsid w:val="00824DFE"/>
    <w:rsid w:val="00824E33"/>
    <w:rsid w:val="0082502D"/>
    <w:rsid w:val="008250C1"/>
    <w:rsid w:val="008250DC"/>
    <w:rsid w:val="008250E0"/>
    <w:rsid w:val="00825108"/>
    <w:rsid w:val="00825123"/>
    <w:rsid w:val="0082517A"/>
    <w:rsid w:val="0082517F"/>
    <w:rsid w:val="00825249"/>
    <w:rsid w:val="008252A8"/>
    <w:rsid w:val="008252CA"/>
    <w:rsid w:val="008252FE"/>
    <w:rsid w:val="00825470"/>
    <w:rsid w:val="00825611"/>
    <w:rsid w:val="008256C0"/>
    <w:rsid w:val="00825726"/>
    <w:rsid w:val="00825748"/>
    <w:rsid w:val="008257FB"/>
    <w:rsid w:val="00825816"/>
    <w:rsid w:val="0082581D"/>
    <w:rsid w:val="00825835"/>
    <w:rsid w:val="0082596D"/>
    <w:rsid w:val="008259B0"/>
    <w:rsid w:val="00825A5F"/>
    <w:rsid w:val="00825ABC"/>
    <w:rsid w:val="00825B83"/>
    <w:rsid w:val="00825BBE"/>
    <w:rsid w:val="00825C18"/>
    <w:rsid w:val="00825CED"/>
    <w:rsid w:val="00825D2A"/>
    <w:rsid w:val="00825D48"/>
    <w:rsid w:val="00825E00"/>
    <w:rsid w:val="00825E2E"/>
    <w:rsid w:val="00825E4E"/>
    <w:rsid w:val="00825E6A"/>
    <w:rsid w:val="00825EF0"/>
    <w:rsid w:val="00825F10"/>
    <w:rsid w:val="00825F71"/>
    <w:rsid w:val="00825FB2"/>
    <w:rsid w:val="0082616B"/>
    <w:rsid w:val="0082626B"/>
    <w:rsid w:val="0082635A"/>
    <w:rsid w:val="0082638A"/>
    <w:rsid w:val="008263B3"/>
    <w:rsid w:val="00826401"/>
    <w:rsid w:val="00826495"/>
    <w:rsid w:val="008264B7"/>
    <w:rsid w:val="008264D2"/>
    <w:rsid w:val="0082656A"/>
    <w:rsid w:val="008266D1"/>
    <w:rsid w:val="008266DC"/>
    <w:rsid w:val="00826814"/>
    <w:rsid w:val="00826A8B"/>
    <w:rsid w:val="00826B04"/>
    <w:rsid w:val="00826B6F"/>
    <w:rsid w:val="00826BC2"/>
    <w:rsid w:val="00826C08"/>
    <w:rsid w:val="00826C70"/>
    <w:rsid w:val="00826CE8"/>
    <w:rsid w:val="00826DA2"/>
    <w:rsid w:val="00826E74"/>
    <w:rsid w:val="00826E7A"/>
    <w:rsid w:val="00826E86"/>
    <w:rsid w:val="00826F99"/>
    <w:rsid w:val="00826FC2"/>
    <w:rsid w:val="00827012"/>
    <w:rsid w:val="00827044"/>
    <w:rsid w:val="0082705D"/>
    <w:rsid w:val="00827073"/>
    <w:rsid w:val="00827121"/>
    <w:rsid w:val="00827142"/>
    <w:rsid w:val="0082715C"/>
    <w:rsid w:val="00827192"/>
    <w:rsid w:val="008272C4"/>
    <w:rsid w:val="00827335"/>
    <w:rsid w:val="008273B7"/>
    <w:rsid w:val="00827407"/>
    <w:rsid w:val="00827417"/>
    <w:rsid w:val="00827442"/>
    <w:rsid w:val="00827488"/>
    <w:rsid w:val="008274FD"/>
    <w:rsid w:val="0082750D"/>
    <w:rsid w:val="00827511"/>
    <w:rsid w:val="00827585"/>
    <w:rsid w:val="0082765B"/>
    <w:rsid w:val="00827675"/>
    <w:rsid w:val="008276DD"/>
    <w:rsid w:val="008277B2"/>
    <w:rsid w:val="008277F9"/>
    <w:rsid w:val="0082788D"/>
    <w:rsid w:val="00827912"/>
    <w:rsid w:val="0082792B"/>
    <w:rsid w:val="00827ACE"/>
    <w:rsid w:val="00827AF7"/>
    <w:rsid w:val="00827B9B"/>
    <w:rsid w:val="00827BE3"/>
    <w:rsid w:val="00827D76"/>
    <w:rsid w:val="00827D9A"/>
    <w:rsid w:val="00827DD5"/>
    <w:rsid w:val="00827DDC"/>
    <w:rsid w:val="00827E7B"/>
    <w:rsid w:val="00827EDD"/>
    <w:rsid w:val="00827F26"/>
    <w:rsid w:val="00827F42"/>
    <w:rsid w:val="00827FEF"/>
    <w:rsid w:val="00830078"/>
    <w:rsid w:val="0083007B"/>
    <w:rsid w:val="0083009B"/>
    <w:rsid w:val="008300E1"/>
    <w:rsid w:val="00830174"/>
    <w:rsid w:val="00830219"/>
    <w:rsid w:val="0083023E"/>
    <w:rsid w:val="0083030C"/>
    <w:rsid w:val="0083034C"/>
    <w:rsid w:val="00830380"/>
    <w:rsid w:val="008303E9"/>
    <w:rsid w:val="0083040B"/>
    <w:rsid w:val="00830463"/>
    <w:rsid w:val="00830563"/>
    <w:rsid w:val="008305B3"/>
    <w:rsid w:val="008305D8"/>
    <w:rsid w:val="0083062E"/>
    <w:rsid w:val="00830633"/>
    <w:rsid w:val="0083072D"/>
    <w:rsid w:val="0083077D"/>
    <w:rsid w:val="0083084C"/>
    <w:rsid w:val="008308F9"/>
    <w:rsid w:val="00830945"/>
    <w:rsid w:val="008309B7"/>
    <w:rsid w:val="008309DE"/>
    <w:rsid w:val="008309F7"/>
    <w:rsid w:val="00830AF6"/>
    <w:rsid w:val="00830BB5"/>
    <w:rsid w:val="00830BB8"/>
    <w:rsid w:val="00830BFA"/>
    <w:rsid w:val="00830C1F"/>
    <w:rsid w:val="00830C7A"/>
    <w:rsid w:val="00830CBC"/>
    <w:rsid w:val="00830D14"/>
    <w:rsid w:val="00830D25"/>
    <w:rsid w:val="00830DFF"/>
    <w:rsid w:val="00830EF1"/>
    <w:rsid w:val="00830F0D"/>
    <w:rsid w:val="00830F17"/>
    <w:rsid w:val="00831030"/>
    <w:rsid w:val="008310E6"/>
    <w:rsid w:val="00831286"/>
    <w:rsid w:val="008312AF"/>
    <w:rsid w:val="008313DC"/>
    <w:rsid w:val="0083147E"/>
    <w:rsid w:val="00831500"/>
    <w:rsid w:val="00831504"/>
    <w:rsid w:val="00831594"/>
    <w:rsid w:val="00831641"/>
    <w:rsid w:val="0083165D"/>
    <w:rsid w:val="008317DB"/>
    <w:rsid w:val="00831866"/>
    <w:rsid w:val="008318F1"/>
    <w:rsid w:val="0083193D"/>
    <w:rsid w:val="00831A7F"/>
    <w:rsid w:val="00831A81"/>
    <w:rsid w:val="00831ADD"/>
    <w:rsid w:val="00831BFF"/>
    <w:rsid w:val="00831C63"/>
    <w:rsid w:val="00831D04"/>
    <w:rsid w:val="00831D2A"/>
    <w:rsid w:val="00831D97"/>
    <w:rsid w:val="00831E7C"/>
    <w:rsid w:val="00831EC1"/>
    <w:rsid w:val="00831F19"/>
    <w:rsid w:val="00831FC5"/>
    <w:rsid w:val="008321A8"/>
    <w:rsid w:val="00832218"/>
    <w:rsid w:val="00832221"/>
    <w:rsid w:val="0083222A"/>
    <w:rsid w:val="0083223A"/>
    <w:rsid w:val="0083228C"/>
    <w:rsid w:val="0083237E"/>
    <w:rsid w:val="0083248C"/>
    <w:rsid w:val="008324A7"/>
    <w:rsid w:val="00832516"/>
    <w:rsid w:val="008325AC"/>
    <w:rsid w:val="00832634"/>
    <w:rsid w:val="008326FE"/>
    <w:rsid w:val="008327BE"/>
    <w:rsid w:val="008327BF"/>
    <w:rsid w:val="0083284A"/>
    <w:rsid w:val="008328CF"/>
    <w:rsid w:val="008328D6"/>
    <w:rsid w:val="0083294E"/>
    <w:rsid w:val="00832992"/>
    <w:rsid w:val="008329B6"/>
    <w:rsid w:val="00832A76"/>
    <w:rsid w:val="00832A9B"/>
    <w:rsid w:val="00832AB9"/>
    <w:rsid w:val="00832AC4"/>
    <w:rsid w:val="00832ADF"/>
    <w:rsid w:val="00832B03"/>
    <w:rsid w:val="00832BA6"/>
    <w:rsid w:val="00832D8C"/>
    <w:rsid w:val="00832F35"/>
    <w:rsid w:val="00832FC4"/>
    <w:rsid w:val="00833079"/>
    <w:rsid w:val="00833115"/>
    <w:rsid w:val="008331FF"/>
    <w:rsid w:val="008332ED"/>
    <w:rsid w:val="008332FE"/>
    <w:rsid w:val="00833357"/>
    <w:rsid w:val="008333A3"/>
    <w:rsid w:val="00833407"/>
    <w:rsid w:val="00833468"/>
    <w:rsid w:val="00833493"/>
    <w:rsid w:val="008334BE"/>
    <w:rsid w:val="008334CC"/>
    <w:rsid w:val="008334E9"/>
    <w:rsid w:val="008335A8"/>
    <w:rsid w:val="008335B4"/>
    <w:rsid w:val="008336C1"/>
    <w:rsid w:val="00833709"/>
    <w:rsid w:val="00833763"/>
    <w:rsid w:val="00833768"/>
    <w:rsid w:val="00833771"/>
    <w:rsid w:val="008337B7"/>
    <w:rsid w:val="0083382B"/>
    <w:rsid w:val="00833892"/>
    <w:rsid w:val="008338A1"/>
    <w:rsid w:val="0083397D"/>
    <w:rsid w:val="008339E2"/>
    <w:rsid w:val="00833A66"/>
    <w:rsid w:val="00833AB6"/>
    <w:rsid w:val="00833ADE"/>
    <w:rsid w:val="00833B2E"/>
    <w:rsid w:val="00833B6A"/>
    <w:rsid w:val="00833BE9"/>
    <w:rsid w:val="00833C17"/>
    <w:rsid w:val="00833D44"/>
    <w:rsid w:val="00833DDC"/>
    <w:rsid w:val="00833E00"/>
    <w:rsid w:val="00833E03"/>
    <w:rsid w:val="00833ECF"/>
    <w:rsid w:val="00833F70"/>
    <w:rsid w:val="00833FFD"/>
    <w:rsid w:val="008340AB"/>
    <w:rsid w:val="00834167"/>
    <w:rsid w:val="00834219"/>
    <w:rsid w:val="00834253"/>
    <w:rsid w:val="0083430F"/>
    <w:rsid w:val="00834379"/>
    <w:rsid w:val="008344D0"/>
    <w:rsid w:val="008344FB"/>
    <w:rsid w:val="00834536"/>
    <w:rsid w:val="00834544"/>
    <w:rsid w:val="00834608"/>
    <w:rsid w:val="00834707"/>
    <w:rsid w:val="00834714"/>
    <w:rsid w:val="0083475A"/>
    <w:rsid w:val="00834762"/>
    <w:rsid w:val="0083479D"/>
    <w:rsid w:val="008349B9"/>
    <w:rsid w:val="008349D1"/>
    <w:rsid w:val="008349E3"/>
    <w:rsid w:val="008349F7"/>
    <w:rsid w:val="00834A2E"/>
    <w:rsid w:val="00834AEE"/>
    <w:rsid w:val="00834C23"/>
    <w:rsid w:val="00834C6E"/>
    <w:rsid w:val="00834D5E"/>
    <w:rsid w:val="00834DB5"/>
    <w:rsid w:val="00834E4B"/>
    <w:rsid w:val="00834E6B"/>
    <w:rsid w:val="00834EA5"/>
    <w:rsid w:val="00834EA7"/>
    <w:rsid w:val="00834EB2"/>
    <w:rsid w:val="00834ED0"/>
    <w:rsid w:val="00834F0C"/>
    <w:rsid w:val="00834F52"/>
    <w:rsid w:val="00834F59"/>
    <w:rsid w:val="00834FDA"/>
    <w:rsid w:val="0083509D"/>
    <w:rsid w:val="008350F6"/>
    <w:rsid w:val="008351A6"/>
    <w:rsid w:val="0083526D"/>
    <w:rsid w:val="00835270"/>
    <w:rsid w:val="00835284"/>
    <w:rsid w:val="008352C0"/>
    <w:rsid w:val="008354AA"/>
    <w:rsid w:val="008354AC"/>
    <w:rsid w:val="00835591"/>
    <w:rsid w:val="008355E0"/>
    <w:rsid w:val="00835627"/>
    <w:rsid w:val="00835682"/>
    <w:rsid w:val="008356E0"/>
    <w:rsid w:val="008356ED"/>
    <w:rsid w:val="00835724"/>
    <w:rsid w:val="0083575A"/>
    <w:rsid w:val="008357E7"/>
    <w:rsid w:val="0083582D"/>
    <w:rsid w:val="008359DB"/>
    <w:rsid w:val="00835A34"/>
    <w:rsid w:val="00835ADD"/>
    <w:rsid w:val="00835AF8"/>
    <w:rsid w:val="00835CA7"/>
    <w:rsid w:val="00835CB8"/>
    <w:rsid w:val="00835D28"/>
    <w:rsid w:val="00835D5E"/>
    <w:rsid w:val="00835EB1"/>
    <w:rsid w:val="00835EB8"/>
    <w:rsid w:val="00835EBD"/>
    <w:rsid w:val="00835FA4"/>
    <w:rsid w:val="00835FA5"/>
    <w:rsid w:val="00836042"/>
    <w:rsid w:val="008361A6"/>
    <w:rsid w:val="008362C3"/>
    <w:rsid w:val="008362CC"/>
    <w:rsid w:val="00836335"/>
    <w:rsid w:val="00836346"/>
    <w:rsid w:val="0083637F"/>
    <w:rsid w:val="008363C5"/>
    <w:rsid w:val="00836447"/>
    <w:rsid w:val="0083647F"/>
    <w:rsid w:val="0083655E"/>
    <w:rsid w:val="00836562"/>
    <w:rsid w:val="008365B9"/>
    <w:rsid w:val="0083661E"/>
    <w:rsid w:val="00836708"/>
    <w:rsid w:val="00836727"/>
    <w:rsid w:val="008367BF"/>
    <w:rsid w:val="008367DD"/>
    <w:rsid w:val="00836862"/>
    <w:rsid w:val="0083689C"/>
    <w:rsid w:val="008368B6"/>
    <w:rsid w:val="0083693B"/>
    <w:rsid w:val="0083697A"/>
    <w:rsid w:val="008369C1"/>
    <w:rsid w:val="00836A2E"/>
    <w:rsid w:val="00836A5E"/>
    <w:rsid w:val="00836A7F"/>
    <w:rsid w:val="00836AF1"/>
    <w:rsid w:val="00836B10"/>
    <w:rsid w:val="00836B56"/>
    <w:rsid w:val="00836CA3"/>
    <w:rsid w:val="00836CE8"/>
    <w:rsid w:val="00836CF3"/>
    <w:rsid w:val="00836DA8"/>
    <w:rsid w:val="00836DD7"/>
    <w:rsid w:val="00836E2D"/>
    <w:rsid w:val="00836EE8"/>
    <w:rsid w:val="00836F26"/>
    <w:rsid w:val="00836F2C"/>
    <w:rsid w:val="00836F80"/>
    <w:rsid w:val="00836FE0"/>
    <w:rsid w:val="0083700D"/>
    <w:rsid w:val="00837012"/>
    <w:rsid w:val="00837019"/>
    <w:rsid w:val="0083707A"/>
    <w:rsid w:val="008370C7"/>
    <w:rsid w:val="0083711A"/>
    <w:rsid w:val="0083718C"/>
    <w:rsid w:val="008371AC"/>
    <w:rsid w:val="008371E0"/>
    <w:rsid w:val="00837272"/>
    <w:rsid w:val="008372CD"/>
    <w:rsid w:val="0083740B"/>
    <w:rsid w:val="00837426"/>
    <w:rsid w:val="008374B3"/>
    <w:rsid w:val="008374C8"/>
    <w:rsid w:val="008374FC"/>
    <w:rsid w:val="00837520"/>
    <w:rsid w:val="00837537"/>
    <w:rsid w:val="00837565"/>
    <w:rsid w:val="0083756A"/>
    <w:rsid w:val="00837582"/>
    <w:rsid w:val="00837583"/>
    <w:rsid w:val="00837666"/>
    <w:rsid w:val="008376F4"/>
    <w:rsid w:val="008377CB"/>
    <w:rsid w:val="008377D7"/>
    <w:rsid w:val="008379DE"/>
    <w:rsid w:val="00837A19"/>
    <w:rsid w:val="00837A1B"/>
    <w:rsid w:val="00837A90"/>
    <w:rsid w:val="00837C47"/>
    <w:rsid w:val="00837C5E"/>
    <w:rsid w:val="00837C76"/>
    <w:rsid w:val="00837D2C"/>
    <w:rsid w:val="00837D5D"/>
    <w:rsid w:val="00837D70"/>
    <w:rsid w:val="00837D72"/>
    <w:rsid w:val="00837D80"/>
    <w:rsid w:val="00837DA6"/>
    <w:rsid w:val="00837E19"/>
    <w:rsid w:val="00837E52"/>
    <w:rsid w:val="00837E54"/>
    <w:rsid w:val="00837EBA"/>
    <w:rsid w:val="00837ED9"/>
    <w:rsid w:val="00837EF4"/>
    <w:rsid w:val="00837FC4"/>
    <w:rsid w:val="00837FC6"/>
    <w:rsid w:val="008400A6"/>
    <w:rsid w:val="00840116"/>
    <w:rsid w:val="00840200"/>
    <w:rsid w:val="00840228"/>
    <w:rsid w:val="008402DD"/>
    <w:rsid w:val="008404DD"/>
    <w:rsid w:val="00840556"/>
    <w:rsid w:val="0084058B"/>
    <w:rsid w:val="008405A3"/>
    <w:rsid w:val="0084061C"/>
    <w:rsid w:val="0084062F"/>
    <w:rsid w:val="0084066E"/>
    <w:rsid w:val="008407C8"/>
    <w:rsid w:val="008407F4"/>
    <w:rsid w:val="00840937"/>
    <w:rsid w:val="00840988"/>
    <w:rsid w:val="008409B2"/>
    <w:rsid w:val="008409CB"/>
    <w:rsid w:val="00840A86"/>
    <w:rsid w:val="00840AA3"/>
    <w:rsid w:val="00840AB2"/>
    <w:rsid w:val="00840B4F"/>
    <w:rsid w:val="00840B9B"/>
    <w:rsid w:val="00840C76"/>
    <w:rsid w:val="00840D99"/>
    <w:rsid w:val="00840DEA"/>
    <w:rsid w:val="00840E87"/>
    <w:rsid w:val="00840EC7"/>
    <w:rsid w:val="00840F7B"/>
    <w:rsid w:val="00840F86"/>
    <w:rsid w:val="00840F8D"/>
    <w:rsid w:val="00840FFF"/>
    <w:rsid w:val="0084108A"/>
    <w:rsid w:val="008410C3"/>
    <w:rsid w:val="008410CD"/>
    <w:rsid w:val="00841123"/>
    <w:rsid w:val="008411D3"/>
    <w:rsid w:val="008414A1"/>
    <w:rsid w:val="00841530"/>
    <w:rsid w:val="00841571"/>
    <w:rsid w:val="00841572"/>
    <w:rsid w:val="008415B1"/>
    <w:rsid w:val="008415C4"/>
    <w:rsid w:val="00841615"/>
    <w:rsid w:val="0084161D"/>
    <w:rsid w:val="00841651"/>
    <w:rsid w:val="0084175F"/>
    <w:rsid w:val="00841841"/>
    <w:rsid w:val="00841867"/>
    <w:rsid w:val="008418E1"/>
    <w:rsid w:val="00841928"/>
    <w:rsid w:val="0084196C"/>
    <w:rsid w:val="00841A24"/>
    <w:rsid w:val="00841AB5"/>
    <w:rsid w:val="00841B61"/>
    <w:rsid w:val="00841B69"/>
    <w:rsid w:val="00841CBC"/>
    <w:rsid w:val="00841E32"/>
    <w:rsid w:val="00841E4A"/>
    <w:rsid w:val="00841E62"/>
    <w:rsid w:val="00841F09"/>
    <w:rsid w:val="00841FCC"/>
    <w:rsid w:val="00842073"/>
    <w:rsid w:val="0084210A"/>
    <w:rsid w:val="00842165"/>
    <w:rsid w:val="008421A6"/>
    <w:rsid w:val="008421B4"/>
    <w:rsid w:val="00842352"/>
    <w:rsid w:val="00842364"/>
    <w:rsid w:val="008423BA"/>
    <w:rsid w:val="00842467"/>
    <w:rsid w:val="008424C7"/>
    <w:rsid w:val="008424FB"/>
    <w:rsid w:val="00842516"/>
    <w:rsid w:val="0084252E"/>
    <w:rsid w:val="00842537"/>
    <w:rsid w:val="0084255E"/>
    <w:rsid w:val="00842563"/>
    <w:rsid w:val="0084257A"/>
    <w:rsid w:val="008425BE"/>
    <w:rsid w:val="008425FC"/>
    <w:rsid w:val="0084267A"/>
    <w:rsid w:val="00842703"/>
    <w:rsid w:val="0084274B"/>
    <w:rsid w:val="00842781"/>
    <w:rsid w:val="0084279A"/>
    <w:rsid w:val="0084279C"/>
    <w:rsid w:val="0084284E"/>
    <w:rsid w:val="00842917"/>
    <w:rsid w:val="008429BC"/>
    <w:rsid w:val="008429EC"/>
    <w:rsid w:val="00842A0E"/>
    <w:rsid w:val="00842A73"/>
    <w:rsid w:val="00842A7A"/>
    <w:rsid w:val="00842B0C"/>
    <w:rsid w:val="00842B0E"/>
    <w:rsid w:val="00842B19"/>
    <w:rsid w:val="00842C1C"/>
    <w:rsid w:val="00842C44"/>
    <w:rsid w:val="00842C7D"/>
    <w:rsid w:val="00842D53"/>
    <w:rsid w:val="00842D91"/>
    <w:rsid w:val="00842DA1"/>
    <w:rsid w:val="00842E68"/>
    <w:rsid w:val="00842EB4"/>
    <w:rsid w:val="00842F7D"/>
    <w:rsid w:val="00842FBA"/>
    <w:rsid w:val="00842FE1"/>
    <w:rsid w:val="00843022"/>
    <w:rsid w:val="0084304D"/>
    <w:rsid w:val="0084313A"/>
    <w:rsid w:val="008431FC"/>
    <w:rsid w:val="00843210"/>
    <w:rsid w:val="008432FD"/>
    <w:rsid w:val="00843324"/>
    <w:rsid w:val="00843407"/>
    <w:rsid w:val="00843499"/>
    <w:rsid w:val="008434E5"/>
    <w:rsid w:val="008434F4"/>
    <w:rsid w:val="00843577"/>
    <w:rsid w:val="008435B1"/>
    <w:rsid w:val="00843629"/>
    <w:rsid w:val="0084377E"/>
    <w:rsid w:val="008437B7"/>
    <w:rsid w:val="008437BB"/>
    <w:rsid w:val="008437DD"/>
    <w:rsid w:val="008437DE"/>
    <w:rsid w:val="00843AAF"/>
    <w:rsid w:val="00843B20"/>
    <w:rsid w:val="00843C32"/>
    <w:rsid w:val="00843C72"/>
    <w:rsid w:val="00843CA6"/>
    <w:rsid w:val="00843CD1"/>
    <w:rsid w:val="00843D80"/>
    <w:rsid w:val="00843DDB"/>
    <w:rsid w:val="00843F36"/>
    <w:rsid w:val="00843FE2"/>
    <w:rsid w:val="0084402C"/>
    <w:rsid w:val="00844109"/>
    <w:rsid w:val="00844140"/>
    <w:rsid w:val="008441A7"/>
    <w:rsid w:val="008441FE"/>
    <w:rsid w:val="0084437A"/>
    <w:rsid w:val="00844389"/>
    <w:rsid w:val="008443CC"/>
    <w:rsid w:val="00844407"/>
    <w:rsid w:val="0084445B"/>
    <w:rsid w:val="00844524"/>
    <w:rsid w:val="008445C3"/>
    <w:rsid w:val="0084468A"/>
    <w:rsid w:val="0084468E"/>
    <w:rsid w:val="00844712"/>
    <w:rsid w:val="008447D3"/>
    <w:rsid w:val="008448AB"/>
    <w:rsid w:val="00844AAB"/>
    <w:rsid w:val="00844BE7"/>
    <w:rsid w:val="00844C03"/>
    <w:rsid w:val="00844CCD"/>
    <w:rsid w:val="00844CD1"/>
    <w:rsid w:val="00844D65"/>
    <w:rsid w:val="00844DC0"/>
    <w:rsid w:val="00844E21"/>
    <w:rsid w:val="00844E33"/>
    <w:rsid w:val="00844E4F"/>
    <w:rsid w:val="00844E5A"/>
    <w:rsid w:val="00844EAD"/>
    <w:rsid w:val="00844EF1"/>
    <w:rsid w:val="00844EF3"/>
    <w:rsid w:val="00844F7D"/>
    <w:rsid w:val="00844FA0"/>
    <w:rsid w:val="00845024"/>
    <w:rsid w:val="0084507C"/>
    <w:rsid w:val="008450C7"/>
    <w:rsid w:val="00845173"/>
    <w:rsid w:val="00845255"/>
    <w:rsid w:val="008452A0"/>
    <w:rsid w:val="008452A1"/>
    <w:rsid w:val="008452C0"/>
    <w:rsid w:val="00845305"/>
    <w:rsid w:val="00845322"/>
    <w:rsid w:val="008453F2"/>
    <w:rsid w:val="008454E9"/>
    <w:rsid w:val="00845527"/>
    <w:rsid w:val="008455A2"/>
    <w:rsid w:val="00845650"/>
    <w:rsid w:val="00845665"/>
    <w:rsid w:val="00845675"/>
    <w:rsid w:val="00845781"/>
    <w:rsid w:val="008457AC"/>
    <w:rsid w:val="0084580B"/>
    <w:rsid w:val="00845848"/>
    <w:rsid w:val="0084588C"/>
    <w:rsid w:val="00845924"/>
    <w:rsid w:val="00845A75"/>
    <w:rsid w:val="00845A7B"/>
    <w:rsid w:val="00845A8F"/>
    <w:rsid w:val="00845ACC"/>
    <w:rsid w:val="00845B43"/>
    <w:rsid w:val="00845C0B"/>
    <w:rsid w:val="00845C62"/>
    <w:rsid w:val="00845C66"/>
    <w:rsid w:val="00845D51"/>
    <w:rsid w:val="00845D57"/>
    <w:rsid w:val="00845D62"/>
    <w:rsid w:val="00845DF7"/>
    <w:rsid w:val="00845E44"/>
    <w:rsid w:val="00845F9C"/>
    <w:rsid w:val="00845FBA"/>
    <w:rsid w:val="00846025"/>
    <w:rsid w:val="0084606C"/>
    <w:rsid w:val="00846119"/>
    <w:rsid w:val="0084623C"/>
    <w:rsid w:val="00846409"/>
    <w:rsid w:val="00846472"/>
    <w:rsid w:val="008464F0"/>
    <w:rsid w:val="008465D0"/>
    <w:rsid w:val="0084663F"/>
    <w:rsid w:val="00846697"/>
    <w:rsid w:val="008466E8"/>
    <w:rsid w:val="008466EA"/>
    <w:rsid w:val="00846717"/>
    <w:rsid w:val="00846741"/>
    <w:rsid w:val="0084675F"/>
    <w:rsid w:val="00846802"/>
    <w:rsid w:val="0084685D"/>
    <w:rsid w:val="00846884"/>
    <w:rsid w:val="008468A5"/>
    <w:rsid w:val="008468B6"/>
    <w:rsid w:val="008469C7"/>
    <w:rsid w:val="00846A84"/>
    <w:rsid w:val="00846AF6"/>
    <w:rsid w:val="00846B15"/>
    <w:rsid w:val="00846B23"/>
    <w:rsid w:val="00846B6E"/>
    <w:rsid w:val="00846C0D"/>
    <w:rsid w:val="00846C93"/>
    <w:rsid w:val="00846CEE"/>
    <w:rsid w:val="00846D3A"/>
    <w:rsid w:val="00846D57"/>
    <w:rsid w:val="00846D8C"/>
    <w:rsid w:val="00846DD8"/>
    <w:rsid w:val="00846E14"/>
    <w:rsid w:val="00846EF8"/>
    <w:rsid w:val="00846F2F"/>
    <w:rsid w:val="00846FB9"/>
    <w:rsid w:val="00846FE6"/>
    <w:rsid w:val="00846FEE"/>
    <w:rsid w:val="0084707D"/>
    <w:rsid w:val="0084715C"/>
    <w:rsid w:val="00847212"/>
    <w:rsid w:val="00847243"/>
    <w:rsid w:val="008472C3"/>
    <w:rsid w:val="008472EF"/>
    <w:rsid w:val="0084732D"/>
    <w:rsid w:val="00847356"/>
    <w:rsid w:val="008473D4"/>
    <w:rsid w:val="00847437"/>
    <w:rsid w:val="00847508"/>
    <w:rsid w:val="00847634"/>
    <w:rsid w:val="00847645"/>
    <w:rsid w:val="00847685"/>
    <w:rsid w:val="008477B1"/>
    <w:rsid w:val="008477F5"/>
    <w:rsid w:val="008477FF"/>
    <w:rsid w:val="0084785E"/>
    <w:rsid w:val="008478A3"/>
    <w:rsid w:val="00847A67"/>
    <w:rsid w:val="00847A9D"/>
    <w:rsid w:val="00847AD9"/>
    <w:rsid w:val="00847AF3"/>
    <w:rsid w:val="00847B6D"/>
    <w:rsid w:val="00847BD4"/>
    <w:rsid w:val="00847BF6"/>
    <w:rsid w:val="00847C48"/>
    <w:rsid w:val="00847CD1"/>
    <w:rsid w:val="00847D1F"/>
    <w:rsid w:val="00847D29"/>
    <w:rsid w:val="00847D85"/>
    <w:rsid w:val="00847E25"/>
    <w:rsid w:val="00847F2C"/>
    <w:rsid w:val="00847F34"/>
    <w:rsid w:val="00847FAF"/>
    <w:rsid w:val="00847FF1"/>
    <w:rsid w:val="00850014"/>
    <w:rsid w:val="0085002E"/>
    <w:rsid w:val="00850041"/>
    <w:rsid w:val="008500D6"/>
    <w:rsid w:val="00850115"/>
    <w:rsid w:val="0085018B"/>
    <w:rsid w:val="0085020D"/>
    <w:rsid w:val="0085021B"/>
    <w:rsid w:val="0085028A"/>
    <w:rsid w:val="008502A3"/>
    <w:rsid w:val="008502DA"/>
    <w:rsid w:val="008504BC"/>
    <w:rsid w:val="00850606"/>
    <w:rsid w:val="008506F1"/>
    <w:rsid w:val="008507E0"/>
    <w:rsid w:val="0085084A"/>
    <w:rsid w:val="008508BB"/>
    <w:rsid w:val="008508D2"/>
    <w:rsid w:val="008509D4"/>
    <w:rsid w:val="00850A16"/>
    <w:rsid w:val="00850A17"/>
    <w:rsid w:val="00850A5C"/>
    <w:rsid w:val="00850A69"/>
    <w:rsid w:val="00850AA1"/>
    <w:rsid w:val="00850AF6"/>
    <w:rsid w:val="00850B06"/>
    <w:rsid w:val="00850B5A"/>
    <w:rsid w:val="00850B5C"/>
    <w:rsid w:val="00850BDA"/>
    <w:rsid w:val="00850BFE"/>
    <w:rsid w:val="00850C9E"/>
    <w:rsid w:val="00850E5B"/>
    <w:rsid w:val="00850F24"/>
    <w:rsid w:val="00850FBE"/>
    <w:rsid w:val="00850FFB"/>
    <w:rsid w:val="008510B6"/>
    <w:rsid w:val="008510DA"/>
    <w:rsid w:val="008510E2"/>
    <w:rsid w:val="00851217"/>
    <w:rsid w:val="008512AD"/>
    <w:rsid w:val="008512BD"/>
    <w:rsid w:val="008512E0"/>
    <w:rsid w:val="008512E3"/>
    <w:rsid w:val="0085130B"/>
    <w:rsid w:val="00851310"/>
    <w:rsid w:val="00851313"/>
    <w:rsid w:val="0085131E"/>
    <w:rsid w:val="00851326"/>
    <w:rsid w:val="0085132D"/>
    <w:rsid w:val="00851389"/>
    <w:rsid w:val="00851399"/>
    <w:rsid w:val="008513FE"/>
    <w:rsid w:val="00851611"/>
    <w:rsid w:val="00851699"/>
    <w:rsid w:val="00851728"/>
    <w:rsid w:val="0085175B"/>
    <w:rsid w:val="0085179D"/>
    <w:rsid w:val="00851955"/>
    <w:rsid w:val="008519A4"/>
    <w:rsid w:val="00851B19"/>
    <w:rsid w:val="00851B40"/>
    <w:rsid w:val="00851B8D"/>
    <w:rsid w:val="00851BE7"/>
    <w:rsid w:val="00851C96"/>
    <w:rsid w:val="00851DAE"/>
    <w:rsid w:val="00851E33"/>
    <w:rsid w:val="00851F07"/>
    <w:rsid w:val="00851F2F"/>
    <w:rsid w:val="00851F95"/>
    <w:rsid w:val="00852049"/>
    <w:rsid w:val="008520F0"/>
    <w:rsid w:val="008521C0"/>
    <w:rsid w:val="008521F5"/>
    <w:rsid w:val="008522F1"/>
    <w:rsid w:val="00852503"/>
    <w:rsid w:val="008525CA"/>
    <w:rsid w:val="0085269F"/>
    <w:rsid w:val="008526DC"/>
    <w:rsid w:val="008526E1"/>
    <w:rsid w:val="00852793"/>
    <w:rsid w:val="008527A2"/>
    <w:rsid w:val="008527F6"/>
    <w:rsid w:val="0085281B"/>
    <w:rsid w:val="0085284D"/>
    <w:rsid w:val="00852867"/>
    <w:rsid w:val="00852896"/>
    <w:rsid w:val="008528FA"/>
    <w:rsid w:val="00852926"/>
    <w:rsid w:val="008529CE"/>
    <w:rsid w:val="008529E9"/>
    <w:rsid w:val="008529F6"/>
    <w:rsid w:val="008529FB"/>
    <w:rsid w:val="008529FF"/>
    <w:rsid w:val="00852A06"/>
    <w:rsid w:val="00852A3E"/>
    <w:rsid w:val="00852A5C"/>
    <w:rsid w:val="00852AE9"/>
    <w:rsid w:val="00852B66"/>
    <w:rsid w:val="00852BBD"/>
    <w:rsid w:val="00852C01"/>
    <w:rsid w:val="00852CFB"/>
    <w:rsid w:val="00852D23"/>
    <w:rsid w:val="00852DFD"/>
    <w:rsid w:val="00852E2E"/>
    <w:rsid w:val="00852ED0"/>
    <w:rsid w:val="00852F17"/>
    <w:rsid w:val="00852F3C"/>
    <w:rsid w:val="00852FBB"/>
    <w:rsid w:val="00853014"/>
    <w:rsid w:val="008530D8"/>
    <w:rsid w:val="00853177"/>
    <w:rsid w:val="008531D8"/>
    <w:rsid w:val="00853220"/>
    <w:rsid w:val="0085333D"/>
    <w:rsid w:val="008533DC"/>
    <w:rsid w:val="00853442"/>
    <w:rsid w:val="00853539"/>
    <w:rsid w:val="0085355B"/>
    <w:rsid w:val="008535B0"/>
    <w:rsid w:val="0085362D"/>
    <w:rsid w:val="008536D3"/>
    <w:rsid w:val="008536DE"/>
    <w:rsid w:val="0085379A"/>
    <w:rsid w:val="0085386A"/>
    <w:rsid w:val="0085387C"/>
    <w:rsid w:val="008538E2"/>
    <w:rsid w:val="008538FF"/>
    <w:rsid w:val="00853927"/>
    <w:rsid w:val="008539D2"/>
    <w:rsid w:val="00853A09"/>
    <w:rsid w:val="00853A2E"/>
    <w:rsid w:val="00853A63"/>
    <w:rsid w:val="00853A7D"/>
    <w:rsid w:val="00853B17"/>
    <w:rsid w:val="00853C4E"/>
    <w:rsid w:val="00853C5C"/>
    <w:rsid w:val="00853C8B"/>
    <w:rsid w:val="00853CF8"/>
    <w:rsid w:val="00853D4E"/>
    <w:rsid w:val="00853D52"/>
    <w:rsid w:val="00853D68"/>
    <w:rsid w:val="00853D77"/>
    <w:rsid w:val="00853D92"/>
    <w:rsid w:val="00853E28"/>
    <w:rsid w:val="00853E4A"/>
    <w:rsid w:val="0085404A"/>
    <w:rsid w:val="0085407F"/>
    <w:rsid w:val="00854194"/>
    <w:rsid w:val="0085422E"/>
    <w:rsid w:val="00854256"/>
    <w:rsid w:val="008542C8"/>
    <w:rsid w:val="00854300"/>
    <w:rsid w:val="00854357"/>
    <w:rsid w:val="00854371"/>
    <w:rsid w:val="00854392"/>
    <w:rsid w:val="00854451"/>
    <w:rsid w:val="00854491"/>
    <w:rsid w:val="008544C1"/>
    <w:rsid w:val="00854500"/>
    <w:rsid w:val="0085462F"/>
    <w:rsid w:val="008546CC"/>
    <w:rsid w:val="008546F6"/>
    <w:rsid w:val="00854744"/>
    <w:rsid w:val="008547AE"/>
    <w:rsid w:val="008547E3"/>
    <w:rsid w:val="00854889"/>
    <w:rsid w:val="0085488C"/>
    <w:rsid w:val="00854895"/>
    <w:rsid w:val="0085489B"/>
    <w:rsid w:val="008548A8"/>
    <w:rsid w:val="008548E0"/>
    <w:rsid w:val="00854961"/>
    <w:rsid w:val="0085499D"/>
    <w:rsid w:val="008549F4"/>
    <w:rsid w:val="00854A3C"/>
    <w:rsid w:val="00854A4B"/>
    <w:rsid w:val="00854A59"/>
    <w:rsid w:val="00854A84"/>
    <w:rsid w:val="00854AFC"/>
    <w:rsid w:val="00854B50"/>
    <w:rsid w:val="00854B51"/>
    <w:rsid w:val="00854BDC"/>
    <w:rsid w:val="00854C3D"/>
    <w:rsid w:val="00854C78"/>
    <w:rsid w:val="00854C7B"/>
    <w:rsid w:val="00854C97"/>
    <w:rsid w:val="00854C9A"/>
    <w:rsid w:val="00854D3D"/>
    <w:rsid w:val="00854D6D"/>
    <w:rsid w:val="00854DCD"/>
    <w:rsid w:val="00854E20"/>
    <w:rsid w:val="00854ED8"/>
    <w:rsid w:val="00854F77"/>
    <w:rsid w:val="00854FE0"/>
    <w:rsid w:val="00855102"/>
    <w:rsid w:val="008551BE"/>
    <w:rsid w:val="008551CC"/>
    <w:rsid w:val="0085524C"/>
    <w:rsid w:val="0085524E"/>
    <w:rsid w:val="008552B9"/>
    <w:rsid w:val="00855302"/>
    <w:rsid w:val="00855343"/>
    <w:rsid w:val="0085535C"/>
    <w:rsid w:val="008553F7"/>
    <w:rsid w:val="00855536"/>
    <w:rsid w:val="00855551"/>
    <w:rsid w:val="00855589"/>
    <w:rsid w:val="00855608"/>
    <w:rsid w:val="00855627"/>
    <w:rsid w:val="0085562F"/>
    <w:rsid w:val="00855768"/>
    <w:rsid w:val="00855804"/>
    <w:rsid w:val="008558D9"/>
    <w:rsid w:val="008558F3"/>
    <w:rsid w:val="00855915"/>
    <w:rsid w:val="0085595C"/>
    <w:rsid w:val="0085599A"/>
    <w:rsid w:val="008559B1"/>
    <w:rsid w:val="00855AAD"/>
    <w:rsid w:val="00855B82"/>
    <w:rsid w:val="00855B84"/>
    <w:rsid w:val="00855B91"/>
    <w:rsid w:val="00855BBE"/>
    <w:rsid w:val="00855C4E"/>
    <w:rsid w:val="00855CEB"/>
    <w:rsid w:val="00855D06"/>
    <w:rsid w:val="00855DF8"/>
    <w:rsid w:val="00855E43"/>
    <w:rsid w:val="00855E71"/>
    <w:rsid w:val="00855ECC"/>
    <w:rsid w:val="00855F13"/>
    <w:rsid w:val="00855F20"/>
    <w:rsid w:val="00855F5F"/>
    <w:rsid w:val="00855FD1"/>
    <w:rsid w:val="00856009"/>
    <w:rsid w:val="00856024"/>
    <w:rsid w:val="00856120"/>
    <w:rsid w:val="00856176"/>
    <w:rsid w:val="008561F9"/>
    <w:rsid w:val="00856201"/>
    <w:rsid w:val="00856258"/>
    <w:rsid w:val="00856285"/>
    <w:rsid w:val="00856353"/>
    <w:rsid w:val="00856358"/>
    <w:rsid w:val="008563C7"/>
    <w:rsid w:val="00856590"/>
    <w:rsid w:val="0085665C"/>
    <w:rsid w:val="00856689"/>
    <w:rsid w:val="0085679E"/>
    <w:rsid w:val="00856816"/>
    <w:rsid w:val="00856880"/>
    <w:rsid w:val="008568CD"/>
    <w:rsid w:val="00856907"/>
    <w:rsid w:val="0085699F"/>
    <w:rsid w:val="008569E3"/>
    <w:rsid w:val="00856A8D"/>
    <w:rsid w:val="00856B88"/>
    <w:rsid w:val="00856C6E"/>
    <w:rsid w:val="00856C8C"/>
    <w:rsid w:val="00856D49"/>
    <w:rsid w:val="00856D54"/>
    <w:rsid w:val="00856DDE"/>
    <w:rsid w:val="00856E0A"/>
    <w:rsid w:val="00856E0B"/>
    <w:rsid w:val="00856E21"/>
    <w:rsid w:val="00856EB2"/>
    <w:rsid w:val="00856F37"/>
    <w:rsid w:val="00856FA0"/>
    <w:rsid w:val="0085700D"/>
    <w:rsid w:val="008570ED"/>
    <w:rsid w:val="0085717C"/>
    <w:rsid w:val="008571A7"/>
    <w:rsid w:val="0085727C"/>
    <w:rsid w:val="0085729D"/>
    <w:rsid w:val="008572DF"/>
    <w:rsid w:val="0085733B"/>
    <w:rsid w:val="0085736F"/>
    <w:rsid w:val="00857373"/>
    <w:rsid w:val="00857397"/>
    <w:rsid w:val="00857415"/>
    <w:rsid w:val="0085742B"/>
    <w:rsid w:val="00857471"/>
    <w:rsid w:val="0085748F"/>
    <w:rsid w:val="00857494"/>
    <w:rsid w:val="00857543"/>
    <w:rsid w:val="0085758A"/>
    <w:rsid w:val="008575CF"/>
    <w:rsid w:val="00857615"/>
    <w:rsid w:val="0085766E"/>
    <w:rsid w:val="00857800"/>
    <w:rsid w:val="00857857"/>
    <w:rsid w:val="008578CF"/>
    <w:rsid w:val="008578F3"/>
    <w:rsid w:val="008579F8"/>
    <w:rsid w:val="00857A07"/>
    <w:rsid w:val="00857A15"/>
    <w:rsid w:val="00857B55"/>
    <w:rsid w:val="00857BA2"/>
    <w:rsid w:val="00857C4F"/>
    <w:rsid w:val="00857C92"/>
    <w:rsid w:val="00857CD3"/>
    <w:rsid w:val="00857D15"/>
    <w:rsid w:val="00857D57"/>
    <w:rsid w:val="00857D5F"/>
    <w:rsid w:val="00857D88"/>
    <w:rsid w:val="00857E73"/>
    <w:rsid w:val="00857EA0"/>
    <w:rsid w:val="00857EB6"/>
    <w:rsid w:val="00857FA3"/>
    <w:rsid w:val="00857FF7"/>
    <w:rsid w:val="008600CA"/>
    <w:rsid w:val="0086017C"/>
    <w:rsid w:val="008601EC"/>
    <w:rsid w:val="00860254"/>
    <w:rsid w:val="0086027D"/>
    <w:rsid w:val="0086033D"/>
    <w:rsid w:val="00860382"/>
    <w:rsid w:val="008603B1"/>
    <w:rsid w:val="0086051D"/>
    <w:rsid w:val="008605B1"/>
    <w:rsid w:val="008605BC"/>
    <w:rsid w:val="008605DF"/>
    <w:rsid w:val="008605FE"/>
    <w:rsid w:val="008606C7"/>
    <w:rsid w:val="00860703"/>
    <w:rsid w:val="00860760"/>
    <w:rsid w:val="00860854"/>
    <w:rsid w:val="00860875"/>
    <w:rsid w:val="0086087E"/>
    <w:rsid w:val="0086088B"/>
    <w:rsid w:val="008608B8"/>
    <w:rsid w:val="00860924"/>
    <w:rsid w:val="00860944"/>
    <w:rsid w:val="00860A20"/>
    <w:rsid w:val="00860A21"/>
    <w:rsid w:val="00860B44"/>
    <w:rsid w:val="00860B55"/>
    <w:rsid w:val="00860BA3"/>
    <w:rsid w:val="00860BF2"/>
    <w:rsid w:val="00860BF7"/>
    <w:rsid w:val="00860BF9"/>
    <w:rsid w:val="00860C27"/>
    <w:rsid w:val="00860CB9"/>
    <w:rsid w:val="00860D13"/>
    <w:rsid w:val="00860DB2"/>
    <w:rsid w:val="00860DCD"/>
    <w:rsid w:val="00860EA5"/>
    <w:rsid w:val="00860EBF"/>
    <w:rsid w:val="00860F6A"/>
    <w:rsid w:val="00861042"/>
    <w:rsid w:val="00861121"/>
    <w:rsid w:val="00861168"/>
    <w:rsid w:val="008611F0"/>
    <w:rsid w:val="0086122A"/>
    <w:rsid w:val="008612A8"/>
    <w:rsid w:val="008614E5"/>
    <w:rsid w:val="0086150F"/>
    <w:rsid w:val="00861646"/>
    <w:rsid w:val="0086167E"/>
    <w:rsid w:val="0086172D"/>
    <w:rsid w:val="0086174B"/>
    <w:rsid w:val="00861804"/>
    <w:rsid w:val="0086184E"/>
    <w:rsid w:val="008618CB"/>
    <w:rsid w:val="00861A3B"/>
    <w:rsid w:val="00861ACB"/>
    <w:rsid w:val="00861BBD"/>
    <w:rsid w:val="00861BE7"/>
    <w:rsid w:val="00861C5F"/>
    <w:rsid w:val="00861D23"/>
    <w:rsid w:val="00861DC5"/>
    <w:rsid w:val="00861DCF"/>
    <w:rsid w:val="00861E12"/>
    <w:rsid w:val="00861E62"/>
    <w:rsid w:val="00861E68"/>
    <w:rsid w:val="00861FCE"/>
    <w:rsid w:val="00862076"/>
    <w:rsid w:val="008620B5"/>
    <w:rsid w:val="008620E8"/>
    <w:rsid w:val="008621C3"/>
    <w:rsid w:val="008621DF"/>
    <w:rsid w:val="008621F2"/>
    <w:rsid w:val="008621FA"/>
    <w:rsid w:val="00862214"/>
    <w:rsid w:val="00862319"/>
    <w:rsid w:val="0086252A"/>
    <w:rsid w:val="008625DD"/>
    <w:rsid w:val="00862641"/>
    <w:rsid w:val="0086266F"/>
    <w:rsid w:val="008626E6"/>
    <w:rsid w:val="008626FA"/>
    <w:rsid w:val="00862872"/>
    <w:rsid w:val="00862934"/>
    <w:rsid w:val="008629F8"/>
    <w:rsid w:val="00862A39"/>
    <w:rsid w:val="00862AE7"/>
    <w:rsid w:val="00862B5C"/>
    <w:rsid w:val="00862C17"/>
    <w:rsid w:val="00862CE5"/>
    <w:rsid w:val="00862CFE"/>
    <w:rsid w:val="00862D50"/>
    <w:rsid w:val="00862E3F"/>
    <w:rsid w:val="00862EC8"/>
    <w:rsid w:val="00862F3C"/>
    <w:rsid w:val="0086301D"/>
    <w:rsid w:val="00863121"/>
    <w:rsid w:val="00863134"/>
    <w:rsid w:val="0086317E"/>
    <w:rsid w:val="008631A6"/>
    <w:rsid w:val="008631E2"/>
    <w:rsid w:val="00863249"/>
    <w:rsid w:val="00863276"/>
    <w:rsid w:val="0086327C"/>
    <w:rsid w:val="008632A1"/>
    <w:rsid w:val="00863332"/>
    <w:rsid w:val="0086336C"/>
    <w:rsid w:val="008633E4"/>
    <w:rsid w:val="00863453"/>
    <w:rsid w:val="008634C4"/>
    <w:rsid w:val="00863534"/>
    <w:rsid w:val="0086356D"/>
    <w:rsid w:val="0086364D"/>
    <w:rsid w:val="00863693"/>
    <w:rsid w:val="008636AF"/>
    <w:rsid w:val="008636F4"/>
    <w:rsid w:val="0086370C"/>
    <w:rsid w:val="00863735"/>
    <w:rsid w:val="0086380B"/>
    <w:rsid w:val="0086385C"/>
    <w:rsid w:val="0086385F"/>
    <w:rsid w:val="0086386C"/>
    <w:rsid w:val="00863924"/>
    <w:rsid w:val="008639B5"/>
    <w:rsid w:val="00863A18"/>
    <w:rsid w:val="00863A72"/>
    <w:rsid w:val="00863B0A"/>
    <w:rsid w:val="00863B7D"/>
    <w:rsid w:val="00863B9A"/>
    <w:rsid w:val="00863C03"/>
    <w:rsid w:val="00863C36"/>
    <w:rsid w:val="00863CF3"/>
    <w:rsid w:val="00863D08"/>
    <w:rsid w:val="00863D3C"/>
    <w:rsid w:val="00863D79"/>
    <w:rsid w:val="00863DAC"/>
    <w:rsid w:val="00863DEE"/>
    <w:rsid w:val="00863EE7"/>
    <w:rsid w:val="00863FB8"/>
    <w:rsid w:val="0086408A"/>
    <w:rsid w:val="008640F2"/>
    <w:rsid w:val="00864113"/>
    <w:rsid w:val="00864176"/>
    <w:rsid w:val="0086417B"/>
    <w:rsid w:val="0086417C"/>
    <w:rsid w:val="008641F7"/>
    <w:rsid w:val="008641FA"/>
    <w:rsid w:val="00864267"/>
    <w:rsid w:val="008642D1"/>
    <w:rsid w:val="0086433B"/>
    <w:rsid w:val="00864362"/>
    <w:rsid w:val="008643D2"/>
    <w:rsid w:val="0086444D"/>
    <w:rsid w:val="00864466"/>
    <w:rsid w:val="00864480"/>
    <w:rsid w:val="008644A5"/>
    <w:rsid w:val="0086450C"/>
    <w:rsid w:val="00864563"/>
    <w:rsid w:val="00864642"/>
    <w:rsid w:val="008646B3"/>
    <w:rsid w:val="008646E2"/>
    <w:rsid w:val="00864749"/>
    <w:rsid w:val="00864887"/>
    <w:rsid w:val="00864974"/>
    <w:rsid w:val="008649A4"/>
    <w:rsid w:val="00864A84"/>
    <w:rsid w:val="00864AF0"/>
    <w:rsid w:val="00864B8C"/>
    <w:rsid w:val="00864C1F"/>
    <w:rsid w:val="00864CFD"/>
    <w:rsid w:val="00864D3D"/>
    <w:rsid w:val="00864D4D"/>
    <w:rsid w:val="00864DA0"/>
    <w:rsid w:val="00864E33"/>
    <w:rsid w:val="00864E61"/>
    <w:rsid w:val="00864EE2"/>
    <w:rsid w:val="00864F1E"/>
    <w:rsid w:val="00864F6D"/>
    <w:rsid w:val="00864F87"/>
    <w:rsid w:val="00864FA9"/>
    <w:rsid w:val="00864FEC"/>
    <w:rsid w:val="00865044"/>
    <w:rsid w:val="008651FB"/>
    <w:rsid w:val="00865326"/>
    <w:rsid w:val="008653F5"/>
    <w:rsid w:val="00865454"/>
    <w:rsid w:val="008654BD"/>
    <w:rsid w:val="00865554"/>
    <w:rsid w:val="008656B6"/>
    <w:rsid w:val="00865867"/>
    <w:rsid w:val="00865892"/>
    <w:rsid w:val="00865974"/>
    <w:rsid w:val="00865A9B"/>
    <w:rsid w:val="00865A9C"/>
    <w:rsid w:val="00865B62"/>
    <w:rsid w:val="00865C1E"/>
    <w:rsid w:val="00865C21"/>
    <w:rsid w:val="00865C4B"/>
    <w:rsid w:val="00865CA6"/>
    <w:rsid w:val="00865D72"/>
    <w:rsid w:val="00865E90"/>
    <w:rsid w:val="00865EB7"/>
    <w:rsid w:val="00865FA2"/>
    <w:rsid w:val="00865FD1"/>
    <w:rsid w:val="00865FD7"/>
    <w:rsid w:val="00865FDA"/>
    <w:rsid w:val="008660CE"/>
    <w:rsid w:val="008660DE"/>
    <w:rsid w:val="00866131"/>
    <w:rsid w:val="0086618B"/>
    <w:rsid w:val="008661EE"/>
    <w:rsid w:val="0086625A"/>
    <w:rsid w:val="00866295"/>
    <w:rsid w:val="008662D0"/>
    <w:rsid w:val="008662F2"/>
    <w:rsid w:val="0086630B"/>
    <w:rsid w:val="00866382"/>
    <w:rsid w:val="00866391"/>
    <w:rsid w:val="008663A8"/>
    <w:rsid w:val="008663B3"/>
    <w:rsid w:val="008663BB"/>
    <w:rsid w:val="0086653C"/>
    <w:rsid w:val="008665BE"/>
    <w:rsid w:val="008665C4"/>
    <w:rsid w:val="008666DA"/>
    <w:rsid w:val="008666E4"/>
    <w:rsid w:val="008666F3"/>
    <w:rsid w:val="00866725"/>
    <w:rsid w:val="008667BE"/>
    <w:rsid w:val="0086685F"/>
    <w:rsid w:val="008668A7"/>
    <w:rsid w:val="008668E5"/>
    <w:rsid w:val="00866940"/>
    <w:rsid w:val="0086697C"/>
    <w:rsid w:val="00866981"/>
    <w:rsid w:val="0086699F"/>
    <w:rsid w:val="00866A0E"/>
    <w:rsid w:val="00866B75"/>
    <w:rsid w:val="00866B8A"/>
    <w:rsid w:val="00866BC9"/>
    <w:rsid w:val="00866DAF"/>
    <w:rsid w:val="00866DC6"/>
    <w:rsid w:val="00866E01"/>
    <w:rsid w:val="00866E19"/>
    <w:rsid w:val="00866EE4"/>
    <w:rsid w:val="00867076"/>
    <w:rsid w:val="008670D9"/>
    <w:rsid w:val="008671B0"/>
    <w:rsid w:val="008671FC"/>
    <w:rsid w:val="00867268"/>
    <w:rsid w:val="00867318"/>
    <w:rsid w:val="00867364"/>
    <w:rsid w:val="00867391"/>
    <w:rsid w:val="008673CF"/>
    <w:rsid w:val="0086741B"/>
    <w:rsid w:val="008674F9"/>
    <w:rsid w:val="00867500"/>
    <w:rsid w:val="0086756C"/>
    <w:rsid w:val="008675A3"/>
    <w:rsid w:val="00867804"/>
    <w:rsid w:val="008678CB"/>
    <w:rsid w:val="008678E1"/>
    <w:rsid w:val="00867994"/>
    <w:rsid w:val="00867A2A"/>
    <w:rsid w:val="00867AC7"/>
    <w:rsid w:val="00867AF3"/>
    <w:rsid w:val="00867B35"/>
    <w:rsid w:val="00867BAE"/>
    <w:rsid w:val="00867BD6"/>
    <w:rsid w:val="00867BE8"/>
    <w:rsid w:val="00867D52"/>
    <w:rsid w:val="00867EA3"/>
    <w:rsid w:val="00867EB2"/>
    <w:rsid w:val="00867EC9"/>
    <w:rsid w:val="00867F16"/>
    <w:rsid w:val="00867F30"/>
    <w:rsid w:val="00867F3D"/>
    <w:rsid w:val="00867FBD"/>
    <w:rsid w:val="0087005F"/>
    <w:rsid w:val="0087009A"/>
    <w:rsid w:val="0087009F"/>
    <w:rsid w:val="00870111"/>
    <w:rsid w:val="00870113"/>
    <w:rsid w:val="0087012E"/>
    <w:rsid w:val="00870160"/>
    <w:rsid w:val="008701A0"/>
    <w:rsid w:val="008702A2"/>
    <w:rsid w:val="008703B9"/>
    <w:rsid w:val="0087045B"/>
    <w:rsid w:val="008704CF"/>
    <w:rsid w:val="00870593"/>
    <w:rsid w:val="0087059C"/>
    <w:rsid w:val="008705A6"/>
    <w:rsid w:val="008705FE"/>
    <w:rsid w:val="00870616"/>
    <w:rsid w:val="00870728"/>
    <w:rsid w:val="008707F4"/>
    <w:rsid w:val="0087082F"/>
    <w:rsid w:val="0087084E"/>
    <w:rsid w:val="00870871"/>
    <w:rsid w:val="008708D2"/>
    <w:rsid w:val="008708E1"/>
    <w:rsid w:val="008708F2"/>
    <w:rsid w:val="008709AE"/>
    <w:rsid w:val="008709C5"/>
    <w:rsid w:val="008709E7"/>
    <w:rsid w:val="008709EC"/>
    <w:rsid w:val="00870ACF"/>
    <w:rsid w:val="00870B92"/>
    <w:rsid w:val="00870BD3"/>
    <w:rsid w:val="00870BDF"/>
    <w:rsid w:val="00870C67"/>
    <w:rsid w:val="00870CC9"/>
    <w:rsid w:val="00870CFA"/>
    <w:rsid w:val="00870F24"/>
    <w:rsid w:val="00870F37"/>
    <w:rsid w:val="00870F80"/>
    <w:rsid w:val="00870F9B"/>
    <w:rsid w:val="00870FAD"/>
    <w:rsid w:val="00870FCF"/>
    <w:rsid w:val="00870FF9"/>
    <w:rsid w:val="0087101B"/>
    <w:rsid w:val="008710B7"/>
    <w:rsid w:val="00871129"/>
    <w:rsid w:val="0087113F"/>
    <w:rsid w:val="008712E4"/>
    <w:rsid w:val="00871301"/>
    <w:rsid w:val="00871363"/>
    <w:rsid w:val="00871406"/>
    <w:rsid w:val="00871435"/>
    <w:rsid w:val="0087143D"/>
    <w:rsid w:val="0087146E"/>
    <w:rsid w:val="008714FC"/>
    <w:rsid w:val="0087159D"/>
    <w:rsid w:val="008715A0"/>
    <w:rsid w:val="008715A5"/>
    <w:rsid w:val="008715B1"/>
    <w:rsid w:val="00871601"/>
    <w:rsid w:val="0087165E"/>
    <w:rsid w:val="0087173C"/>
    <w:rsid w:val="00871783"/>
    <w:rsid w:val="008717B7"/>
    <w:rsid w:val="0087180D"/>
    <w:rsid w:val="008718B0"/>
    <w:rsid w:val="00871916"/>
    <w:rsid w:val="008719CD"/>
    <w:rsid w:val="008719D5"/>
    <w:rsid w:val="00871A0A"/>
    <w:rsid w:val="00871A1A"/>
    <w:rsid w:val="00871A6F"/>
    <w:rsid w:val="00871A90"/>
    <w:rsid w:val="00871AA0"/>
    <w:rsid w:val="00871AE9"/>
    <w:rsid w:val="00871B82"/>
    <w:rsid w:val="00871C5B"/>
    <w:rsid w:val="00871C76"/>
    <w:rsid w:val="00871CBC"/>
    <w:rsid w:val="00871CDA"/>
    <w:rsid w:val="00871CDF"/>
    <w:rsid w:val="00871DA4"/>
    <w:rsid w:val="00871DB0"/>
    <w:rsid w:val="00872056"/>
    <w:rsid w:val="00872096"/>
    <w:rsid w:val="008720D2"/>
    <w:rsid w:val="00872123"/>
    <w:rsid w:val="00872184"/>
    <w:rsid w:val="008721FE"/>
    <w:rsid w:val="0087227A"/>
    <w:rsid w:val="0087229A"/>
    <w:rsid w:val="0087238F"/>
    <w:rsid w:val="00872444"/>
    <w:rsid w:val="00872509"/>
    <w:rsid w:val="00872534"/>
    <w:rsid w:val="00872636"/>
    <w:rsid w:val="008726F7"/>
    <w:rsid w:val="00872706"/>
    <w:rsid w:val="0087271E"/>
    <w:rsid w:val="0087275F"/>
    <w:rsid w:val="0087280A"/>
    <w:rsid w:val="00872825"/>
    <w:rsid w:val="00872902"/>
    <w:rsid w:val="0087293A"/>
    <w:rsid w:val="00872946"/>
    <w:rsid w:val="008729CA"/>
    <w:rsid w:val="00872B5B"/>
    <w:rsid w:val="00872B65"/>
    <w:rsid w:val="00872B8A"/>
    <w:rsid w:val="00872B98"/>
    <w:rsid w:val="00872C99"/>
    <w:rsid w:val="00872CCB"/>
    <w:rsid w:val="00872CD4"/>
    <w:rsid w:val="00872D57"/>
    <w:rsid w:val="00872D84"/>
    <w:rsid w:val="00872D88"/>
    <w:rsid w:val="00872DAF"/>
    <w:rsid w:val="00872E86"/>
    <w:rsid w:val="00872EB5"/>
    <w:rsid w:val="00872ED8"/>
    <w:rsid w:val="00873009"/>
    <w:rsid w:val="008731B1"/>
    <w:rsid w:val="008731C1"/>
    <w:rsid w:val="008732D1"/>
    <w:rsid w:val="00873308"/>
    <w:rsid w:val="0087331A"/>
    <w:rsid w:val="00873508"/>
    <w:rsid w:val="008735B4"/>
    <w:rsid w:val="008735BE"/>
    <w:rsid w:val="00873793"/>
    <w:rsid w:val="00873845"/>
    <w:rsid w:val="0087385F"/>
    <w:rsid w:val="0087393C"/>
    <w:rsid w:val="00873997"/>
    <w:rsid w:val="00873A23"/>
    <w:rsid w:val="00873AAA"/>
    <w:rsid w:val="00873AB1"/>
    <w:rsid w:val="00873BA8"/>
    <w:rsid w:val="00873C41"/>
    <w:rsid w:val="00873C68"/>
    <w:rsid w:val="00873C8F"/>
    <w:rsid w:val="00873CE3"/>
    <w:rsid w:val="00873CF0"/>
    <w:rsid w:val="00873D3F"/>
    <w:rsid w:val="00873D48"/>
    <w:rsid w:val="00873DBA"/>
    <w:rsid w:val="00873DD9"/>
    <w:rsid w:val="00873DE4"/>
    <w:rsid w:val="00873E22"/>
    <w:rsid w:val="00873E46"/>
    <w:rsid w:val="00873E59"/>
    <w:rsid w:val="00873E5E"/>
    <w:rsid w:val="00873F20"/>
    <w:rsid w:val="00873F4D"/>
    <w:rsid w:val="00873FA3"/>
    <w:rsid w:val="00873FAC"/>
    <w:rsid w:val="00873FD0"/>
    <w:rsid w:val="00873FD4"/>
    <w:rsid w:val="0087402D"/>
    <w:rsid w:val="00874046"/>
    <w:rsid w:val="0087406D"/>
    <w:rsid w:val="008740B0"/>
    <w:rsid w:val="008740D6"/>
    <w:rsid w:val="008740E8"/>
    <w:rsid w:val="00874151"/>
    <w:rsid w:val="008742F2"/>
    <w:rsid w:val="00874334"/>
    <w:rsid w:val="0087441B"/>
    <w:rsid w:val="00874489"/>
    <w:rsid w:val="00874495"/>
    <w:rsid w:val="00874508"/>
    <w:rsid w:val="00874603"/>
    <w:rsid w:val="0087460A"/>
    <w:rsid w:val="00874756"/>
    <w:rsid w:val="008747A6"/>
    <w:rsid w:val="00874821"/>
    <w:rsid w:val="0087483B"/>
    <w:rsid w:val="0087487F"/>
    <w:rsid w:val="008749D2"/>
    <w:rsid w:val="008749FF"/>
    <w:rsid w:val="00874A3A"/>
    <w:rsid w:val="00874A5D"/>
    <w:rsid w:val="00874A97"/>
    <w:rsid w:val="00874D11"/>
    <w:rsid w:val="00874D35"/>
    <w:rsid w:val="00874ECC"/>
    <w:rsid w:val="008750E9"/>
    <w:rsid w:val="0087512C"/>
    <w:rsid w:val="00875290"/>
    <w:rsid w:val="008752D5"/>
    <w:rsid w:val="00875338"/>
    <w:rsid w:val="0087534C"/>
    <w:rsid w:val="0087537E"/>
    <w:rsid w:val="0087538F"/>
    <w:rsid w:val="0087539F"/>
    <w:rsid w:val="00875431"/>
    <w:rsid w:val="00875492"/>
    <w:rsid w:val="008754A9"/>
    <w:rsid w:val="00875507"/>
    <w:rsid w:val="00875552"/>
    <w:rsid w:val="0087558D"/>
    <w:rsid w:val="00875593"/>
    <w:rsid w:val="008755B5"/>
    <w:rsid w:val="0087566C"/>
    <w:rsid w:val="00875671"/>
    <w:rsid w:val="008757AB"/>
    <w:rsid w:val="008758D6"/>
    <w:rsid w:val="0087598C"/>
    <w:rsid w:val="0087599D"/>
    <w:rsid w:val="00875AB6"/>
    <w:rsid w:val="00875BAA"/>
    <w:rsid w:val="00875BB4"/>
    <w:rsid w:val="00875CB7"/>
    <w:rsid w:val="00875DC3"/>
    <w:rsid w:val="00875E27"/>
    <w:rsid w:val="00875E3C"/>
    <w:rsid w:val="00875E46"/>
    <w:rsid w:val="00875E76"/>
    <w:rsid w:val="00875E99"/>
    <w:rsid w:val="00875F45"/>
    <w:rsid w:val="00875F79"/>
    <w:rsid w:val="00875FA6"/>
    <w:rsid w:val="00875FB4"/>
    <w:rsid w:val="008760DA"/>
    <w:rsid w:val="00876103"/>
    <w:rsid w:val="0087610F"/>
    <w:rsid w:val="00876196"/>
    <w:rsid w:val="008761A1"/>
    <w:rsid w:val="008761D0"/>
    <w:rsid w:val="008761D5"/>
    <w:rsid w:val="0087620D"/>
    <w:rsid w:val="0087627B"/>
    <w:rsid w:val="00876306"/>
    <w:rsid w:val="0087631B"/>
    <w:rsid w:val="008763E5"/>
    <w:rsid w:val="00876446"/>
    <w:rsid w:val="0087651C"/>
    <w:rsid w:val="00876548"/>
    <w:rsid w:val="00876592"/>
    <w:rsid w:val="008765BE"/>
    <w:rsid w:val="008765F0"/>
    <w:rsid w:val="00876620"/>
    <w:rsid w:val="0087665C"/>
    <w:rsid w:val="00876691"/>
    <w:rsid w:val="008766E6"/>
    <w:rsid w:val="00876890"/>
    <w:rsid w:val="008768D6"/>
    <w:rsid w:val="00876966"/>
    <w:rsid w:val="0087699C"/>
    <w:rsid w:val="008769B3"/>
    <w:rsid w:val="00876B30"/>
    <w:rsid w:val="00876C07"/>
    <w:rsid w:val="00876C24"/>
    <w:rsid w:val="00876C4D"/>
    <w:rsid w:val="00876CE4"/>
    <w:rsid w:val="00876DA6"/>
    <w:rsid w:val="00876DEA"/>
    <w:rsid w:val="00876DEC"/>
    <w:rsid w:val="00876E4F"/>
    <w:rsid w:val="00876E80"/>
    <w:rsid w:val="00876F30"/>
    <w:rsid w:val="00876F4C"/>
    <w:rsid w:val="00876F59"/>
    <w:rsid w:val="00876FA4"/>
    <w:rsid w:val="00876FC7"/>
    <w:rsid w:val="00876FEB"/>
    <w:rsid w:val="0087702E"/>
    <w:rsid w:val="0087707B"/>
    <w:rsid w:val="0087709B"/>
    <w:rsid w:val="0087714F"/>
    <w:rsid w:val="0087716E"/>
    <w:rsid w:val="008771DD"/>
    <w:rsid w:val="008771F2"/>
    <w:rsid w:val="008772E9"/>
    <w:rsid w:val="00877318"/>
    <w:rsid w:val="00877343"/>
    <w:rsid w:val="0087736A"/>
    <w:rsid w:val="0087738D"/>
    <w:rsid w:val="00877399"/>
    <w:rsid w:val="008773C0"/>
    <w:rsid w:val="00877402"/>
    <w:rsid w:val="008774E7"/>
    <w:rsid w:val="00877515"/>
    <w:rsid w:val="008775C3"/>
    <w:rsid w:val="008775E0"/>
    <w:rsid w:val="008775F4"/>
    <w:rsid w:val="008775FC"/>
    <w:rsid w:val="0087768A"/>
    <w:rsid w:val="00877757"/>
    <w:rsid w:val="00877782"/>
    <w:rsid w:val="008777A6"/>
    <w:rsid w:val="008777D8"/>
    <w:rsid w:val="00877823"/>
    <w:rsid w:val="0087788A"/>
    <w:rsid w:val="008778DD"/>
    <w:rsid w:val="00877932"/>
    <w:rsid w:val="008779DD"/>
    <w:rsid w:val="00877A59"/>
    <w:rsid w:val="00877B37"/>
    <w:rsid w:val="00877B5F"/>
    <w:rsid w:val="00877B86"/>
    <w:rsid w:val="00877D7F"/>
    <w:rsid w:val="00877D83"/>
    <w:rsid w:val="00877E13"/>
    <w:rsid w:val="00877EC3"/>
    <w:rsid w:val="00877F04"/>
    <w:rsid w:val="00877F3E"/>
    <w:rsid w:val="00880086"/>
    <w:rsid w:val="00880090"/>
    <w:rsid w:val="0088009F"/>
    <w:rsid w:val="0088012E"/>
    <w:rsid w:val="0088017B"/>
    <w:rsid w:val="00880255"/>
    <w:rsid w:val="008802F5"/>
    <w:rsid w:val="00880355"/>
    <w:rsid w:val="0088035E"/>
    <w:rsid w:val="0088037E"/>
    <w:rsid w:val="008804AB"/>
    <w:rsid w:val="00880527"/>
    <w:rsid w:val="00880529"/>
    <w:rsid w:val="00880585"/>
    <w:rsid w:val="008805AD"/>
    <w:rsid w:val="0088061A"/>
    <w:rsid w:val="008806B6"/>
    <w:rsid w:val="00880739"/>
    <w:rsid w:val="00880803"/>
    <w:rsid w:val="008808A9"/>
    <w:rsid w:val="00880932"/>
    <w:rsid w:val="0088098D"/>
    <w:rsid w:val="00880A2C"/>
    <w:rsid w:val="00880A4F"/>
    <w:rsid w:val="00880B1D"/>
    <w:rsid w:val="00880BA4"/>
    <w:rsid w:val="00880BDB"/>
    <w:rsid w:val="00880C1A"/>
    <w:rsid w:val="00880C71"/>
    <w:rsid w:val="00880C99"/>
    <w:rsid w:val="00880CA4"/>
    <w:rsid w:val="00880E6E"/>
    <w:rsid w:val="00880F5C"/>
    <w:rsid w:val="00880F7B"/>
    <w:rsid w:val="008810D4"/>
    <w:rsid w:val="008811E0"/>
    <w:rsid w:val="00881205"/>
    <w:rsid w:val="00881238"/>
    <w:rsid w:val="0088124D"/>
    <w:rsid w:val="00881381"/>
    <w:rsid w:val="00881391"/>
    <w:rsid w:val="00881401"/>
    <w:rsid w:val="00881486"/>
    <w:rsid w:val="00881491"/>
    <w:rsid w:val="008814E3"/>
    <w:rsid w:val="008814F8"/>
    <w:rsid w:val="0088151E"/>
    <w:rsid w:val="00881561"/>
    <w:rsid w:val="008815A6"/>
    <w:rsid w:val="008815BD"/>
    <w:rsid w:val="008815DA"/>
    <w:rsid w:val="00881700"/>
    <w:rsid w:val="00881764"/>
    <w:rsid w:val="00881765"/>
    <w:rsid w:val="00881799"/>
    <w:rsid w:val="008817B0"/>
    <w:rsid w:val="00881877"/>
    <w:rsid w:val="00881945"/>
    <w:rsid w:val="00881C43"/>
    <w:rsid w:val="00881CA9"/>
    <w:rsid w:val="00881D90"/>
    <w:rsid w:val="00881DB9"/>
    <w:rsid w:val="00881DF8"/>
    <w:rsid w:val="00881E32"/>
    <w:rsid w:val="00881EBE"/>
    <w:rsid w:val="00881F2C"/>
    <w:rsid w:val="00881F5D"/>
    <w:rsid w:val="00882018"/>
    <w:rsid w:val="0088202D"/>
    <w:rsid w:val="00882039"/>
    <w:rsid w:val="0088204D"/>
    <w:rsid w:val="008821B6"/>
    <w:rsid w:val="008821D9"/>
    <w:rsid w:val="008822BB"/>
    <w:rsid w:val="008823C2"/>
    <w:rsid w:val="008823C8"/>
    <w:rsid w:val="008823CA"/>
    <w:rsid w:val="00882400"/>
    <w:rsid w:val="00882544"/>
    <w:rsid w:val="00882563"/>
    <w:rsid w:val="0088261E"/>
    <w:rsid w:val="008826DB"/>
    <w:rsid w:val="008826E6"/>
    <w:rsid w:val="00882741"/>
    <w:rsid w:val="00882761"/>
    <w:rsid w:val="008827A5"/>
    <w:rsid w:val="0088286F"/>
    <w:rsid w:val="00882879"/>
    <w:rsid w:val="0088288E"/>
    <w:rsid w:val="00882A6B"/>
    <w:rsid w:val="00882AC1"/>
    <w:rsid w:val="00882AC4"/>
    <w:rsid w:val="00882AD6"/>
    <w:rsid w:val="00882B10"/>
    <w:rsid w:val="00882B60"/>
    <w:rsid w:val="00882B73"/>
    <w:rsid w:val="00882B9F"/>
    <w:rsid w:val="00882C3E"/>
    <w:rsid w:val="00882CAD"/>
    <w:rsid w:val="00882CDD"/>
    <w:rsid w:val="00882CED"/>
    <w:rsid w:val="00882D4C"/>
    <w:rsid w:val="00882DDA"/>
    <w:rsid w:val="00882DED"/>
    <w:rsid w:val="008830D5"/>
    <w:rsid w:val="008830E2"/>
    <w:rsid w:val="0088310B"/>
    <w:rsid w:val="00883139"/>
    <w:rsid w:val="008831AF"/>
    <w:rsid w:val="008831D4"/>
    <w:rsid w:val="00883236"/>
    <w:rsid w:val="008832AE"/>
    <w:rsid w:val="008832FE"/>
    <w:rsid w:val="00883418"/>
    <w:rsid w:val="00883498"/>
    <w:rsid w:val="00883568"/>
    <w:rsid w:val="008835AF"/>
    <w:rsid w:val="008835D4"/>
    <w:rsid w:val="0088366E"/>
    <w:rsid w:val="008836D1"/>
    <w:rsid w:val="00883704"/>
    <w:rsid w:val="00883765"/>
    <w:rsid w:val="008837E4"/>
    <w:rsid w:val="0088380A"/>
    <w:rsid w:val="00883837"/>
    <w:rsid w:val="00883876"/>
    <w:rsid w:val="0088389F"/>
    <w:rsid w:val="0088396F"/>
    <w:rsid w:val="0088397E"/>
    <w:rsid w:val="008839FA"/>
    <w:rsid w:val="00883ACE"/>
    <w:rsid w:val="00883B32"/>
    <w:rsid w:val="00883B70"/>
    <w:rsid w:val="00883B9C"/>
    <w:rsid w:val="00883BB1"/>
    <w:rsid w:val="00883BE9"/>
    <w:rsid w:val="00883C84"/>
    <w:rsid w:val="00883D11"/>
    <w:rsid w:val="00883E16"/>
    <w:rsid w:val="00883ED8"/>
    <w:rsid w:val="00883EE3"/>
    <w:rsid w:val="00883EEE"/>
    <w:rsid w:val="00883F64"/>
    <w:rsid w:val="00883FA7"/>
    <w:rsid w:val="00884024"/>
    <w:rsid w:val="00884051"/>
    <w:rsid w:val="00884140"/>
    <w:rsid w:val="008841CA"/>
    <w:rsid w:val="008841E7"/>
    <w:rsid w:val="00884225"/>
    <w:rsid w:val="00884324"/>
    <w:rsid w:val="008843A5"/>
    <w:rsid w:val="008843EF"/>
    <w:rsid w:val="00884458"/>
    <w:rsid w:val="0088446F"/>
    <w:rsid w:val="0088449D"/>
    <w:rsid w:val="00884545"/>
    <w:rsid w:val="008845A9"/>
    <w:rsid w:val="008845F3"/>
    <w:rsid w:val="00884602"/>
    <w:rsid w:val="00884646"/>
    <w:rsid w:val="008846CB"/>
    <w:rsid w:val="0088474C"/>
    <w:rsid w:val="008847B2"/>
    <w:rsid w:val="008847D2"/>
    <w:rsid w:val="00884870"/>
    <w:rsid w:val="00884896"/>
    <w:rsid w:val="00884A46"/>
    <w:rsid w:val="00884BC3"/>
    <w:rsid w:val="00884BE2"/>
    <w:rsid w:val="00884CB7"/>
    <w:rsid w:val="00884CD2"/>
    <w:rsid w:val="00884D90"/>
    <w:rsid w:val="00884E21"/>
    <w:rsid w:val="00884E5E"/>
    <w:rsid w:val="00884E7E"/>
    <w:rsid w:val="00884F3E"/>
    <w:rsid w:val="00884F9F"/>
    <w:rsid w:val="00884FDC"/>
    <w:rsid w:val="00885033"/>
    <w:rsid w:val="0088506F"/>
    <w:rsid w:val="0088509C"/>
    <w:rsid w:val="008850D8"/>
    <w:rsid w:val="00885115"/>
    <w:rsid w:val="008851A8"/>
    <w:rsid w:val="008851FF"/>
    <w:rsid w:val="0088523D"/>
    <w:rsid w:val="00885268"/>
    <w:rsid w:val="00885288"/>
    <w:rsid w:val="008853CD"/>
    <w:rsid w:val="008854A1"/>
    <w:rsid w:val="008854F9"/>
    <w:rsid w:val="00885520"/>
    <w:rsid w:val="0088552C"/>
    <w:rsid w:val="00885552"/>
    <w:rsid w:val="00885571"/>
    <w:rsid w:val="00885573"/>
    <w:rsid w:val="00885596"/>
    <w:rsid w:val="008855C4"/>
    <w:rsid w:val="00885603"/>
    <w:rsid w:val="0088560A"/>
    <w:rsid w:val="00885674"/>
    <w:rsid w:val="008856C8"/>
    <w:rsid w:val="008857B9"/>
    <w:rsid w:val="008857D1"/>
    <w:rsid w:val="0088581A"/>
    <w:rsid w:val="008858C0"/>
    <w:rsid w:val="008858CE"/>
    <w:rsid w:val="00885988"/>
    <w:rsid w:val="008859FE"/>
    <w:rsid w:val="00885A72"/>
    <w:rsid w:val="00885A95"/>
    <w:rsid w:val="00885AC0"/>
    <w:rsid w:val="00885AD5"/>
    <w:rsid w:val="00885B66"/>
    <w:rsid w:val="00885B6B"/>
    <w:rsid w:val="00885B9B"/>
    <w:rsid w:val="00885BDC"/>
    <w:rsid w:val="00885C14"/>
    <w:rsid w:val="00885C20"/>
    <w:rsid w:val="00885C2D"/>
    <w:rsid w:val="00885DAF"/>
    <w:rsid w:val="00885E3A"/>
    <w:rsid w:val="00885E68"/>
    <w:rsid w:val="00885F96"/>
    <w:rsid w:val="00885FA6"/>
    <w:rsid w:val="00886085"/>
    <w:rsid w:val="008860A7"/>
    <w:rsid w:val="00886252"/>
    <w:rsid w:val="008862A3"/>
    <w:rsid w:val="0088631F"/>
    <w:rsid w:val="008863FF"/>
    <w:rsid w:val="0088641A"/>
    <w:rsid w:val="008864EB"/>
    <w:rsid w:val="0088652C"/>
    <w:rsid w:val="008866BD"/>
    <w:rsid w:val="008867A1"/>
    <w:rsid w:val="00886806"/>
    <w:rsid w:val="008868B3"/>
    <w:rsid w:val="008868E9"/>
    <w:rsid w:val="0088695C"/>
    <w:rsid w:val="0088695D"/>
    <w:rsid w:val="008869D6"/>
    <w:rsid w:val="00886A48"/>
    <w:rsid w:val="00886AB0"/>
    <w:rsid w:val="00886AD9"/>
    <w:rsid w:val="00886AF9"/>
    <w:rsid w:val="00886B56"/>
    <w:rsid w:val="00886B84"/>
    <w:rsid w:val="00886C0C"/>
    <w:rsid w:val="00886CC7"/>
    <w:rsid w:val="00886E9E"/>
    <w:rsid w:val="00886E9F"/>
    <w:rsid w:val="00886EB4"/>
    <w:rsid w:val="00886EC9"/>
    <w:rsid w:val="00886EEB"/>
    <w:rsid w:val="00886F10"/>
    <w:rsid w:val="00886FF9"/>
    <w:rsid w:val="00887046"/>
    <w:rsid w:val="0088716F"/>
    <w:rsid w:val="008871DB"/>
    <w:rsid w:val="0088722D"/>
    <w:rsid w:val="0088732E"/>
    <w:rsid w:val="00887396"/>
    <w:rsid w:val="008873DE"/>
    <w:rsid w:val="00887421"/>
    <w:rsid w:val="00887463"/>
    <w:rsid w:val="008874DD"/>
    <w:rsid w:val="0088750C"/>
    <w:rsid w:val="00887552"/>
    <w:rsid w:val="00887584"/>
    <w:rsid w:val="008876B2"/>
    <w:rsid w:val="008876DB"/>
    <w:rsid w:val="008876E9"/>
    <w:rsid w:val="00887715"/>
    <w:rsid w:val="00887723"/>
    <w:rsid w:val="00887736"/>
    <w:rsid w:val="0088778E"/>
    <w:rsid w:val="0088778F"/>
    <w:rsid w:val="00887812"/>
    <w:rsid w:val="00887813"/>
    <w:rsid w:val="00887966"/>
    <w:rsid w:val="008879BE"/>
    <w:rsid w:val="008879E3"/>
    <w:rsid w:val="00887B23"/>
    <w:rsid w:val="00887B39"/>
    <w:rsid w:val="00887BD0"/>
    <w:rsid w:val="00887C61"/>
    <w:rsid w:val="00887C91"/>
    <w:rsid w:val="00887C9C"/>
    <w:rsid w:val="00887CE1"/>
    <w:rsid w:val="00887E25"/>
    <w:rsid w:val="00887EEB"/>
    <w:rsid w:val="00890079"/>
    <w:rsid w:val="008900A6"/>
    <w:rsid w:val="008900B4"/>
    <w:rsid w:val="008900CF"/>
    <w:rsid w:val="00890135"/>
    <w:rsid w:val="00890221"/>
    <w:rsid w:val="008902BB"/>
    <w:rsid w:val="00890327"/>
    <w:rsid w:val="008903EB"/>
    <w:rsid w:val="00890407"/>
    <w:rsid w:val="0089040A"/>
    <w:rsid w:val="0089040F"/>
    <w:rsid w:val="00890422"/>
    <w:rsid w:val="0089045B"/>
    <w:rsid w:val="0089045D"/>
    <w:rsid w:val="00890606"/>
    <w:rsid w:val="00890675"/>
    <w:rsid w:val="00890689"/>
    <w:rsid w:val="008906A8"/>
    <w:rsid w:val="00890770"/>
    <w:rsid w:val="0089078B"/>
    <w:rsid w:val="008907A5"/>
    <w:rsid w:val="008907C8"/>
    <w:rsid w:val="00890819"/>
    <w:rsid w:val="00890845"/>
    <w:rsid w:val="008908A7"/>
    <w:rsid w:val="00890A23"/>
    <w:rsid w:val="00890AD1"/>
    <w:rsid w:val="00890B31"/>
    <w:rsid w:val="00890B98"/>
    <w:rsid w:val="00890C3A"/>
    <w:rsid w:val="00890C67"/>
    <w:rsid w:val="00890CD7"/>
    <w:rsid w:val="00890DB1"/>
    <w:rsid w:val="00890F9F"/>
    <w:rsid w:val="00891059"/>
    <w:rsid w:val="00891066"/>
    <w:rsid w:val="00891067"/>
    <w:rsid w:val="008910B3"/>
    <w:rsid w:val="00891215"/>
    <w:rsid w:val="00891232"/>
    <w:rsid w:val="00891249"/>
    <w:rsid w:val="008912DC"/>
    <w:rsid w:val="00891353"/>
    <w:rsid w:val="008914CC"/>
    <w:rsid w:val="00891508"/>
    <w:rsid w:val="0089154C"/>
    <w:rsid w:val="00891593"/>
    <w:rsid w:val="008916F5"/>
    <w:rsid w:val="0089174E"/>
    <w:rsid w:val="008917B2"/>
    <w:rsid w:val="008918C6"/>
    <w:rsid w:val="008918C8"/>
    <w:rsid w:val="00891910"/>
    <w:rsid w:val="00891A16"/>
    <w:rsid w:val="00891A77"/>
    <w:rsid w:val="00891BBA"/>
    <w:rsid w:val="00891BBD"/>
    <w:rsid w:val="00891C24"/>
    <w:rsid w:val="00891C58"/>
    <w:rsid w:val="00891D06"/>
    <w:rsid w:val="00891DA4"/>
    <w:rsid w:val="00891DBE"/>
    <w:rsid w:val="00891EEF"/>
    <w:rsid w:val="00891F41"/>
    <w:rsid w:val="00891FCF"/>
    <w:rsid w:val="00892010"/>
    <w:rsid w:val="00892078"/>
    <w:rsid w:val="008920AD"/>
    <w:rsid w:val="00892264"/>
    <w:rsid w:val="008922A2"/>
    <w:rsid w:val="008922E0"/>
    <w:rsid w:val="0089236B"/>
    <w:rsid w:val="0089238C"/>
    <w:rsid w:val="0089238D"/>
    <w:rsid w:val="008923CE"/>
    <w:rsid w:val="008923EE"/>
    <w:rsid w:val="008923F4"/>
    <w:rsid w:val="0089241F"/>
    <w:rsid w:val="00892460"/>
    <w:rsid w:val="00892565"/>
    <w:rsid w:val="0089258F"/>
    <w:rsid w:val="00892628"/>
    <w:rsid w:val="0089264B"/>
    <w:rsid w:val="00892677"/>
    <w:rsid w:val="00892718"/>
    <w:rsid w:val="00892832"/>
    <w:rsid w:val="00892834"/>
    <w:rsid w:val="00892855"/>
    <w:rsid w:val="0089285D"/>
    <w:rsid w:val="00892905"/>
    <w:rsid w:val="00892948"/>
    <w:rsid w:val="00892977"/>
    <w:rsid w:val="00892A09"/>
    <w:rsid w:val="00892A43"/>
    <w:rsid w:val="00892B11"/>
    <w:rsid w:val="00892B3E"/>
    <w:rsid w:val="00892C4C"/>
    <w:rsid w:val="00892C70"/>
    <w:rsid w:val="00892C88"/>
    <w:rsid w:val="00892CA3"/>
    <w:rsid w:val="00892CF6"/>
    <w:rsid w:val="00892D9B"/>
    <w:rsid w:val="00892E73"/>
    <w:rsid w:val="00892E89"/>
    <w:rsid w:val="00892F1B"/>
    <w:rsid w:val="00893096"/>
    <w:rsid w:val="008930BA"/>
    <w:rsid w:val="008930E2"/>
    <w:rsid w:val="0089310F"/>
    <w:rsid w:val="008931B3"/>
    <w:rsid w:val="00893208"/>
    <w:rsid w:val="00893305"/>
    <w:rsid w:val="00893348"/>
    <w:rsid w:val="0089336C"/>
    <w:rsid w:val="00893431"/>
    <w:rsid w:val="00893435"/>
    <w:rsid w:val="008934E1"/>
    <w:rsid w:val="0089355A"/>
    <w:rsid w:val="00893663"/>
    <w:rsid w:val="00893679"/>
    <w:rsid w:val="008936C0"/>
    <w:rsid w:val="00893704"/>
    <w:rsid w:val="00893771"/>
    <w:rsid w:val="008937A3"/>
    <w:rsid w:val="008937BB"/>
    <w:rsid w:val="008937EC"/>
    <w:rsid w:val="0089388B"/>
    <w:rsid w:val="0089389F"/>
    <w:rsid w:val="008938C8"/>
    <w:rsid w:val="008939E4"/>
    <w:rsid w:val="00893A3A"/>
    <w:rsid w:val="00893B16"/>
    <w:rsid w:val="00893B47"/>
    <w:rsid w:val="00893C1D"/>
    <w:rsid w:val="00893C56"/>
    <w:rsid w:val="00893C98"/>
    <w:rsid w:val="00893CEB"/>
    <w:rsid w:val="00893D3A"/>
    <w:rsid w:val="00893DF9"/>
    <w:rsid w:val="00893EB0"/>
    <w:rsid w:val="00893EE5"/>
    <w:rsid w:val="00893F5C"/>
    <w:rsid w:val="00893F79"/>
    <w:rsid w:val="00894001"/>
    <w:rsid w:val="00894048"/>
    <w:rsid w:val="008940C1"/>
    <w:rsid w:val="00894197"/>
    <w:rsid w:val="008941A0"/>
    <w:rsid w:val="008941AB"/>
    <w:rsid w:val="008942FA"/>
    <w:rsid w:val="008943FA"/>
    <w:rsid w:val="008947B8"/>
    <w:rsid w:val="00894880"/>
    <w:rsid w:val="008948B5"/>
    <w:rsid w:val="00894926"/>
    <w:rsid w:val="00894975"/>
    <w:rsid w:val="00894A91"/>
    <w:rsid w:val="00894A9D"/>
    <w:rsid w:val="00894AFC"/>
    <w:rsid w:val="00894B25"/>
    <w:rsid w:val="00894B57"/>
    <w:rsid w:val="00894B69"/>
    <w:rsid w:val="00894BEA"/>
    <w:rsid w:val="00894C15"/>
    <w:rsid w:val="00894C38"/>
    <w:rsid w:val="00894C8D"/>
    <w:rsid w:val="00894DBB"/>
    <w:rsid w:val="00894DDA"/>
    <w:rsid w:val="00894E0E"/>
    <w:rsid w:val="00894E50"/>
    <w:rsid w:val="00894EB2"/>
    <w:rsid w:val="00894F17"/>
    <w:rsid w:val="00894FC7"/>
    <w:rsid w:val="00894FFD"/>
    <w:rsid w:val="00895086"/>
    <w:rsid w:val="008950E1"/>
    <w:rsid w:val="00895197"/>
    <w:rsid w:val="008951CA"/>
    <w:rsid w:val="008951DA"/>
    <w:rsid w:val="00895298"/>
    <w:rsid w:val="008952E3"/>
    <w:rsid w:val="008952E6"/>
    <w:rsid w:val="0089531F"/>
    <w:rsid w:val="008953A6"/>
    <w:rsid w:val="00895405"/>
    <w:rsid w:val="0089550D"/>
    <w:rsid w:val="0089559D"/>
    <w:rsid w:val="008955F4"/>
    <w:rsid w:val="0089560B"/>
    <w:rsid w:val="00895657"/>
    <w:rsid w:val="008956D5"/>
    <w:rsid w:val="008956DD"/>
    <w:rsid w:val="00895722"/>
    <w:rsid w:val="00895724"/>
    <w:rsid w:val="00895778"/>
    <w:rsid w:val="00895794"/>
    <w:rsid w:val="008957DD"/>
    <w:rsid w:val="0089584C"/>
    <w:rsid w:val="008958FE"/>
    <w:rsid w:val="0089598B"/>
    <w:rsid w:val="00895A17"/>
    <w:rsid w:val="00895A9E"/>
    <w:rsid w:val="00895AB6"/>
    <w:rsid w:val="00895ADC"/>
    <w:rsid w:val="00895B5C"/>
    <w:rsid w:val="00895C68"/>
    <w:rsid w:val="00895C6D"/>
    <w:rsid w:val="00895D5F"/>
    <w:rsid w:val="00895D61"/>
    <w:rsid w:val="00895D8C"/>
    <w:rsid w:val="00895DE9"/>
    <w:rsid w:val="00895E20"/>
    <w:rsid w:val="00895F3B"/>
    <w:rsid w:val="00895FF4"/>
    <w:rsid w:val="008960F2"/>
    <w:rsid w:val="0089611A"/>
    <w:rsid w:val="0089617C"/>
    <w:rsid w:val="008961B3"/>
    <w:rsid w:val="008961FE"/>
    <w:rsid w:val="00896255"/>
    <w:rsid w:val="0089628C"/>
    <w:rsid w:val="008962C7"/>
    <w:rsid w:val="00896340"/>
    <w:rsid w:val="008963A0"/>
    <w:rsid w:val="008963D3"/>
    <w:rsid w:val="0089640C"/>
    <w:rsid w:val="00896462"/>
    <w:rsid w:val="00896467"/>
    <w:rsid w:val="00896490"/>
    <w:rsid w:val="008964DA"/>
    <w:rsid w:val="00896549"/>
    <w:rsid w:val="00896638"/>
    <w:rsid w:val="0089665F"/>
    <w:rsid w:val="008966EC"/>
    <w:rsid w:val="0089672B"/>
    <w:rsid w:val="00896772"/>
    <w:rsid w:val="008968BE"/>
    <w:rsid w:val="008968DF"/>
    <w:rsid w:val="00896912"/>
    <w:rsid w:val="00896914"/>
    <w:rsid w:val="0089697E"/>
    <w:rsid w:val="00896980"/>
    <w:rsid w:val="00896B2E"/>
    <w:rsid w:val="00896BCD"/>
    <w:rsid w:val="00896C80"/>
    <w:rsid w:val="00896CFF"/>
    <w:rsid w:val="00896D1A"/>
    <w:rsid w:val="00896D66"/>
    <w:rsid w:val="00896D70"/>
    <w:rsid w:val="00896E2E"/>
    <w:rsid w:val="00896EBF"/>
    <w:rsid w:val="00896F1B"/>
    <w:rsid w:val="00896F8C"/>
    <w:rsid w:val="00896F90"/>
    <w:rsid w:val="008970E0"/>
    <w:rsid w:val="008972DC"/>
    <w:rsid w:val="008972E5"/>
    <w:rsid w:val="008972EF"/>
    <w:rsid w:val="00897332"/>
    <w:rsid w:val="00897388"/>
    <w:rsid w:val="00897401"/>
    <w:rsid w:val="0089742E"/>
    <w:rsid w:val="008974AF"/>
    <w:rsid w:val="0089750E"/>
    <w:rsid w:val="008975DC"/>
    <w:rsid w:val="0089763C"/>
    <w:rsid w:val="0089775A"/>
    <w:rsid w:val="008977E8"/>
    <w:rsid w:val="0089784C"/>
    <w:rsid w:val="00897944"/>
    <w:rsid w:val="008979CC"/>
    <w:rsid w:val="00897B03"/>
    <w:rsid w:val="00897B5C"/>
    <w:rsid w:val="00897C1B"/>
    <w:rsid w:val="00897C72"/>
    <w:rsid w:val="00897D11"/>
    <w:rsid w:val="00897D15"/>
    <w:rsid w:val="00897DFE"/>
    <w:rsid w:val="00897F90"/>
    <w:rsid w:val="00897FD9"/>
    <w:rsid w:val="008A0072"/>
    <w:rsid w:val="008A00EB"/>
    <w:rsid w:val="008A0112"/>
    <w:rsid w:val="008A01D2"/>
    <w:rsid w:val="008A0437"/>
    <w:rsid w:val="008A044B"/>
    <w:rsid w:val="008A04CC"/>
    <w:rsid w:val="008A050F"/>
    <w:rsid w:val="008A064D"/>
    <w:rsid w:val="008A0679"/>
    <w:rsid w:val="008A0698"/>
    <w:rsid w:val="008A06BA"/>
    <w:rsid w:val="008A0721"/>
    <w:rsid w:val="008A075A"/>
    <w:rsid w:val="008A07B7"/>
    <w:rsid w:val="008A097F"/>
    <w:rsid w:val="008A0A21"/>
    <w:rsid w:val="008A0A45"/>
    <w:rsid w:val="008A0AC8"/>
    <w:rsid w:val="008A0B60"/>
    <w:rsid w:val="008A0B96"/>
    <w:rsid w:val="008A0BDD"/>
    <w:rsid w:val="008A0BE9"/>
    <w:rsid w:val="008A0C4F"/>
    <w:rsid w:val="008A0C8A"/>
    <w:rsid w:val="008A0D05"/>
    <w:rsid w:val="008A0D39"/>
    <w:rsid w:val="008A0D4B"/>
    <w:rsid w:val="008A0DA0"/>
    <w:rsid w:val="008A0EA6"/>
    <w:rsid w:val="008A0F21"/>
    <w:rsid w:val="008A0FC8"/>
    <w:rsid w:val="008A104C"/>
    <w:rsid w:val="008A1068"/>
    <w:rsid w:val="008A10D1"/>
    <w:rsid w:val="008A10D7"/>
    <w:rsid w:val="008A11A0"/>
    <w:rsid w:val="008A1233"/>
    <w:rsid w:val="008A128F"/>
    <w:rsid w:val="008A1290"/>
    <w:rsid w:val="008A1298"/>
    <w:rsid w:val="008A12F2"/>
    <w:rsid w:val="008A140D"/>
    <w:rsid w:val="008A1558"/>
    <w:rsid w:val="008A157C"/>
    <w:rsid w:val="008A157F"/>
    <w:rsid w:val="008A15B8"/>
    <w:rsid w:val="008A1601"/>
    <w:rsid w:val="008A172B"/>
    <w:rsid w:val="008A175C"/>
    <w:rsid w:val="008A17FC"/>
    <w:rsid w:val="008A1825"/>
    <w:rsid w:val="008A1836"/>
    <w:rsid w:val="008A1848"/>
    <w:rsid w:val="008A18A6"/>
    <w:rsid w:val="008A194B"/>
    <w:rsid w:val="008A1984"/>
    <w:rsid w:val="008A19C6"/>
    <w:rsid w:val="008A1ACD"/>
    <w:rsid w:val="008A1B48"/>
    <w:rsid w:val="008A1B55"/>
    <w:rsid w:val="008A1B65"/>
    <w:rsid w:val="008A1BFF"/>
    <w:rsid w:val="008A1CEE"/>
    <w:rsid w:val="008A1D48"/>
    <w:rsid w:val="008A1E79"/>
    <w:rsid w:val="008A1EA2"/>
    <w:rsid w:val="008A1F00"/>
    <w:rsid w:val="008A1F97"/>
    <w:rsid w:val="008A20A9"/>
    <w:rsid w:val="008A21C7"/>
    <w:rsid w:val="008A21CE"/>
    <w:rsid w:val="008A21D6"/>
    <w:rsid w:val="008A2251"/>
    <w:rsid w:val="008A2352"/>
    <w:rsid w:val="008A23CD"/>
    <w:rsid w:val="008A2504"/>
    <w:rsid w:val="008A2531"/>
    <w:rsid w:val="008A2542"/>
    <w:rsid w:val="008A2578"/>
    <w:rsid w:val="008A25E5"/>
    <w:rsid w:val="008A2632"/>
    <w:rsid w:val="008A264F"/>
    <w:rsid w:val="008A2658"/>
    <w:rsid w:val="008A26B3"/>
    <w:rsid w:val="008A270E"/>
    <w:rsid w:val="008A2721"/>
    <w:rsid w:val="008A2800"/>
    <w:rsid w:val="008A28EF"/>
    <w:rsid w:val="008A2972"/>
    <w:rsid w:val="008A2A80"/>
    <w:rsid w:val="008A2AD8"/>
    <w:rsid w:val="008A2AE6"/>
    <w:rsid w:val="008A2AF2"/>
    <w:rsid w:val="008A2BB5"/>
    <w:rsid w:val="008A2CAE"/>
    <w:rsid w:val="008A2D38"/>
    <w:rsid w:val="008A2DF0"/>
    <w:rsid w:val="008A2E1E"/>
    <w:rsid w:val="008A2E87"/>
    <w:rsid w:val="008A2EFC"/>
    <w:rsid w:val="008A2F67"/>
    <w:rsid w:val="008A2FD9"/>
    <w:rsid w:val="008A2FEE"/>
    <w:rsid w:val="008A305B"/>
    <w:rsid w:val="008A306B"/>
    <w:rsid w:val="008A3080"/>
    <w:rsid w:val="008A30CB"/>
    <w:rsid w:val="008A30F7"/>
    <w:rsid w:val="008A3113"/>
    <w:rsid w:val="008A3146"/>
    <w:rsid w:val="008A3160"/>
    <w:rsid w:val="008A31EE"/>
    <w:rsid w:val="008A3324"/>
    <w:rsid w:val="008A332A"/>
    <w:rsid w:val="008A333B"/>
    <w:rsid w:val="008A3370"/>
    <w:rsid w:val="008A337E"/>
    <w:rsid w:val="008A367C"/>
    <w:rsid w:val="008A36A0"/>
    <w:rsid w:val="008A3710"/>
    <w:rsid w:val="008A3784"/>
    <w:rsid w:val="008A3A0E"/>
    <w:rsid w:val="008A3AF5"/>
    <w:rsid w:val="008A3B3B"/>
    <w:rsid w:val="008A3C53"/>
    <w:rsid w:val="008A3C61"/>
    <w:rsid w:val="008A3C8D"/>
    <w:rsid w:val="008A3D5C"/>
    <w:rsid w:val="008A3DBF"/>
    <w:rsid w:val="008A3EBD"/>
    <w:rsid w:val="008A400C"/>
    <w:rsid w:val="008A402E"/>
    <w:rsid w:val="008A4058"/>
    <w:rsid w:val="008A40BA"/>
    <w:rsid w:val="008A40DC"/>
    <w:rsid w:val="008A4137"/>
    <w:rsid w:val="008A4208"/>
    <w:rsid w:val="008A4211"/>
    <w:rsid w:val="008A4222"/>
    <w:rsid w:val="008A4262"/>
    <w:rsid w:val="008A433C"/>
    <w:rsid w:val="008A43BE"/>
    <w:rsid w:val="008A43EB"/>
    <w:rsid w:val="008A442E"/>
    <w:rsid w:val="008A4453"/>
    <w:rsid w:val="008A4581"/>
    <w:rsid w:val="008A474A"/>
    <w:rsid w:val="008A47BC"/>
    <w:rsid w:val="008A47D9"/>
    <w:rsid w:val="008A480B"/>
    <w:rsid w:val="008A48C0"/>
    <w:rsid w:val="008A4966"/>
    <w:rsid w:val="008A4A29"/>
    <w:rsid w:val="008A4B0C"/>
    <w:rsid w:val="008A4B15"/>
    <w:rsid w:val="008A4BA2"/>
    <w:rsid w:val="008A4C55"/>
    <w:rsid w:val="008A4CE4"/>
    <w:rsid w:val="008A4E04"/>
    <w:rsid w:val="008A4E29"/>
    <w:rsid w:val="008A4E2E"/>
    <w:rsid w:val="008A4E82"/>
    <w:rsid w:val="008A4E89"/>
    <w:rsid w:val="008A5109"/>
    <w:rsid w:val="008A515C"/>
    <w:rsid w:val="008A5168"/>
    <w:rsid w:val="008A5173"/>
    <w:rsid w:val="008A519A"/>
    <w:rsid w:val="008A51CC"/>
    <w:rsid w:val="008A5211"/>
    <w:rsid w:val="008A52A2"/>
    <w:rsid w:val="008A52C2"/>
    <w:rsid w:val="008A52E0"/>
    <w:rsid w:val="008A533A"/>
    <w:rsid w:val="008A5417"/>
    <w:rsid w:val="008A5466"/>
    <w:rsid w:val="008A5470"/>
    <w:rsid w:val="008A5544"/>
    <w:rsid w:val="008A55AD"/>
    <w:rsid w:val="008A55EC"/>
    <w:rsid w:val="008A5670"/>
    <w:rsid w:val="008A56B6"/>
    <w:rsid w:val="008A56E7"/>
    <w:rsid w:val="008A5743"/>
    <w:rsid w:val="008A57B6"/>
    <w:rsid w:val="008A57EF"/>
    <w:rsid w:val="008A5802"/>
    <w:rsid w:val="008A5813"/>
    <w:rsid w:val="008A586D"/>
    <w:rsid w:val="008A5968"/>
    <w:rsid w:val="008A59A2"/>
    <w:rsid w:val="008A59FA"/>
    <w:rsid w:val="008A5A66"/>
    <w:rsid w:val="008A5B57"/>
    <w:rsid w:val="008A5BC0"/>
    <w:rsid w:val="008A5CD2"/>
    <w:rsid w:val="008A5D12"/>
    <w:rsid w:val="008A5D14"/>
    <w:rsid w:val="008A5D5A"/>
    <w:rsid w:val="008A5D9A"/>
    <w:rsid w:val="008A5DEA"/>
    <w:rsid w:val="008A5DEE"/>
    <w:rsid w:val="008A5ED0"/>
    <w:rsid w:val="008A5F9D"/>
    <w:rsid w:val="008A5FC3"/>
    <w:rsid w:val="008A5FE8"/>
    <w:rsid w:val="008A60F9"/>
    <w:rsid w:val="008A61F8"/>
    <w:rsid w:val="008A6215"/>
    <w:rsid w:val="008A6295"/>
    <w:rsid w:val="008A6299"/>
    <w:rsid w:val="008A649A"/>
    <w:rsid w:val="008A6594"/>
    <w:rsid w:val="008A6610"/>
    <w:rsid w:val="008A6623"/>
    <w:rsid w:val="008A66D4"/>
    <w:rsid w:val="008A672F"/>
    <w:rsid w:val="008A6758"/>
    <w:rsid w:val="008A6762"/>
    <w:rsid w:val="008A6829"/>
    <w:rsid w:val="008A6843"/>
    <w:rsid w:val="008A6863"/>
    <w:rsid w:val="008A696F"/>
    <w:rsid w:val="008A6983"/>
    <w:rsid w:val="008A6A40"/>
    <w:rsid w:val="008A6AD5"/>
    <w:rsid w:val="008A6B68"/>
    <w:rsid w:val="008A6B98"/>
    <w:rsid w:val="008A6BCD"/>
    <w:rsid w:val="008A6BD0"/>
    <w:rsid w:val="008A6BE8"/>
    <w:rsid w:val="008A6C0E"/>
    <w:rsid w:val="008A6D39"/>
    <w:rsid w:val="008A6D7D"/>
    <w:rsid w:val="008A6DCF"/>
    <w:rsid w:val="008A6E08"/>
    <w:rsid w:val="008A6E30"/>
    <w:rsid w:val="008A6E68"/>
    <w:rsid w:val="008A6E9F"/>
    <w:rsid w:val="008A6EAF"/>
    <w:rsid w:val="008A6EC4"/>
    <w:rsid w:val="008A6F40"/>
    <w:rsid w:val="008A6F5E"/>
    <w:rsid w:val="008A704A"/>
    <w:rsid w:val="008A7079"/>
    <w:rsid w:val="008A70D0"/>
    <w:rsid w:val="008A71C9"/>
    <w:rsid w:val="008A7316"/>
    <w:rsid w:val="008A7326"/>
    <w:rsid w:val="008A7332"/>
    <w:rsid w:val="008A734E"/>
    <w:rsid w:val="008A7376"/>
    <w:rsid w:val="008A73A0"/>
    <w:rsid w:val="008A73AA"/>
    <w:rsid w:val="008A73F8"/>
    <w:rsid w:val="008A7417"/>
    <w:rsid w:val="008A745A"/>
    <w:rsid w:val="008A7483"/>
    <w:rsid w:val="008A74DB"/>
    <w:rsid w:val="008A756D"/>
    <w:rsid w:val="008A7580"/>
    <w:rsid w:val="008A7692"/>
    <w:rsid w:val="008A7749"/>
    <w:rsid w:val="008A774E"/>
    <w:rsid w:val="008A777F"/>
    <w:rsid w:val="008A7781"/>
    <w:rsid w:val="008A78B0"/>
    <w:rsid w:val="008A7996"/>
    <w:rsid w:val="008A79AB"/>
    <w:rsid w:val="008A7A5C"/>
    <w:rsid w:val="008A7AB6"/>
    <w:rsid w:val="008A7AF1"/>
    <w:rsid w:val="008A7B51"/>
    <w:rsid w:val="008A7B6D"/>
    <w:rsid w:val="008A7BC3"/>
    <w:rsid w:val="008A7C81"/>
    <w:rsid w:val="008A7C8A"/>
    <w:rsid w:val="008A7F0D"/>
    <w:rsid w:val="008A7F56"/>
    <w:rsid w:val="008A7F6F"/>
    <w:rsid w:val="008A7FDD"/>
    <w:rsid w:val="008A7FE7"/>
    <w:rsid w:val="008A7FF1"/>
    <w:rsid w:val="008B002F"/>
    <w:rsid w:val="008B00FE"/>
    <w:rsid w:val="008B0195"/>
    <w:rsid w:val="008B01A3"/>
    <w:rsid w:val="008B0245"/>
    <w:rsid w:val="008B035B"/>
    <w:rsid w:val="008B037B"/>
    <w:rsid w:val="008B03B6"/>
    <w:rsid w:val="008B03CF"/>
    <w:rsid w:val="008B0455"/>
    <w:rsid w:val="008B04A8"/>
    <w:rsid w:val="008B0548"/>
    <w:rsid w:val="008B059F"/>
    <w:rsid w:val="008B0646"/>
    <w:rsid w:val="008B064C"/>
    <w:rsid w:val="008B0663"/>
    <w:rsid w:val="008B0800"/>
    <w:rsid w:val="008B0826"/>
    <w:rsid w:val="008B0854"/>
    <w:rsid w:val="008B08A1"/>
    <w:rsid w:val="008B0939"/>
    <w:rsid w:val="008B0A2F"/>
    <w:rsid w:val="008B0AF8"/>
    <w:rsid w:val="008B0C24"/>
    <w:rsid w:val="008B0C40"/>
    <w:rsid w:val="008B0DC3"/>
    <w:rsid w:val="008B0E26"/>
    <w:rsid w:val="008B0E31"/>
    <w:rsid w:val="008B0E49"/>
    <w:rsid w:val="008B0EC5"/>
    <w:rsid w:val="008B0F72"/>
    <w:rsid w:val="008B0FFB"/>
    <w:rsid w:val="008B101B"/>
    <w:rsid w:val="008B10E0"/>
    <w:rsid w:val="008B10EE"/>
    <w:rsid w:val="008B1150"/>
    <w:rsid w:val="008B116E"/>
    <w:rsid w:val="008B1188"/>
    <w:rsid w:val="008B11BA"/>
    <w:rsid w:val="008B1232"/>
    <w:rsid w:val="008B1337"/>
    <w:rsid w:val="008B137A"/>
    <w:rsid w:val="008B13D3"/>
    <w:rsid w:val="008B143C"/>
    <w:rsid w:val="008B1487"/>
    <w:rsid w:val="008B14DA"/>
    <w:rsid w:val="008B1518"/>
    <w:rsid w:val="008B15AF"/>
    <w:rsid w:val="008B15D7"/>
    <w:rsid w:val="008B160B"/>
    <w:rsid w:val="008B165D"/>
    <w:rsid w:val="008B1664"/>
    <w:rsid w:val="008B1747"/>
    <w:rsid w:val="008B18CB"/>
    <w:rsid w:val="008B19C4"/>
    <w:rsid w:val="008B1BC3"/>
    <w:rsid w:val="008B1C1C"/>
    <w:rsid w:val="008B1C33"/>
    <w:rsid w:val="008B1C42"/>
    <w:rsid w:val="008B1CA8"/>
    <w:rsid w:val="008B1CC5"/>
    <w:rsid w:val="008B1CF0"/>
    <w:rsid w:val="008B1D16"/>
    <w:rsid w:val="008B1DE4"/>
    <w:rsid w:val="008B1EC7"/>
    <w:rsid w:val="008B1F13"/>
    <w:rsid w:val="008B1F18"/>
    <w:rsid w:val="008B1F9D"/>
    <w:rsid w:val="008B1FC0"/>
    <w:rsid w:val="008B200D"/>
    <w:rsid w:val="008B210D"/>
    <w:rsid w:val="008B2162"/>
    <w:rsid w:val="008B2197"/>
    <w:rsid w:val="008B2208"/>
    <w:rsid w:val="008B224B"/>
    <w:rsid w:val="008B243E"/>
    <w:rsid w:val="008B2469"/>
    <w:rsid w:val="008B250D"/>
    <w:rsid w:val="008B2530"/>
    <w:rsid w:val="008B25D2"/>
    <w:rsid w:val="008B264F"/>
    <w:rsid w:val="008B269F"/>
    <w:rsid w:val="008B2707"/>
    <w:rsid w:val="008B27EC"/>
    <w:rsid w:val="008B2922"/>
    <w:rsid w:val="008B29A0"/>
    <w:rsid w:val="008B2A4E"/>
    <w:rsid w:val="008B2A60"/>
    <w:rsid w:val="008B2AF3"/>
    <w:rsid w:val="008B2BAC"/>
    <w:rsid w:val="008B2C2E"/>
    <w:rsid w:val="008B2C93"/>
    <w:rsid w:val="008B2CC0"/>
    <w:rsid w:val="008B2D5F"/>
    <w:rsid w:val="008B2DFD"/>
    <w:rsid w:val="008B2F29"/>
    <w:rsid w:val="008B3000"/>
    <w:rsid w:val="008B3039"/>
    <w:rsid w:val="008B3083"/>
    <w:rsid w:val="008B30F8"/>
    <w:rsid w:val="008B31C2"/>
    <w:rsid w:val="008B3247"/>
    <w:rsid w:val="008B32CB"/>
    <w:rsid w:val="008B3515"/>
    <w:rsid w:val="008B354F"/>
    <w:rsid w:val="008B35FC"/>
    <w:rsid w:val="008B362E"/>
    <w:rsid w:val="008B3715"/>
    <w:rsid w:val="008B3855"/>
    <w:rsid w:val="008B38CA"/>
    <w:rsid w:val="008B3974"/>
    <w:rsid w:val="008B39AC"/>
    <w:rsid w:val="008B3AF0"/>
    <w:rsid w:val="008B3B23"/>
    <w:rsid w:val="008B3B68"/>
    <w:rsid w:val="008B3E1B"/>
    <w:rsid w:val="008B3E52"/>
    <w:rsid w:val="008B3FCF"/>
    <w:rsid w:val="008B3FD5"/>
    <w:rsid w:val="008B3FDE"/>
    <w:rsid w:val="008B401E"/>
    <w:rsid w:val="008B4055"/>
    <w:rsid w:val="008B40D3"/>
    <w:rsid w:val="008B418E"/>
    <w:rsid w:val="008B4217"/>
    <w:rsid w:val="008B428F"/>
    <w:rsid w:val="008B42CD"/>
    <w:rsid w:val="008B4354"/>
    <w:rsid w:val="008B4398"/>
    <w:rsid w:val="008B439A"/>
    <w:rsid w:val="008B43BA"/>
    <w:rsid w:val="008B43C6"/>
    <w:rsid w:val="008B43F7"/>
    <w:rsid w:val="008B444D"/>
    <w:rsid w:val="008B447B"/>
    <w:rsid w:val="008B44A8"/>
    <w:rsid w:val="008B44C9"/>
    <w:rsid w:val="008B452D"/>
    <w:rsid w:val="008B463D"/>
    <w:rsid w:val="008B4657"/>
    <w:rsid w:val="008B46C5"/>
    <w:rsid w:val="008B4731"/>
    <w:rsid w:val="008B474C"/>
    <w:rsid w:val="008B475B"/>
    <w:rsid w:val="008B4765"/>
    <w:rsid w:val="008B478B"/>
    <w:rsid w:val="008B47E4"/>
    <w:rsid w:val="008B47F6"/>
    <w:rsid w:val="008B4828"/>
    <w:rsid w:val="008B4901"/>
    <w:rsid w:val="008B494F"/>
    <w:rsid w:val="008B49B1"/>
    <w:rsid w:val="008B4A00"/>
    <w:rsid w:val="008B4A91"/>
    <w:rsid w:val="008B4B89"/>
    <w:rsid w:val="008B4C20"/>
    <w:rsid w:val="008B4C32"/>
    <w:rsid w:val="008B4C3E"/>
    <w:rsid w:val="008B4C3F"/>
    <w:rsid w:val="008B4C89"/>
    <w:rsid w:val="008B4CF0"/>
    <w:rsid w:val="008B4D2B"/>
    <w:rsid w:val="008B4D42"/>
    <w:rsid w:val="008B4DB2"/>
    <w:rsid w:val="008B4DE9"/>
    <w:rsid w:val="008B4E27"/>
    <w:rsid w:val="008B4EFB"/>
    <w:rsid w:val="008B4F01"/>
    <w:rsid w:val="008B4F16"/>
    <w:rsid w:val="008B4FCA"/>
    <w:rsid w:val="008B4FE7"/>
    <w:rsid w:val="008B4FFB"/>
    <w:rsid w:val="008B5007"/>
    <w:rsid w:val="008B5065"/>
    <w:rsid w:val="008B5154"/>
    <w:rsid w:val="008B5184"/>
    <w:rsid w:val="008B51DE"/>
    <w:rsid w:val="008B5306"/>
    <w:rsid w:val="008B53E5"/>
    <w:rsid w:val="008B53FD"/>
    <w:rsid w:val="008B54D0"/>
    <w:rsid w:val="008B5548"/>
    <w:rsid w:val="008B5563"/>
    <w:rsid w:val="008B56C8"/>
    <w:rsid w:val="008B56D0"/>
    <w:rsid w:val="008B56FE"/>
    <w:rsid w:val="008B5705"/>
    <w:rsid w:val="008B570F"/>
    <w:rsid w:val="008B572C"/>
    <w:rsid w:val="008B5737"/>
    <w:rsid w:val="008B5844"/>
    <w:rsid w:val="008B5864"/>
    <w:rsid w:val="008B5872"/>
    <w:rsid w:val="008B58B0"/>
    <w:rsid w:val="008B5937"/>
    <w:rsid w:val="008B5979"/>
    <w:rsid w:val="008B59CB"/>
    <w:rsid w:val="008B59E9"/>
    <w:rsid w:val="008B59F4"/>
    <w:rsid w:val="008B5A06"/>
    <w:rsid w:val="008B5B5B"/>
    <w:rsid w:val="008B5BB8"/>
    <w:rsid w:val="008B5BFD"/>
    <w:rsid w:val="008B5C00"/>
    <w:rsid w:val="008B5C6C"/>
    <w:rsid w:val="008B5C8E"/>
    <w:rsid w:val="008B5C9D"/>
    <w:rsid w:val="008B5E2A"/>
    <w:rsid w:val="008B5E6F"/>
    <w:rsid w:val="008B5F7D"/>
    <w:rsid w:val="008B5FC5"/>
    <w:rsid w:val="008B5FD7"/>
    <w:rsid w:val="008B5FDF"/>
    <w:rsid w:val="008B600B"/>
    <w:rsid w:val="008B609C"/>
    <w:rsid w:val="008B60C9"/>
    <w:rsid w:val="008B6266"/>
    <w:rsid w:val="008B62B0"/>
    <w:rsid w:val="008B630D"/>
    <w:rsid w:val="008B6338"/>
    <w:rsid w:val="008B6357"/>
    <w:rsid w:val="008B63A5"/>
    <w:rsid w:val="008B649B"/>
    <w:rsid w:val="008B6504"/>
    <w:rsid w:val="008B6547"/>
    <w:rsid w:val="008B65C1"/>
    <w:rsid w:val="008B65D2"/>
    <w:rsid w:val="008B65D4"/>
    <w:rsid w:val="008B6618"/>
    <w:rsid w:val="008B671D"/>
    <w:rsid w:val="008B675E"/>
    <w:rsid w:val="008B67AF"/>
    <w:rsid w:val="008B682E"/>
    <w:rsid w:val="008B6975"/>
    <w:rsid w:val="008B69DB"/>
    <w:rsid w:val="008B6A1A"/>
    <w:rsid w:val="008B6A8F"/>
    <w:rsid w:val="008B6AF7"/>
    <w:rsid w:val="008B6BF9"/>
    <w:rsid w:val="008B6D76"/>
    <w:rsid w:val="008B6D87"/>
    <w:rsid w:val="008B6E88"/>
    <w:rsid w:val="008B6F78"/>
    <w:rsid w:val="008B6FCC"/>
    <w:rsid w:val="008B7066"/>
    <w:rsid w:val="008B706C"/>
    <w:rsid w:val="008B7088"/>
    <w:rsid w:val="008B71DE"/>
    <w:rsid w:val="008B7334"/>
    <w:rsid w:val="008B736F"/>
    <w:rsid w:val="008B73D1"/>
    <w:rsid w:val="008B73E6"/>
    <w:rsid w:val="008B745A"/>
    <w:rsid w:val="008B7487"/>
    <w:rsid w:val="008B74F5"/>
    <w:rsid w:val="008B75A4"/>
    <w:rsid w:val="008B7675"/>
    <w:rsid w:val="008B76F6"/>
    <w:rsid w:val="008B7736"/>
    <w:rsid w:val="008B7750"/>
    <w:rsid w:val="008B7769"/>
    <w:rsid w:val="008B77A7"/>
    <w:rsid w:val="008B7830"/>
    <w:rsid w:val="008B786D"/>
    <w:rsid w:val="008B7906"/>
    <w:rsid w:val="008B798E"/>
    <w:rsid w:val="008B7A9A"/>
    <w:rsid w:val="008B7B86"/>
    <w:rsid w:val="008B7B97"/>
    <w:rsid w:val="008B7C5E"/>
    <w:rsid w:val="008B7CA3"/>
    <w:rsid w:val="008B7CC3"/>
    <w:rsid w:val="008B7CD6"/>
    <w:rsid w:val="008B7D9A"/>
    <w:rsid w:val="008B7DAC"/>
    <w:rsid w:val="008B7ECC"/>
    <w:rsid w:val="008B7F01"/>
    <w:rsid w:val="008B7F1D"/>
    <w:rsid w:val="008C00E2"/>
    <w:rsid w:val="008C00EA"/>
    <w:rsid w:val="008C0110"/>
    <w:rsid w:val="008C0120"/>
    <w:rsid w:val="008C014E"/>
    <w:rsid w:val="008C022D"/>
    <w:rsid w:val="008C0239"/>
    <w:rsid w:val="008C026A"/>
    <w:rsid w:val="008C02CE"/>
    <w:rsid w:val="008C02ED"/>
    <w:rsid w:val="008C0336"/>
    <w:rsid w:val="008C0370"/>
    <w:rsid w:val="008C03FA"/>
    <w:rsid w:val="008C04F8"/>
    <w:rsid w:val="008C0505"/>
    <w:rsid w:val="008C0511"/>
    <w:rsid w:val="008C0548"/>
    <w:rsid w:val="008C0616"/>
    <w:rsid w:val="008C0639"/>
    <w:rsid w:val="008C06D2"/>
    <w:rsid w:val="008C0705"/>
    <w:rsid w:val="008C0717"/>
    <w:rsid w:val="008C07EE"/>
    <w:rsid w:val="008C07F4"/>
    <w:rsid w:val="008C0887"/>
    <w:rsid w:val="008C0923"/>
    <w:rsid w:val="008C0A34"/>
    <w:rsid w:val="008C0AA8"/>
    <w:rsid w:val="008C0B0E"/>
    <w:rsid w:val="008C0BC7"/>
    <w:rsid w:val="008C0C1A"/>
    <w:rsid w:val="008C0CD8"/>
    <w:rsid w:val="008C0D28"/>
    <w:rsid w:val="008C0D87"/>
    <w:rsid w:val="008C0E09"/>
    <w:rsid w:val="008C0EDE"/>
    <w:rsid w:val="008C0F06"/>
    <w:rsid w:val="008C0F3D"/>
    <w:rsid w:val="008C0F62"/>
    <w:rsid w:val="008C0F8F"/>
    <w:rsid w:val="008C1116"/>
    <w:rsid w:val="008C1117"/>
    <w:rsid w:val="008C1143"/>
    <w:rsid w:val="008C1192"/>
    <w:rsid w:val="008C11A1"/>
    <w:rsid w:val="008C11CB"/>
    <w:rsid w:val="008C11ED"/>
    <w:rsid w:val="008C121B"/>
    <w:rsid w:val="008C1220"/>
    <w:rsid w:val="008C1306"/>
    <w:rsid w:val="008C1344"/>
    <w:rsid w:val="008C1346"/>
    <w:rsid w:val="008C1358"/>
    <w:rsid w:val="008C13C7"/>
    <w:rsid w:val="008C140D"/>
    <w:rsid w:val="008C148B"/>
    <w:rsid w:val="008C14DA"/>
    <w:rsid w:val="008C14EC"/>
    <w:rsid w:val="008C14F6"/>
    <w:rsid w:val="008C14FF"/>
    <w:rsid w:val="008C1508"/>
    <w:rsid w:val="008C151D"/>
    <w:rsid w:val="008C15A2"/>
    <w:rsid w:val="008C160C"/>
    <w:rsid w:val="008C162D"/>
    <w:rsid w:val="008C167B"/>
    <w:rsid w:val="008C16C9"/>
    <w:rsid w:val="008C1706"/>
    <w:rsid w:val="008C1729"/>
    <w:rsid w:val="008C1837"/>
    <w:rsid w:val="008C191B"/>
    <w:rsid w:val="008C1973"/>
    <w:rsid w:val="008C198B"/>
    <w:rsid w:val="008C19DA"/>
    <w:rsid w:val="008C1A43"/>
    <w:rsid w:val="008C1B0D"/>
    <w:rsid w:val="008C1B53"/>
    <w:rsid w:val="008C1B7C"/>
    <w:rsid w:val="008C1BD2"/>
    <w:rsid w:val="008C1C30"/>
    <w:rsid w:val="008C1C71"/>
    <w:rsid w:val="008C1D01"/>
    <w:rsid w:val="008C1D72"/>
    <w:rsid w:val="008C1DB8"/>
    <w:rsid w:val="008C1EFA"/>
    <w:rsid w:val="008C1FB6"/>
    <w:rsid w:val="008C1FF4"/>
    <w:rsid w:val="008C1FF7"/>
    <w:rsid w:val="008C2043"/>
    <w:rsid w:val="008C2078"/>
    <w:rsid w:val="008C20E9"/>
    <w:rsid w:val="008C214B"/>
    <w:rsid w:val="008C214D"/>
    <w:rsid w:val="008C2153"/>
    <w:rsid w:val="008C21F3"/>
    <w:rsid w:val="008C223E"/>
    <w:rsid w:val="008C2340"/>
    <w:rsid w:val="008C2369"/>
    <w:rsid w:val="008C23EA"/>
    <w:rsid w:val="008C242C"/>
    <w:rsid w:val="008C24B5"/>
    <w:rsid w:val="008C2531"/>
    <w:rsid w:val="008C2582"/>
    <w:rsid w:val="008C25A8"/>
    <w:rsid w:val="008C25D0"/>
    <w:rsid w:val="008C26C7"/>
    <w:rsid w:val="008C26E2"/>
    <w:rsid w:val="008C26E3"/>
    <w:rsid w:val="008C2713"/>
    <w:rsid w:val="008C2716"/>
    <w:rsid w:val="008C273E"/>
    <w:rsid w:val="008C279A"/>
    <w:rsid w:val="008C283C"/>
    <w:rsid w:val="008C28CC"/>
    <w:rsid w:val="008C2913"/>
    <w:rsid w:val="008C292B"/>
    <w:rsid w:val="008C298D"/>
    <w:rsid w:val="008C2A41"/>
    <w:rsid w:val="008C2A8E"/>
    <w:rsid w:val="008C2BCB"/>
    <w:rsid w:val="008C2BE1"/>
    <w:rsid w:val="008C2BE6"/>
    <w:rsid w:val="008C2C1C"/>
    <w:rsid w:val="008C2C3F"/>
    <w:rsid w:val="008C2CBA"/>
    <w:rsid w:val="008C2D46"/>
    <w:rsid w:val="008C2DB4"/>
    <w:rsid w:val="008C2E00"/>
    <w:rsid w:val="008C2EB1"/>
    <w:rsid w:val="008C2EBD"/>
    <w:rsid w:val="008C2ECE"/>
    <w:rsid w:val="008C2F01"/>
    <w:rsid w:val="008C300F"/>
    <w:rsid w:val="008C3082"/>
    <w:rsid w:val="008C313C"/>
    <w:rsid w:val="008C314E"/>
    <w:rsid w:val="008C326D"/>
    <w:rsid w:val="008C32ED"/>
    <w:rsid w:val="008C3366"/>
    <w:rsid w:val="008C3389"/>
    <w:rsid w:val="008C33FC"/>
    <w:rsid w:val="008C3463"/>
    <w:rsid w:val="008C35CA"/>
    <w:rsid w:val="008C35F9"/>
    <w:rsid w:val="008C36CA"/>
    <w:rsid w:val="008C36DB"/>
    <w:rsid w:val="008C37A0"/>
    <w:rsid w:val="008C3834"/>
    <w:rsid w:val="008C3886"/>
    <w:rsid w:val="008C38D9"/>
    <w:rsid w:val="008C38EB"/>
    <w:rsid w:val="008C393D"/>
    <w:rsid w:val="008C393F"/>
    <w:rsid w:val="008C3A99"/>
    <w:rsid w:val="008C3AE3"/>
    <w:rsid w:val="008C3AE9"/>
    <w:rsid w:val="008C3B66"/>
    <w:rsid w:val="008C3BE1"/>
    <w:rsid w:val="008C3BE9"/>
    <w:rsid w:val="008C3C1A"/>
    <w:rsid w:val="008C3C42"/>
    <w:rsid w:val="008C3C69"/>
    <w:rsid w:val="008C3E01"/>
    <w:rsid w:val="008C3E26"/>
    <w:rsid w:val="008C3E58"/>
    <w:rsid w:val="008C3E60"/>
    <w:rsid w:val="008C3EC5"/>
    <w:rsid w:val="008C3F1D"/>
    <w:rsid w:val="008C3F3C"/>
    <w:rsid w:val="008C3F6A"/>
    <w:rsid w:val="008C4003"/>
    <w:rsid w:val="008C4017"/>
    <w:rsid w:val="008C40CB"/>
    <w:rsid w:val="008C41CE"/>
    <w:rsid w:val="008C422F"/>
    <w:rsid w:val="008C4294"/>
    <w:rsid w:val="008C42C9"/>
    <w:rsid w:val="008C42D0"/>
    <w:rsid w:val="008C434C"/>
    <w:rsid w:val="008C43C5"/>
    <w:rsid w:val="008C43F5"/>
    <w:rsid w:val="008C454F"/>
    <w:rsid w:val="008C45D4"/>
    <w:rsid w:val="008C45EC"/>
    <w:rsid w:val="008C4678"/>
    <w:rsid w:val="008C4689"/>
    <w:rsid w:val="008C4696"/>
    <w:rsid w:val="008C471B"/>
    <w:rsid w:val="008C4762"/>
    <w:rsid w:val="008C47D6"/>
    <w:rsid w:val="008C4920"/>
    <w:rsid w:val="008C4982"/>
    <w:rsid w:val="008C499B"/>
    <w:rsid w:val="008C49CB"/>
    <w:rsid w:val="008C49F2"/>
    <w:rsid w:val="008C4A88"/>
    <w:rsid w:val="008C4ABF"/>
    <w:rsid w:val="008C4B05"/>
    <w:rsid w:val="008C4B18"/>
    <w:rsid w:val="008C4BF3"/>
    <w:rsid w:val="008C4D0F"/>
    <w:rsid w:val="008C4D4D"/>
    <w:rsid w:val="008C4D58"/>
    <w:rsid w:val="008C4DD1"/>
    <w:rsid w:val="008C4E5E"/>
    <w:rsid w:val="008C4E78"/>
    <w:rsid w:val="008C500A"/>
    <w:rsid w:val="008C5026"/>
    <w:rsid w:val="008C5031"/>
    <w:rsid w:val="008C50CF"/>
    <w:rsid w:val="008C5117"/>
    <w:rsid w:val="008C51D2"/>
    <w:rsid w:val="008C51FE"/>
    <w:rsid w:val="008C5231"/>
    <w:rsid w:val="008C5237"/>
    <w:rsid w:val="008C52C1"/>
    <w:rsid w:val="008C52E3"/>
    <w:rsid w:val="008C5307"/>
    <w:rsid w:val="008C5359"/>
    <w:rsid w:val="008C539A"/>
    <w:rsid w:val="008C53DF"/>
    <w:rsid w:val="008C5549"/>
    <w:rsid w:val="008C5586"/>
    <w:rsid w:val="008C55C7"/>
    <w:rsid w:val="008C5680"/>
    <w:rsid w:val="008C5681"/>
    <w:rsid w:val="008C5683"/>
    <w:rsid w:val="008C56BA"/>
    <w:rsid w:val="008C57B7"/>
    <w:rsid w:val="008C57F2"/>
    <w:rsid w:val="008C5912"/>
    <w:rsid w:val="008C592C"/>
    <w:rsid w:val="008C5A98"/>
    <w:rsid w:val="008C5B23"/>
    <w:rsid w:val="008C5B2F"/>
    <w:rsid w:val="008C5B76"/>
    <w:rsid w:val="008C5C3F"/>
    <w:rsid w:val="008C5CD3"/>
    <w:rsid w:val="008C5CF3"/>
    <w:rsid w:val="008C5D54"/>
    <w:rsid w:val="008C5E32"/>
    <w:rsid w:val="008C5F03"/>
    <w:rsid w:val="008C5F9E"/>
    <w:rsid w:val="008C5FF3"/>
    <w:rsid w:val="008C600E"/>
    <w:rsid w:val="008C603A"/>
    <w:rsid w:val="008C60A0"/>
    <w:rsid w:val="008C60BD"/>
    <w:rsid w:val="008C613F"/>
    <w:rsid w:val="008C61AB"/>
    <w:rsid w:val="008C6255"/>
    <w:rsid w:val="008C625C"/>
    <w:rsid w:val="008C62FE"/>
    <w:rsid w:val="008C6306"/>
    <w:rsid w:val="008C6312"/>
    <w:rsid w:val="008C6329"/>
    <w:rsid w:val="008C647E"/>
    <w:rsid w:val="008C64A6"/>
    <w:rsid w:val="008C64FA"/>
    <w:rsid w:val="008C655F"/>
    <w:rsid w:val="008C65CE"/>
    <w:rsid w:val="008C65E9"/>
    <w:rsid w:val="008C678F"/>
    <w:rsid w:val="008C67EE"/>
    <w:rsid w:val="008C6809"/>
    <w:rsid w:val="008C6819"/>
    <w:rsid w:val="008C69EA"/>
    <w:rsid w:val="008C6A60"/>
    <w:rsid w:val="008C6B02"/>
    <w:rsid w:val="008C6B70"/>
    <w:rsid w:val="008C6B75"/>
    <w:rsid w:val="008C6BFA"/>
    <w:rsid w:val="008C6CAB"/>
    <w:rsid w:val="008C6D12"/>
    <w:rsid w:val="008C6D24"/>
    <w:rsid w:val="008C6F0C"/>
    <w:rsid w:val="008C700F"/>
    <w:rsid w:val="008C70B0"/>
    <w:rsid w:val="008C7133"/>
    <w:rsid w:val="008C7181"/>
    <w:rsid w:val="008C71B3"/>
    <w:rsid w:val="008C71D5"/>
    <w:rsid w:val="008C727C"/>
    <w:rsid w:val="008C728B"/>
    <w:rsid w:val="008C73DD"/>
    <w:rsid w:val="008C7410"/>
    <w:rsid w:val="008C741A"/>
    <w:rsid w:val="008C7476"/>
    <w:rsid w:val="008C7644"/>
    <w:rsid w:val="008C7648"/>
    <w:rsid w:val="008C76AC"/>
    <w:rsid w:val="008C76D9"/>
    <w:rsid w:val="008C77ED"/>
    <w:rsid w:val="008C7850"/>
    <w:rsid w:val="008C7880"/>
    <w:rsid w:val="008C7919"/>
    <w:rsid w:val="008C7942"/>
    <w:rsid w:val="008C79C3"/>
    <w:rsid w:val="008C7A0B"/>
    <w:rsid w:val="008C7A56"/>
    <w:rsid w:val="008C7A59"/>
    <w:rsid w:val="008C7ACD"/>
    <w:rsid w:val="008C7B8E"/>
    <w:rsid w:val="008C7BA1"/>
    <w:rsid w:val="008C7C3A"/>
    <w:rsid w:val="008C7C65"/>
    <w:rsid w:val="008C7CD9"/>
    <w:rsid w:val="008C7D2A"/>
    <w:rsid w:val="008C7D85"/>
    <w:rsid w:val="008D000C"/>
    <w:rsid w:val="008D00C0"/>
    <w:rsid w:val="008D00E4"/>
    <w:rsid w:val="008D00FE"/>
    <w:rsid w:val="008D00FF"/>
    <w:rsid w:val="008D0199"/>
    <w:rsid w:val="008D0250"/>
    <w:rsid w:val="008D025F"/>
    <w:rsid w:val="008D027D"/>
    <w:rsid w:val="008D036F"/>
    <w:rsid w:val="008D037F"/>
    <w:rsid w:val="008D03C4"/>
    <w:rsid w:val="008D03DF"/>
    <w:rsid w:val="008D0405"/>
    <w:rsid w:val="008D0483"/>
    <w:rsid w:val="008D0499"/>
    <w:rsid w:val="008D04C1"/>
    <w:rsid w:val="008D05B1"/>
    <w:rsid w:val="008D063F"/>
    <w:rsid w:val="008D0690"/>
    <w:rsid w:val="008D0715"/>
    <w:rsid w:val="008D073C"/>
    <w:rsid w:val="008D074D"/>
    <w:rsid w:val="008D0839"/>
    <w:rsid w:val="008D0A02"/>
    <w:rsid w:val="008D0A7E"/>
    <w:rsid w:val="008D0AC9"/>
    <w:rsid w:val="008D0AFF"/>
    <w:rsid w:val="008D0B0F"/>
    <w:rsid w:val="008D0B13"/>
    <w:rsid w:val="008D0B3C"/>
    <w:rsid w:val="008D0B46"/>
    <w:rsid w:val="008D0BE4"/>
    <w:rsid w:val="008D0DD7"/>
    <w:rsid w:val="008D0DE7"/>
    <w:rsid w:val="008D0DE9"/>
    <w:rsid w:val="008D0E51"/>
    <w:rsid w:val="008D0EDA"/>
    <w:rsid w:val="008D0F55"/>
    <w:rsid w:val="008D0FC3"/>
    <w:rsid w:val="008D1031"/>
    <w:rsid w:val="008D106D"/>
    <w:rsid w:val="008D11C0"/>
    <w:rsid w:val="008D11CD"/>
    <w:rsid w:val="008D1279"/>
    <w:rsid w:val="008D12BB"/>
    <w:rsid w:val="008D12DD"/>
    <w:rsid w:val="008D13CB"/>
    <w:rsid w:val="008D142D"/>
    <w:rsid w:val="008D153E"/>
    <w:rsid w:val="008D154B"/>
    <w:rsid w:val="008D1593"/>
    <w:rsid w:val="008D1624"/>
    <w:rsid w:val="008D169A"/>
    <w:rsid w:val="008D169D"/>
    <w:rsid w:val="008D17B4"/>
    <w:rsid w:val="008D1829"/>
    <w:rsid w:val="008D1859"/>
    <w:rsid w:val="008D18FF"/>
    <w:rsid w:val="008D1933"/>
    <w:rsid w:val="008D1A39"/>
    <w:rsid w:val="008D1A89"/>
    <w:rsid w:val="008D1AFF"/>
    <w:rsid w:val="008D1B89"/>
    <w:rsid w:val="008D1BAC"/>
    <w:rsid w:val="008D1C07"/>
    <w:rsid w:val="008D1CA5"/>
    <w:rsid w:val="008D1CC5"/>
    <w:rsid w:val="008D1CCF"/>
    <w:rsid w:val="008D1CFA"/>
    <w:rsid w:val="008D1D59"/>
    <w:rsid w:val="008D1DB8"/>
    <w:rsid w:val="008D1DE9"/>
    <w:rsid w:val="008D1E21"/>
    <w:rsid w:val="008D1E6B"/>
    <w:rsid w:val="008D1E6D"/>
    <w:rsid w:val="008D1E85"/>
    <w:rsid w:val="008D1EE8"/>
    <w:rsid w:val="008D2095"/>
    <w:rsid w:val="008D2107"/>
    <w:rsid w:val="008D2125"/>
    <w:rsid w:val="008D2142"/>
    <w:rsid w:val="008D219D"/>
    <w:rsid w:val="008D2208"/>
    <w:rsid w:val="008D221F"/>
    <w:rsid w:val="008D2269"/>
    <w:rsid w:val="008D2320"/>
    <w:rsid w:val="008D24AD"/>
    <w:rsid w:val="008D257F"/>
    <w:rsid w:val="008D266B"/>
    <w:rsid w:val="008D271B"/>
    <w:rsid w:val="008D2729"/>
    <w:rsid w:val="008D2737"/>
    <w:rsid w:val="008D273E"/>
    <w:rsid w:val="008D276C"/>
    <w:rsid w:val="008D27BF"/>
    <w:rsid w:val="008D27CC"/>
    <w:rsid w:val="008D27EE"/>
    <w:rsid w:val="008D283A"/>
    <w:rsid w:val="008D28A8"/>
    <w:rsid w:val="008D2908"/>
    <w:rsid w:val="008D29CC"/>
    <w:rsid w:val="008D29F0"/>
    <w:rsid w:val="008D2A13"/>
    <w:rsid w:val="008D2A45"/>
    <w:rsid w:val="008D2B0B"/>
    <w:rsid w:val="008D2B59"/>
    <w:rsid w:val="008D2B61"/>
    <w:rsid w:val="008D2BA0"/>
    <w:rsid w:val="008D2C5B"/>
    <w:rsid w:val="008D2CB0"/>
    <w:rsid w:val="008D2CFF"/>
    <w:rsid w:val="008D2D07"/>
    <w:rsid w:val="008D2D09"/>
    <w:rsid w:val="008D2D91"/>
    <w:rsid w:val="008D2DB4"/>
    <w:rsid w:val="008D2E02"/>
    <w:rsid w:val="008D2E03"/>
    <w:rsid w:val="008D2E11"/>
    <w:rsid w:val="008D2F40"/>
    <w:rsid w:val="008D2F76"/>
    <w:rsid w:val="008D2F94"/>
    <w:rsid w:val="008D2FCB"/>
    <w:rsid w:val="008D3039"/>
    <w:rsid w:val="008D3049"/>
    <w:rsid w:val="008D304F"/>
    <w:rsid w:val="008D30D7"/>
    <w:rsid w:val="008D30ED"/>
    <w:rsid w:val="008D329B"/>
    <w:rsid w:val="008D337C"/>
    <w:rsid w:val="008D3468"/>
    <w:rsid w:val="008D3566"/>
    <w:rsid w:val="008D3609"/>
    <w:rsid w:val="008D3643"/>
    <w:rsid w:val="008D365F"/>
    <w:rsid w:val="008D37EA"/>
    <w:rsid w:val="008D382B"/>
    <w:rsid w:val="008D388A"/>
    <w:rsid w:val="008D391B"/>
    <w:rsid w:val="008D3B43"/>
    <w:rsid w:val="008D3B9A"/>
    <w:rsid w:val="008D3C10"/>
    <w:rsid w:val="008D3CCC"/>
    <w:rsid w:val="008D3D0A"/>
    <w:rsid w:val="008D3E0A"/>
    <w:rsid w:val="008D3E29"/>
    <w:rsid w:val="008D3E6C"/>
    <w:rsid w:val="008D3EB8"/>
    <w:rsid w:val="008D3ECD"/>
    <w:rsid w:val="008D3EF3"/>
    <w:rsid w:val="008D3F0C"/>
    <w:rsid w:val="008D3F24"/>
    <w:rsid w:val="008D3F50"/>
    <w:rsid w:val="008D3FBF"/>
    <w:rsid w:val="008D4004"/>
    <w:rsid w:val="008D400E"/>
    <w:rsid w:val="008D405F"/>
    <w:rsid w:val="008D40C3"/>
    <w:rsid w:val="008D416E"/>
    <w:rsid w:val="008D4292"/>
    <w:rsid w:val="008D430C"/>
    <w:rsid w:val="008D4314"/>
    <w:rsid w:val="008D4341"/>
    <w:rsid w:val="008D43ED"/>
    <w:rsid w:val="008D455B"/>
    <w:rsid w:val="008D456A"/>
    <w:rsid w:val="008D4622"/>
    <w:rsid w:val="008D4650"/>
    <w:rsid w:val="008D468A"/>
    <w:rsid w:val="008D46C8"/>
    <w:rsid w:val="008D46D9"/>
    <w:rsid w:val="008D47B0"/>
    <w:rsid w:val="008D47EE"/>
    <w:rsid w:val="008D487A"/>
    <w:rsid w:val="008D48C4"/>
    <w:rsid w:val="008D49B4"/>
    <w:rsid w:val="008D49E0"/>
    <w:rsid w:val="008D4A3F"/>
    <w:rsid w:val="008D4BEA"/>
    <w:rsid w:val="008D4BFF"/>
    <w:rsid w:val="008D4D78"/>
    <w:rsid w:val="008D4D83"/>
    <w:rsid w:val="008D4D90"/>
    <w:rsid w:val="008D4EAD"/>
    <w:rsid w:val="008D4F15"/>
    <w:rsid w:val="008D4F8D"/>
    <w:rsid w:val="008D5044"/>
    <w:rsid w:val="008D5122"/>
    <w:rsid w:val="008D5142"/>
    <w:rsid w:val="008D5150"/>
    <w:rsid w:val="008D51FA"/>
    <w:rsid w:val="008D523A"/>
    <w:rsid w:val="008D52D0"/>
    <w:rsid w:val="008D53AA"/>
    <w:rsid w:val="008D53C4"/>
    <w:rsid w:val="008D5417"/>
    <w:rsid w:val="008D54C3"/>
    <w:rsid w:val="008D5535"/>
    <w:rsid w:val="008D5549"/>
    <w:rsid w:val="008D56BE"/>
    <w:rsid w:val="008D573F"/>
    <w:rsid w:val="008D577C"/>
    <w:rsid w:val="008D5802"/>
    <w:rsid w:val="008D5846"/>
    <w:rsid w:val="008D596E"/>
    <w:rsid w:val="008D5A0C"/>
    <w:rsid w:val="008D5A2E"/>
    <w:rsid w:val="008D5AD1"/>
    <w:rsid w:val="008D5AD3"/>
    <w:rsid w:val="008D5AE1"/>
    <w:rsid w:val="008D5B18"/>
    <w:rsid w:val="008D5C22"/>
    <w:rsid w:val="008D5C25"/>
    <w:rsid w:val="008D5C48"/>
    <w:rsid w:val="008D5CE1"/>
    <w:rsid w:val="008D5D42"/>
    <w:rsid w:val="008D5D8B"/>
    <w:rsid w:val="008D5E0A"/>
    <w:rsid w:val="008D5E5B"/>
    <w:rsid w:val="008D5E85"/>
    <w:rsid w:val="008D5ECA"/>
    <w:rsid w:val="008D5F13"/>
    <w:rsid w:val="008D6023"/>
    <w:rsid w:val="008D6041"/>
    <w:rsid w:val="008D609B"/>
    <w:rsid w:val="008D60A3"/>
    <w:rsid w:val="008D61A7"/>
    <w:rsid w:val="008D61AE"/>
    <w:rsid w:val="008D61FB"/>
    <w:rsid w:val="008D6216"/>
    <w:rsid w:val="008D628E"/>
    <w:rsid w:val="008D62E4"/>
    <w:rsid w:val="008D63CB"/>
    <w:rsid w:val="008D6405"/>
    <w:rsid w:val="008D640C"/>
    <w:rsid w:val="008D64E5"/>
    <w:rsid w:val="008D6535"/>
    <w:rsid w:val="008D6569"/>
    <w:rsid w:val="008D65A5"/>
    <w:rsid w:val="008D6617"/>
    <w:rsid w:val="008D669D"/>
    <w:rsid w:val="008D66AF"/>
    <w:rsid w:val="008D6806"/>
    <w:rsid w:val="008D686B"/>
    <w:rsid w:val="008D68A8"/>
    <w:rsid w:val="008D68D0"/>
    <w:rsid w:val="008D6948"/>
    <w:rsid w:val="008D694D"/>
    <w:rsid w:val="008D6954"/>
    <w:rsid w:val="008D6A32"/>
    <w:rsid w:val="008D6A33"/>
    <w:rsid w:val="008D6A36"/>
    <w:rsid w:val="008D6A67"/>
    <w:rsid w:val="008D6A7F"/>
    <w:rsid w:val="008D6AA8"/>
    <w:rsid w:val="008D6ABC"/>
    <w:rsid w:val="008D6AD5"/>
    <w:rsid w:val="008D6C78"/>
    <w:rsid w:val="008D6CDE"/>
    <w:rsid w:val="008D6D01"/>
    <w:rsid w:val="008D6D4F"/>
    <w:rsid w:val="008D6E05"/>
    <w:rsid w:val="008D6E1C"/>
    <w:rsid w:val="008D6EC9"/>
    <w:rsid w:val="008D6ECC"/>
    <w:rsid w:val="008D6F15"/>
    <w:rsid w:val="008D6F37"/>
    <w:rsid w:val="008D6F5D"/>
    <w:rsid w:val="008D6FD1"/>
    <w:rsid w:val="008D7001"/>
    <w:rsid w:val="008D700F"/>
    <w:rsid w:val="008D7017"/>
    <w:rsid w:val="008D706D"/>
    <w:rsid w:val="008D7112"/>
    <w:rsid w:val="008D72BD"/>
    <w:rsid w:val="008D7320"/>
    <w:rsid w:val="008D7323"/>
    <w:rsid w:val="008D7335"/>
    <w:rsid w:val="008D73E6"/>
    <w:rsid w:val="008D7469"/>
    <w:rsid w:val="008D747A"/>
    <w:rsid w:val="008D755D"/>
    <w:rsid w:val="008D76DF"/>
    <w:rsid w:val="008D7825"/>
    <w:rsid w:val="008D79AB"/>
    <w:rsid w:val="008D7AA5"/>
    <w:rsid w:val="008D7ACD"/>
    <w:rsid w:val="008D7BB9"/>
    <w:rsid w:val="008D7C01"/>
    <w:rsid w:val="008D7C0E"/>
    <w:rsid w:val="008D7D96"/>
    <w:rsid w:val="008D7DA8"/>
    <w:rsid w:val="008D7E73"/>
    <w:rsid w:val="008D7EDB"/>
    <w:rsid w:val="008D7EF8"/>
    <w:rsid w:val="008D7F78"/>
    <w:rsid w:val="008D7F7D"/>
    <w:rsid w:val="008D7FCF"/>
    <w:rsid w:val="008D7FFB"/>
    <w:rsid w:val="008E0017"/>
    <w:rsid w:val="008E0074"/>
    <w:rsid w:val="008E0102"/>
    <w:rsid w:val="008E0128"/>
    <w:rsid w:val="008E0257"/>
    <w:rsid w:val="008E0259"/>
    <w:rsid w:val="008E0263"/>
    <w:rsid w:val="008E02D0"/>
    <w:rsid w:val="008E043B"/>
    <w:rsid w:val="008E044B"/>
    <w:rsid w:val="008E058F"/>
    <w:rsid w:val="008E061B"/>
    <w:rsid w:val="008E067E"/>
    <w:rsid w:val="008E06B8"/>
    <w:rsid w:val="008E0797"/>
    <w:rsid w:val="008E07BF"/>
    <w:rsid w:val="008E080B"/>
    <w:rsid w:val="008E0A36"/>
    <w:rsid w:val="008E0A80"/>
    <w:rsid w:val="008E0C7D"/>
    <w:rsid w:val="008E0CB8"/>
    <w:rsid w:val="008E0D1B"/>
    <w:rsid w:val="008E0D79"/>
    <w:rsid w:val="008E0DE2"/>
    <w:rsid w:val="008E0DFC"/>
    <w:rsid w:val="008E0E48"/>
    <w:rsid w:val="008E0E85"/>
    <w:rsid w:val="008E0ED8"/>
    <w:rsid w:val="008E0EFC"/>
    <w:rsid w:val="008E0F4C"/>
    <w:rsid w:val="008E0F78"/>
    <w:rsid w:val="008E0FA4"/>
    <w:rsid w:val="008E0FE4"/>
    <w:rsid w:val="008E1037"/>
    <w:rsid w:val="008E104C"/>
    <w:rsid w:val="008E1072"/>
    <w:rsid w:val="008E1074"/>
    <w:rsid w:val="008E10E9"/>
    <w:rsid w:val="008E1116"/>
    <w:rsid w:val="008E1147"/>
    <w:rsid w:val="008E11B7"/>
    <w:rsid w:val="008E121E"/>
    <w:rsid w:val="008E12C0"/>
    <w:rsid w:val="008E1354"/>
    <w:rsid w:val="008E13AE"/>
    <w:rsid w:val="008E1432"/>
    <w:rsid w:val="008E145A"/>
    <w:rsid w:val="008E15BD"/>
    <w:rsid w:val="008E177B"/>
    <w:rsid w:val="008E177D"/>
    <w:rsid w:val="008E17A0"/>
    <w:rsid w:val="008E17B6"/>
    <w:rsid w:val="008E17C2"/>
    <w:rsid w:val="008E1839"/>
    <w:rsid w:val="008E189E"/>
    <w:rsid w:val="008E1A40"/>
    <w:rsid w:val="008E1AA7"/>
    <w:rsid w:val="008E1ABE"/>
    <w:rsid w:val="008E1BD0"/>
    <w:rsid w:val="008E1C06"/>
    <w:rsid w:val="008E1C09"/>
    <w:rsid w:val="008E1C67"/>
    <w:rsid w:val="008E1C6E"/>
    <w:rsid w:val="008E1CE8"/>
    <w:rsid w:val="008E1CF0"/>
    <w:rsid w:val="008E1D42"/>
    <w:rsid w:val="008E1D6C"/>
    <w:rsid w:val="008E1D91"/>
    <w:rsid w:val="008E1DA3"/>
    <w:rsid w:val="008E1E82"/>
    <w:rsid w:val="008E1F1D"/>
    <w:rsid w:val="008E1F9C"/>
    <w:rsid w:val="008E209C"/>
    <w:rsid w:val="008E20BD"/>
    <w:rsid w:val="008E21B1"/>
    <w:rsid w:val="008E21DA"/>
    <w:rsid w:val="008E2380"/>
    <w:rsid w:val="008E2413"/>
    <w:rsid w:val="008E2588"/>
    <w:rsid w:val="008E25E9"/>
    <w:rsid w:val="008E26FD"/>
    <w:rsid w:val="008E2774"/>
    <w:rsid w:val="008E278A"/>
    <w:rsid w:val="008E278D"/>
    <w:rsid w:val="008E27B4"/>
    <w:rsid w:val="008E27C9"/>
    <w:rsid w:val="008E2889"/>
    <w:rsid w:val="008E28DC"/>
    <w:rsid w:val="008E299D"/>
    <w:rsid w:val="008E2A4D"/>
    <w:rsid w:val="008E2AB6"/>
    <w:rsid w:val="008E2B14"/>
    <w:rsid w:val="008E2B22"/>
    <w:rsid w:val="008E2B74"/>
    <w:rsid w:val="008E2BBA"/>
    <w:rsid w:val="008E2BDA"/>
    <w:rsid w:val="008E2C37"/>
    <w:rsid w:val="008E2C55"/>
    <w:rsid w:val="008E2CE2"/>
    <w:rsid w:val="008E2D62"/>
    <w:rsid w:val="008E2E0C"/>
    <w:rsid w:val="008E2E3A"/>
    <w:rsid w:val="008E2E65"/>
    <w:rsid w:val="008E2F67"/>
    <w:rsid w:val="008E309C"/>
    <w:rsid w:val="008E316C"/>
    <w:rsid w:val="008E31EA"/>
    <w:rsid w:val="008E320E"/>
    <w:rsid w:val="008E3380"/>
    <w:rsid w:val="008E3413"/>
    <w:rsid w:val="008E3429"/>
    <w:rsid w:val="008E3473"/>
    <w:rsid w:val="008E34D5"/>
    <w:rsid w:val="008E350A"/>
    <w:rsid w:val="008E3523"/>
    <w:rsid w:val="008E353A"/>
    <w:rsid w:val="008E3617"/>
    <w:rsid w:val="008E3642"/>
    <w:rsid w:val="008E3648"/>
    <w:rsid w:val="008E36EB"/>
    <w:rsid w:val="008E370C"/>
    <w:rsid w:val="008E371A"/>
    <w:rsid w:val="008E376F"/>
    <w:rsid w:val="008E37B6"/>
    <w:rsid w:val="008E3820"/>
    <w:rsid w:val="008E38B1"/>
    <w:rsid w:val="008E390F"/>
    <w:rsid w:val="008E39E9"/>
    <w:rsid w:val="008E3A88"/>
    <w:rsid w:val="008E3AA8"/>
    <w:rsid w:val="008E3B22"/>
    <w:rsid w:val="008E3B34"/>
    <w:rsid w:val="008E3B62"/>
    <w:rsid w:val="008E3BA5"/>
    <w:rsid w:val="008E3C8B"/>
    <w:rsid w:val="008E3C8C"/>
    <w:rsid w:val="008E3CE0"/>
    <w:rsid w:val="008E3D28"/>
    <w:rsid w:val="008E3D35"/>
    <w:rsid w:val="008E3D36"/>
    <w:rsid w:val="008E3D9E"/>
    <w:rsid w:val="008E3DD5"/>
    <w:rsid w:val="008E3DFF"/>
    <w:rsid w:val="008E3E18"/>
    <w:rsid w:val="008E3E36"/>
    <w:rsid w:val="008E3E64"/>
    <w:rsid w:val="008E3EBA"/>
    <w:rsid w:val="008E3ECA"/>
    <w:rsid w:val="008E3F5B"/>
    <w:rsid w:val="008E3F66"/>
    <w:rsid w:val="008E3F7E"/>
    <w:rsid w:val="008E4077"/>
    <w:rsid w:val="008E408E"/>
    <w:rsid w:val="008E40C1"/>
    <w:rsid w:val="008E40CE"/>
    <w:rsid w:val="008E40F4"/>
    <w:rsid w:val="008E4135"/>
    <w:rsid w:val="008E4154"/>
    <w:rsid w:val="008E4159"/>
    <w:rsid w:val="008E4188"/>
    <w:rsid w:val="008E4272"/>
    <w:rsid w:val="008E42CA"/>
    <w:rsid w:val="008E4316"/>
    <w:rsid w:val="008E4517"/>
    <w:rsid w:val="008E452A"/>
    <w:rsid w:val="008E452E"/>
    <w:rsid w:val="008E4654"/>
    <w:rsid w:val="008E46AF"/>
    <w:rsid w:val="008E486A"/>
    <w:rsid w:val="008E490A"/>
    <w:rsid w:val="008E4911"/>
    <w:rsid w:val="008E4966"/>
    <w:rsid w:val="008E4A2F"/>
    <w:rsid w:val="008E4AC6"/>
    <w:rsid w:val="008E4B81"/>
    <w:rsid w:val="008E4B86"/>
    <w:rsid w:val="008E4B94"/>
    <w:rsid w:val="008E4CF2"/>
    <w:rsid w:val="008E4D18"/>
    <w:rsid w:val="008E4D31"/>
    <w:rsid w:val="008E4D69"/>
    <w:rsid w:val="008E4D98"/>
    <w:rsid w:val="008E4E6D"/>
    <w:rsid w:val="008E4F16"/>
    <w:rsid w:val="008E4F53"/>
    <w:rsid w:val="008E4F8B"/>
    <w:rsid w:val="008E5032"/>
    <w:rsid w:val="008E5044"/>
    <w:rsid w:val="008E513C"/>
    <w:rsid w:val="008E5253"/>
    <w:rsid w:val="008E5288"/>
    <w:rsid w:val="008E530D"/>
    <w:rsid w:val="008E533C"/>
    <w:rsid w:val="008E5369"/>
    <w:rsid w:val="008E5384"/>
    <w:rsid w:val="008E5399"/>
    <w:rsid w:val="008E53D5"/>
    <w:rsid w:val="008E542E"/>
    <w:rsid w:val="008E549F"/>
    <w:rsid w:val="008E54A8"/>
    <w:rsid w:val="008E557A"/>
    <w:rsid w:val="008E558A"/>
    <w:rsid w:val="008E5684"/>
    <w:rsid w:val="008E569B"/>
    <w:rsid w:val="008E56E0"/>
    <w:rsid w:val="008E56F6"/>
    <w:rsid w:val="008E5795"/>
    <w:rsid w:val="008E58BD"/>
    <w:rsid w:val="008E58CC"/>
    <w:rsid w:val="008E5A2D"/>
    <w:rsid w:val="008E5A69"/>
    <w:rsid w:val="008E5AD5"/>
    <w:rsid w:val="008E5B12"/>
    <w:rsid w:val="008E5C00"/>
    <w:rsid w:val="008E5D65"/>
    <w:rsid w:val="008E5D88"/>
    <w:rsid w:val="008E5DC7"/>
    <w:rsid w:val="008E5E24"/>
    <w:rsid w:val="008E5E6E"/>
    <w:rsid w:val="008E5EB5"/>
    <w:rsid w:val="008E6003"/>
    <w:rsid w:val="008E6012"/>
    <w:rsid w:val="008E6075"/>
    <w:rsid w:val="008E6080"/>
    <w:rsid w:val="008E60CF"/>
    <w:rsid w:val="008E61CB"/>
    <w:rsid w:val="008E61E4"/>
    <w:rsid w:val="008E6271"/>
    <w:rsid w:val="008E6291"/>
    <w:rsid w:val="008E62B4"/>
    <w:rsid w:val="008E6335"/>
    <w:rsid w:val="008E6336"/>
    <w:rsid w:val="008E6384"/>
    <w:rsid w:val="008E6385"/>
    <w:rsid w:val="008E63A4"/>
    <w:rsid w:val="008E63B7"/>
    <w:rsid w:val="008E63BF"/>
    <w:rsid w:val="008E63CF"/>
    <w:rsid w:val="008E63D9"/>
    <w:rsid w:val="008E643C"/>
    <w:rsid w:val="008E6474"/>
    <w:rsid w:val="008E64CA"/>
    <w:rsid w:val="008E6516"/>
    <w:rsid w:val="008E65D6"/>
    <w:rsid w:val="008E6611"/>
    <w:rsid w:val="008E66AF"/>
    <w:rsid w:val="008E66D2"/>
    <w:rsid w:val="008E6757"/>
    <w:rsid w:val="008E6766"/>
    <w:rsid w:val="008E67FE"/>
    <w:rsid w:val="008E68E3"/>
    <w:rsid w:val="008E695F"/>
    <w:rsid w:val="008E6986"/>
    <w:rsid w:val="008E69A9"/>
    <w:rsid w:val="008E69B0"/>
    <w:rsid w:val="008E6A11"/>
    <w:rsid w:val="008E6A37"/>
    <w:rsid w:val="008E6BB1"/>
    <w:rsid w:val="008E6C10"/>
    <w:rsid w:val="008E6C92"/>
    <w:rsid w:val="008E6CF3"/>
    <w:rsid w:val="008E6D1D"/>
    <w:rsid w:val="008E6D21"/>
    <w:rsid w:val="008E6D6C"/>
    <w:rsid w:val="008E6E01"/>
    <w:rsid w:val="008E6E44"/>
    <w:rsid w:val="008E6E78"/>
    <w:rsid w:val="008E6EC3"/>
    <w:rsid w:val="008E6F2A"/>
    <w:rsid w:val="008E6F77"/>
    <w:rsid w:val="008E6FB6"/>
    <w:rsid w:val="008E6FD2"/>
    <w:rsid w:val="008E6FE6"/>
    <w:rsid w:val="008E70BF"/>
    <w:rsid w:val="008E70CC"/>
    <w:rsid w:val="008E712C"/>
    <w:rsid w:val="008E71A9"/>
    <w:rsid w:val="008E7359"/>
    <w:rsid w:val="008E737E"/>
    <w:rsid w:val="008E73F2"/>
    <w:rsid w:val="008E73FD"/>
    <w:rsid w:val="008E741F"/>
    <w:rsid w:val="008E7429"/>
    <w:rsid w:val="008E745C"/>
    <w:rsid w:val="008E7465"/>
    <w:rsid w:val="008E750D"/>
    <w:rsid w:val="008E7603"/>
    <w:rsid w:val="008E7604"/>
    <w:rsid w:val="008E761F"/>
    <w:rsid w:val="008E768F"/>
    <w:rsid w:val="008E76B1"/>
    <w:rsid w:val="008E76CF"/>
    <w:rsid w:val="008E76DE"/>
    <w:rsid w:val="008E76EB"/>
    <w:rsid w:val="008E7746"/>
    <w:rsid w:val="008E78AF"/>
    <w:rsid w:val="008E7917"/>
    <w:rsid w:val="008E7962"/>
    <w:rsid w:val="008E79D2"/>
    <w:rsid w:val="008E79F4"/>
    <w:rsid w:val="008E79F8"/>
    <w:rsid w:val="008E7A96"/>
    <w:rsid w:val="008E7AC3"/>
    <w:rsid w:val="008E7B2C"/>
    <w:rsid w:val="008E7B3F"/>
    <w:rsid w:val="008E7B40"/>
    <w:rsid w:val="008E7BD5"/>
    <w:rsid w:val="008E7D29"/>
    <w:rsid w:val="008E7D54"/>
    <w:rsid w:val="008E7D60"/>
    <w:rsid w:val="008E7D8C"/>
    <w:rsid w:val="008E7E3E"/>
    <w:rsid w:val="008E7F39"/>
    <w:rsid w:val="008E7F62"/>
    <w:rsid w:val="008F0018"/>
    <w:rsid w:val="008F0031"/>
    <w:rsid w:val="008F0036"/>
    <w:rsid w:val="008F00D5"/>
    <w:rsid w:val="008F013B"/>
    <w:rsid w:val="008F0179"/>
    <w:rsid w:val="008F01E8"/>
    <w:rsid w:val="008F026E"/>
    <w:rsid w:val="008F0300"/>
    <w:rsid w:val="008F0313"/>
    <w:rsid w:val="008F0321"/>
    <w:rsid w:val="008F0376"/>
    <w:rsid w:val="008F0393"/>
    <w:rsid w:val="008F044B"/>
    <w:rsid w:val="008F044D"/>
    <w:rsid w:val="008F0590"/>
    <w:rsid w:val="008F0606"/>
    <w:rsid w:val="008F0647"/>
    <w:rsid w:val="008F0671"/>
    <w:rsid w:val="008F0694"/>
    <w:rsid w:val="008F06C5"/>
    <w:rsid w:val="008F06D4"/>
    <w:rsid w:val="008F06F6"/>
    <w:rsid w:val="008F0710"/>
    <w:rsid w:val="008F0771"/>
    <w:rsid w:val="008F079D"/>
    <w:rsid w:val="008F07A6"/>
    <w:rsid w:val="008F096C"/>
    <w:rsid w:val="008F09CB"/>
    <w:rsid w:val="008F09F4"/>
    <w:rsid w:val="008F0AA8"/>
    <w:rsid w:val="008F0AB3"/>
    <w:rsid w:val="008F0AF5"/>
    <w:rsid w:val="008F0BEC"/>
    <w:rsid w:val="008F0C28"/>
    <w:rsid w:val="008F0CE2"/>
    <w:rsid w:val="008F0DE2"/>
    <w:rsid w:val="008F0E89"/>
    <w:rsid w:val="008F0EED"/>
    <w:rsid w:val="008F0F67"/>
    <w:rsid w:val="008F0F8D"/>
    <w:rsid w:val="008F0FC8"/>
    <w:rsid w:val="008F0FFD"/>
    <w:rsid w:val="008F1036"/>
    <w:rsid w:val="008F1072"/>
    <w:rsid w:val="008F1088"/>
    <w:rsid w:val="008F10A7"/>
    <w:rsid w:val="008F10E8"/>
    <w:rsid w:val="008F1154"/>
    <w:rsid w:val="008F117E"/>
    <w:rsid w:val="008F1240"/>
    <w:rsid w:val="008F129B"/>
    <w:rsid w:val="008F12A8"/>
    <w:rsid w:val="008F12CF"/>
    <w:rsid w:val="008F139B"/>
    <w:rsid w:val="008F13CE"/>
    <w:rsid w:val="008F13DC"/>
    <w:rsid w:val="008F1541"/>
    <w:rsid w:val="008F157D"/>
    <w:rsid w:val="008F15EF"/>
    <w:rsid w:val="008F1605"/>
    <w:rsid w:val="008F164E"/>
    <w:rsid w:val="008F1664"/>
    <w:rsid w:val="008F16AD"/>
    <w:rsid w:val="008F175B"/>
    <w:rsid w:val="008F1787"/>
    <w:rsid w:val="008F17A7"/>
    <w:rsid w:val="008F1877"/>
    <w:rsid w:val="008F1887"/>
    <w:rsid w:val="008F18BE"/>
    <w:rsid w:val="008F1937"/>
    <w:rsid w:val="008F1AF2"/>
    <w:rsid w:val="008F1BAA"/>
    <w:rsid w:val="008F1BF0"/>
    <w:rsid w:val="008F1C63"/>
    <w:rsid w:val="008F1D59"/>
    <w:rsid w:val="008F1E44"/>
    <w:rsid w:val="008F1F6F"/>
    <w:rsid w:val="008F2169"/>
    <w:rsid w:val="008F21BE"/>
    <w:rsid w:val="008F21C2"/>
    <w:rsid w:val="008F21DF"/>
    <w:rsid w:val="008F21E7"/>
    <w:rsid w:val="008F21F4"/>
    <w:rsid w:val="008F2240"/>
    <w:rsid w:val="008F2301"/>
    <w:rsid w:val="008F23BF"/>
    <w:rsid w:val="008F2400"/>
    <w:rsid w:val="008F246D"/>
    <w:rsid w:val="008F2498"/>
    <w:rsid w:val="008F249D"/>
    <w:rsid w:val="008F25CA"/>
    <w:rsid w:val="008F25EA"/>
    <w:rsid w:val="008F2616"/>
    <w:rsid w:val="008F26C5"/>
    <w:rsid w:val="008F26DD"/>
    <w:rsid w:val="008F2747"/>
    <w:rsid w:val="008F27C5"/>
    <w:rsid w:val="008F27D3"/>
    <w:rsid w:val="008F283D"/>
    <w:rsid w:val="008F2873"/>
    <w:rsid w:val="008F290D"/>
    <w:rsid w:val="008F29A6"/>
    <w:rsid w:val="008F2A84"/>
    <w:rsid w:val="008F2ADF"/>
    <w:rsid w:val="008F2B08"/>
    <w:rsid w:val="008F2B30"/>
    <w:rsid w:val="008F2BB7"/>
    <w:rsid w:val="008F2BC3"/>
    <w:rsid w:val="008F2C20"/>
    <w:rsid w:val="008F2C2E"/>
    <w:rsid w:val="008F2D07"/>
    <w:rsid w:val="008F2D48"/>
    <w:rsid w:val="008F2EFF"/>
    <w:rsid w:val="008F2F2B"/>
    <w:rsid w:val="008F2FDE"/>
    <w:rsid w:val="008F3188"/>
    <w:rsid w:val="008F3313"/>
    <w:rsid w:val="008F3324"/>
    <w:rsid w:val="008F3381"/>
    <w:rsid w:val="008F33AB"/>
    <w:rsid w:val="008F33B0"/>
    <w:rsid w:val="008F33F0"/>
    <w:rsid w:val="008F3411"/>
    <w:rsid w:val="008F3461"/>
    <w:rsid w:val="008F354B"/>
    <w:rsid w:val="008F358F"/>
    <w:rsid w:val="008F3599"/>
    <w:rsid w:val="008F35D8"/>
    <w:rsid w:val="008F3677"/>
    <w:rsid w:val="008F36A2"/>
    <w:rsid w:val="008F370B"/>
    <w:rsid w:val="008F37AC"/>
    <w:rsid w:val="008F37B4"/>
    <w:rsid w:val="008F37EA"/>
    <w:rsid w:val="008F3887"/>
    <w:rsid w:val="008F38B2"/>
    <w:rsid w:val="008F38CF"/>
    <w:rsid w:val="008F393B"/>
    <w:rsid w:val="008F393E"/>
    <w:rsid w:val="008F3A8C"/>
    <w:rsid w:val="008F3ACA"/>
    <w:rsid w:val="008F3B5A"/>
    <w:rsid w:val="008F3BDA"/>
    <w:rsid w:val="008F3C06"/>
    <w:rsid w:val="008F3CDE"/>
    <w:rsid w:val="008F3CE2"/>
    <w:rsid w:val="008F3DED"/>
    <w:rsid w:val="008F3EA3"/>
    <w:rsid w:val="008F3EBC"/>
    <w:rsid w:val="008F4033"/>
    <w:rsid w:val="008F4053"/>
    <w:rsid w:val="008F4142"/>
    <w:rsid w:val="008F423E"/>
    <w:rsid w:val="008F444B"/>
    <w:rsid w:val="008F4522"/>
    <w:rsid w:val="008F4542"/>
    <w:rsid w:val="008F4548"/>
    <w:rsid w:val="008F45A7"/>
    <w:rsid w:val="008F4675"/>
    <w:rsid w:val="008F4927"/>
    <w:rsid w:val="008F493B"/>
    <w:rsid w:val="008F49A8"/>
    <w:rsid w:val="008F4A24"/>
    <w:rsid w:val="008F4A9B"/>
    <w:rsid w:val="008F4AB1"/>
    <w:rsid w:val="008F4ACE"/>
    <w:rsid w:val="008F4AD0"/>
    <w:rsid w:val="008F4AFD"/>
    <w:rsid w:val="008F4B2B"/>
    <w:rsid w:val="008F4B3E"/>
    <w:rsid w:val="008F4CF9"/>
    <w:rsid w:val="008F4D3C"/>
    <w:rsid w:val="008F4D82"/>
    <w:rsid w:val="008F4DC7"/>
    <w:rsid w:val="008F4DE1"/>
    <w:rsid w:val="008F4DEA"/>
    <w:rsid w:val="008F4E12"/>
    <w:rsid w:val="008F4EBE"/>
    <w:rsid w:val="008F4EE7"/>
    <w:rsid w:val="008F5012"/>
    <w:rsid w:val="008F5016"/>
    <w:rsid w:val="008F510E"/>
    <w:rsid w:val="008F51B7"/>
    <w:rsid w:val="008F52C6"/>
    <w:rsid w:val="008F531B"/>
    <w:rsid w:val="008F537E"/>
    <w:rsid w:val="008F53EC"/>
    <w:rsid w:val="008F5443"/>
    <w:rsid w:val="008F5449"/>
    <w:rsid w:val="008F55CE"/>
    <w:rsid w:val="008F568E"/>
    <w:rsid w:val="008F56B8"/>
    <w:rsid w:val="008F56F4"/>
    <w:rsid w:val="008F5713"/>
    <w:rsid w:val="008F5748"/>
    <w:rsid w:val="008F5762"/>
    <w:rsid w:val="008F577C"/>
    <w:rsid w:val="008F57F0"/>
    <w:rsid w:val="008F57F5"/>
    <w:rsid w:val="008F5975"/>
    <w:rsid w:val="008F5A80"/>
    <w:rsid w:val="008F5B2A"/>
    <w:rsid w:val="008F5B9E"/>
    <w:rsid w:val="008F5C2F"/>
    <w:rsid w:val="008F5E6E"/>
    <w:rsid w:val="008F5EFF"/>
    <w:rsid w:val="008F6044"/>
    <w:rsid w:val="008F6139"/>
    <w:rsid w:val="008F6140"/>
    <w:rsid w:val="008F615D"/>
    <w:rsid w:val="008F6258"/>
    <w:rsid w:val="008F6295"/>
    <w:rsid w:val="008F6301"/>
    <w:rsid w:val="008F6349"/>
    <w:rsid w:val="008F6424"/>
    <w:rsid w:val="008F6437"/>
    <w:rsid w:val="008F65B6"/>
    <w:rsid w:val="008F664E"/>
    <w:rsid w:val="008F667D"/>
    <w:rsid w:val="008F6715"/>
    <w:rsid w:val="008F67D7"/>
    <w:rsid w:val="008F683E"/>
    <w:rsid w:val="008F684E"/>
    <w:rsid w:val="008F6854"/>
    <w:rsid w:val="008F6889"/>
    <w:rsid w:val="008F6A7A"/>
    <w:rsid w:val="008F6A87"/>
    <w:rsid w:val="008F6B6C"/>
    <w:rsid w:val="008F6B8B"/>
    <w:rsid w:val="008F6BD1"/>
    <w:rsid w:val="008F6C0B"/>
    <w:rsid w:val="008F6C26"/>
    <w:rsid w:val="008F6CF2"/>
    <w:rsid w:val="008F6EA8"/>
    <w:rsid w:val="008F6F0C"/>
    <w:rsid w:val="008F6F61"/>
    <w:rsid w:val="008F6F72"/>
    <w:rsid w:val="008F7041"/>
    <w:rsid w:val="008F7069"/>
    <w:rsid w:val="008F709B"/>
    <w:rsid w:val="008F7106"/>
    <w:rsid w:val="008F7160"/>
    <w:rsid w:val="008F7236"/>
    <w:rsid w:val="008F7248"/>
    <w:rsid w:val="008F7271"/>
    <w:rsid w:val="008F7305"/>
    <w:rsid w:val="008F73C2"/>
    <w:rsid w:val="008F7415"/>
    <w:rsid w:val="008F7455"/>
    <w:rsid w:val="008F7480"/>
    <w:rsid w:val="008F74F8"/>
    <w:rsid w:val="008F7527"/>
    <w:rsid w:val="008F7530"/>
    <w:rsid w:val="008F7545"/>
    <w:rsid w:val="008F755C"/>
    <w:rsid w:val="008F758E"/>
    <w:rsid w:val="008F75E4"/>
    <w:rsid w:val="008F763B"/>
    <w:rsid w:val="008F763E"/>
    <w:rsid w:val="008F7728"/>
    <w:rsid w:val="008F77A7"/>
    <w:rsid w:val="008F77BC"/>
    <w:rsid w:val="008F77DF"/>
    <w:rsid w:val="008F77E2"/>
    <w:rsid w:val="008F788F"/>
    <w:rsid w:val="008F79D3"/>
    <w:rsid w:val="008F7A26"/>
    <w:rsid w:val="008F7AA8"/>
    <w:rsid w:val="008F7B2F"/>
    <w:rsid w:val="008F7B87"/>
    <w:rsid w:val="008F7B9B"/>
    <w:rsid w:val="008F7C6A"/>
    <w:rsid w:val="008F7CAB"/>
    <w:rsid w:val="008F7D79"/>
    <w:rsid w:val="008F7D7E"/>
    <w:rsid w:val="008F7DA4"/>
    <w:rsid w:val="008F7EEF"/>
    <w:rsid w:val="008F7F53"/>
    <w:rsid w:val="008F7F70"/>
    <w:rsid w:val="008F7F9F"/>
    <w:rsid w:val="008F7FBA"/>
    <w:rsid w:val="008F7FCE"/>
    <w:rsid w:val="00900025"/>
    <w:rsid w:val="0090002B"/>
    <w:rsid w:val="0090004E"/>
    <w:rsid w:val="00900058"/>
    <w:rsid w:val="00900070"/>
    <w:rsid w:val="009000CB"/>
    <w:rsid w:val="00900350"/>
    <w:rsid w:val="00900358"/>
    <w:rsid w:val="009003F4"/>
    <w:rsid w:val="00900400"/>
    <w:rsid w:val="00900423"/>
    <w:rsid w:val="0090045E"/>
    <w:rsid w:val="009004C5"/>
    <w:rsid w:val="0090050A"/>
    <w:rsid w:val="00900572"/>
    <w:rsid w:val="0090057B"/>
    <w:rsid w:val="0090060A"/>
    <w:rsid w:val="00900712"/>
    <w:rsid w:val="0090072C"/>
    <w:rsid w:val="0090076A"/>
    <w:rsid w:val="00900809"/>
    <w:rsid w:val="00900836"/>
    <w:rsid w:val="00900885"/>
    <w:rsid w:val="009008E5"/>
    <w:rsid w:val="00900927"/>
    <w:rsid w:val="00900A61"/>
    <w:rsid w:val="00900A9D"/>
    <w:rsid w:val="00900AD2"/>
    <w:rsid w:val="00900AE6"/>
    <w:rsid w:val="00900B31"/>
    <w:rsid w:val="00900D2E"/>
    <w:rsid w:val="00900D5E"/>
    <w:rsid w:val="00900DCA"/>
    <w:rsid w:val="00900DF1"/>
    <w:rsid w:val="00900E0B"/>
    <w:rsid w:val="00901054"/>
    <w:rsid w:val="0090107D"/>
    <w:rsid w:val="009010BB"/>
    <w:rsid w:val="00901165"/>
    <w:rsid w:val="009011AE"/>
    <w:rsid w:val="009012D8"/>
    <w:rsid w:val="009013B1"/>
    <w:rsid w:val="00901465"/>
    <w:rsid w:val="009014B7"/>
    <w:rsid w:val="0090151C"/>
    <w:rsid w:val="0090153E"/>
    <w:rsid w:val="009015BD"/>
    <w:rsid w:val="009015E9"/>
    <w:rsid w:val="009015F0"/>
    <w:rsid w:val="009015F8"/>
    <w:rsid w:val="00901620"/>
    <w:rsid w:val="00901631"/>
    <w:rsid w:val="00901682"/>
    <w:rsid w:val="009016AE"/>
    <w:rsid w:val="00901823"/>
    <w:rsid w:val="00901833"/>
    <w:rsid w:val="00901973"/>
    <w:rsid w:val="00901A03"/>
    <w:rsid w:val="00901A25"/>
    <w:rsid w:val="00901A40"/>
    <w:rsid w:val="00901AEB"/>
    <w:rsid w:val="00901B1A"/>
    <w:rsid w:val="00901B4D"/>
    <w:rsid w:val="00901BA0"/>
    <w:rsid w:val="00901D22"/>
    <w:rsid w:val="00901D4C"/>
    <w:rsid w:val="00901DA2"/>
    <w:rsid w:val="00901DC6"/>
    <w:rsid w:val="00901E5F"/>
    <w:rsid w:val="00901F03"/>
    <w:rsid w:val="00901F43"/>
    <w:rsid w:val="00901FB9"/>
    <w:rsid w:val="00901FE8"/>
    <w:rsid w:val="0090214C"/>
    <w:rsid w:val="0090215B"/>
    <w:rsid w:val="0090215D"/>
    <w:rsid w:val="00902193"/>
    <w:rsid w:val="009021C4"/>
    <w:rsid w:val="00902211"/>
    <w:rsid w:val="00902292"/>
    <w:rsid w:val="009022D8"/>
    <w:rsid w:val="009022DA"/>
    <w:rsid w:val="009023DA"/>
    <w:rsid w:val="009023E9"/>
    <w:rsid w:val="009023F6"/>
    <w:rsid w:val="00902467"/>
    <w:rsid w:val="0090247D"/>
    <w:rsid w:val="00902498"/>
    <w:rsid w:val="009024A9"/>
    <w:rsid w:val="009024CA"/>
    <w:rsid w:val="00902534"/>
    <w:rsid w:val="0090256F"/>
    <w:rsid w:val="009025A2"/>
    <w:rsid w:val="00902638"/>
    <w:rsid w:val="009026DC"/>
    <w:rsid w:val="00902768"/>
    <w:rsid w:val="0090277E"/>
    <w:rsid w:val="009027A8"/>
    <w:rsid w:val="009027FB"/>
    <w:rsid w:val="00902830"/>
    <w:rsid w:val="009028BD"/>
    <w:rsid w:val="0090292D"/>
    <w:rsid w:val="00902942"/>
    <w:rsid w:val="0090298F"/>
    <w:rsid w:val="00902A01"/>
    <w:rsid w:val="00902A1F"/>
    <w:rsid w:val="00902BAC"/>
    <w:rsid w:val="00902D04"/>
    <w:rsid w:val="00902D94"/>
    <w:rsid w:val="00902DDF"/>
    <w:rsid w:val="00902DE8"/>
    <w:rsid w:val="00902EC9"/>
    <w:rsid w:val="00902ED9"/>
    <w:rsid w:val="00902EE8"/>
    <w:rsid w:val="00903124"/>
    <w:rsid w:val="00903166"/>
    <w:rsid w:val="0090318A"/>
    <w:rsid w:val="009031B1"/>
    <w:rsid w:val="009031CC"/>
    <w:rsid w:val="00903227"/>
    <w:rsid w:val="00903246"/>
    <w:rsid w:val="009032D8"/>
    <w:rsid w:val="00903377"/>
    <w:rsid w:val="009033B6"/>
    <w:rsid w:val="009033BE"/>
    <w:rsid w:val="00903428"/>
    <w:rsid w:val="00903457"/>
    <w:rsid w:val="0090348B"/>
    <w:rsid w:val="009034F1"/>
    <w:rsid w:val="009034FE"/>
    <w:rsid w:val="00903632"/>
    <w:rsid w:val="009036B0"/>
    <w:rsid w:val="009036C7"/>
    <w:rsid w:val="009036F7"/>
    <w:rsid w:val="00903842"/>
    <w:rsid w:val="00903870"/>
    <w:rsid w:val="00903919"/>
    <w:rsid w:val="0090399D"/>
    <w:rsid w:val="00903A9C"/>
    <w:rsid w:val="00903B09"/>
    <w:rsid w:val="00903B1F"/>
    <w:rsid w:val="00903B54"/>
    <w:rsid w:val="00903B83"/>
    <w:rsid w:val="00903BFD"/>
    <w:rsid w:val="00903CD0"/>
    <w:rsid w:val="00903DCD"/>
    <w:rsid w:val="00903DFD"/>
    <w:rsid w:val="00903E22"/>
    <w:rsid w:val="00903EA3"/>
    <w:rsid w:val="00903EAE"/>
    <w:rsid w:val="00903F07"/>
    <w:rsid w:val="00903FC8"/>
    <w:rsid w:val="00903FE8"/>
    <w:rsid w:val="0090400D"/>
    <w:rsid w:val="0090402D"/>
    <w:rsid w:val="0090406D"/>
    <w:rsid w:val="00904079"/>
    <w:rsid w:val="0090409A"/>
    <w:rsid w:val="009040AD"/>
    <w:rsid w:val="009040F1"/>
    <w:rsid w:val="00904173"/>
    <w:rsid w:val="0090417A"/>
    <w:rsid w:val="00904183"/>
    <w:rsid w:val="009041B0"/>
    <w:rsid w:val="009041F5"/>
    <w:rsid w:val="00904236"/>
    <w:rsid w:val="00904274"/>
    <w:rsid w:val="009042B7"/>
    <w:rsid w:val="009042C0"/>
    <w:rsid w:val="00904437"/>
    <w:rsid w:val="00904479"/>
    <w:rsid w:val="00904488"/>
    <w:rsid w:val="009044C9"/>
    <w:rsid w:val="009044E4"/>
    <w:rsid w:val="009044E7"/>
    <w:rsid w:val="0090456C"/>
    <w:rsid w:val="009045D0"/>
    <w:rsid w:val="00904848"/>
    <w:rsid w:val="00904897"/>
    <w:rsid w:val="009048AC"/>
    <w:rsid w:val="0090491C"/>
    <w:rsid w:val="00904946"/>
    <w:rsid w:val="00904A02"/>
    <w:rsid w:val="00904A70"/>
    <w:rsid w:val="00904A94"/>
    <w:rsid w:val="00904B28"/>
    <w:rsid w:val="00904C13"/>
    <w:rsid w:val="00904C82"/>
    <w:rsid w:val="00904CDB"/>
    <w:rsid w:val="00904D8F"/>
    <w:rsid w:val="00904E70"/>
    <w:rsid w:val="00904EA8"/>
    <w:rsid w:val="00904F1D"/>
    <w:rsid w:val="00905084"/>
    <w:rsid w:val="0090519D"/>
    <w:rsid w:val="0090538E"/>
    <w:rsid w:val="009054BC"/>
    <w:rsid w:val="009054CC"/>
    <w:rsid w:val="009054D9"/>
    <w:rsid w:val="009054ED"/>
    <w:rsid w:val="009054F6"/>
    <w:rsid w:val="009055F0"/>
    <w:rsid w:val="009056BA"/>
    <w:rsid w:val="009056D4"/>
    <w:rsid w:val="009056F6"/>
    <w:rsid w:val="00905744"/>
    <w:rsid w:val="009057F5"/>
    <w:rsid w:val="00905810"/>
    <w:rsid w:val="009058CA"/>
    <w:rsid w:val="0090594E"/>
    <w:rsid w:val="0090598A"/>
    <w:rsid w:val="009059CB"/>
    <w:rsid w:val="00905A52"/>
    <w:rsid w:val="00905AC0"/>
    <w:rsid w:val="00905AC3"/>
    <w:rsid w:val="00905B3F"/>
    <w:rsid w:val="00905CB1"/>
    <w:rsid w:val="00905D07"/>
    <w:rsid w:val="00905D99"/>
    <w:rsid w:val="00905DA8"/>
    <w:rsid w:val="00905DFA"/>
    <w:rsid w:val="00905E4B"/>
    <w:rsid w:val="00905E98"/>
    <w:rsid w:val="00905E9B"/>
    <w:rsid w:val="00905ECE"/>
    <w:rsid w:val="00905EF6"/>
    <w:rsid w:val="00905F9D"/>
    <w:rsid w:val="0090600C"/>
    <w:rsid w:val="00906024"/>
    <w:rsid w:val="009060D2"/>
    <w:rsid w:val="009061EB"/>
    <w:rsid w:val="00906233"/>
    <w:rsid w:val="00906283"/>
    <w:rsid w:val="009062C3"/>
    <w:rsid w:val="009062ED"/>
    <w:rsid w:val="00906323"/>
    <w:rsid w:val="0090636C"/>
    <w:rsid w:val="009063E3"/>
    <w:rsid w:val="009063EA"/>
    <w:rsid w:val="0090653F"/>
    <w:rsid w:val="00906579"/>
    <w:rsid w:val="0090658F"/>
    <w:rsid w:val="009065FD"/>
    <w:rsid w:val="00906607"/>
    <w:rsid w:val="0090661B"/>
    <w:rsid w:val="00906621"/>
    <w:rsid w:val="00906643"/>
    <w:rsid w:val="009066B6"/>
    <w:rsid w:val="009067FE"/>
    <w:rsid w:val="0090680F"/>
    <w:rsid w:val="00906819"/>
    <w:rsid w:val="0090684E"/>
    <w:rsid w:val="00906888"/>
    <w:rsid w:val="00906899"/>
    <w:rsid w:val="009068ED"/>
    <w:rsid w:val="00906916"/>
    <w:rsid w:val="00906921"/>
    <w:rsid w:val="0090692C"/>
    <w:rsid w:val="0090699D"/>
    <w:rsid w:val="009069B0"/>
    <w:rsid w:val="00906B53"/>
    <w:rsid w:val="00906B60"/>
    <w:rsid w:val="00906B71"/>
    <w:rsid w:val="00906BE4"/>
    <w:rsid w:val="00906C19"/>
    <w:rsid w:val="00906C4E"/>
    <w:rsid w:val="00906CB4"/>
    <w:rsid w:val="00906CD7"/>
    <w:rsid w:val="00906D1F"/>
    <w:rsid w:val="00906E18"/>
    <w:rsid w:val="00906E48"/>
    <w:rsid w:val="00906F82"/>
    <w:rsid w:val="00907044"/>
    <w:rsid w:val="00907058"/>
    <w:rsid w:val="00907207"/>
    <w:rsid w:val="00907332"/>
    <w:rsid w:val="00907366"/>
    <w:rsid w:val="0090746A"/>
    <w:rsid w:val="009074C4"/>
    <w:rsid w:val="0090758E"/>
    <w:rsid w:val="009075B4"/>
    <w:rsid w:val="00907723"/>
    <w:rsid w:val="00907748"/>
    <w:rsid w:val="009077C6"/>
    <w:rsid w:val="0090788D"/>
    <w:rsid w:val="00907896"/>
    <w:rsid w:val="00907917"/>
    <w:rsid w:val="00907A50"/>
    <w:rsid w:val="00907AC4"/>
    <w:rsid w:val="00907B02"/>
    <w:rsid w:val="00907B28"/>
    <w:rsid w:val="00907B2C"/>
    <w:rsid w:val="00907B95"/>
    <w:rsid w:val="00907BD1"/>
    <w:rsid w:val="00907CA0"/>
    <w:rsid w:val="00907DA6"/>
    <w:rsid w:val="00907DCE"/>
    <w:rsid w:val="00907E2A"/>
    <w:rsid w:val="00907E37"/>
    <w:rsid w:val="00907E62"/>
    <w:rsid w:val="00907E82"/>
    <w:rsid w:val="00907E90"/>
    <w:rsid w:val="00907ECE"/>
    <w:rsid w:val="00907EFB"/>
    <w:rsid w:val="00907F26"/>
    <w:rsid w:val="00907F73"/>
    <w:rsid w:val="00910086"/>
    <w:rsid w:val="009100CA"/>
    <w:rsid w:val="0091011B"/>
    <w:rsid w:val="009101CC"/>
    <w:rsid w:val="009101F4"/>
    <w:rsid w:val="009102C7"/>
    <w:rsid w:val="009102C9"/>
    <w:rsid w:val="009103D7"/>
    <w:rsid w:val="009103EF"/>
    <w:rsid w:val="0091042F"/>
    <w:rsid w:val="009104DE"/>
    <w:rsid w:val="009104EF"/>
    <w:rsid w:val="00910523"/>
    <w:rsid w:val="009105CF"/>
    <w:rsid w:val="0091080E"/>
    <w:rsid w:val="009108B3"/>
    <w:rsid w:val="009108BC"/>
    <w:rsid w:val="00910962"/>
    <w:rsid w:val="009109B3"/>
    <w:rsid w:val="00910BA8"/>
    <w:rsid w:val="00910C1E"/>
    <w:rsid w:val="00910CCA"/>
    <w:rsid w:val="00910D77"/>
    <w:rsid w:val="00910D7D"/>
    <w:rsid w:val="00910D85"/>
    <w:rsid w:val="00910DBA"/>
    <w:rsid w:val="00910E27"/>
    <w:rsid w:val="00910E87"/>
    <w:rsid w:val="00910F51"/>
    <w:rsid w:val="00910F68"/>
    <w:rsid w:val="00910F85"/>
    <w:rsid w:val="00911022"/>
    <w:rsid w:val="0091104E"/>
    <w:rsid w:val="00911079"/>
    <w:rsid w:val="0091109B"/>
    <w:rsid w:val="009110FF"/>
    <w:rsid w:val="0091111D"/>
    <w:rsid w:val="0091126B"/>
    <w:rsid w:val="00911317"/>
    <w:rsid w:val="009113C8"/>
    <w:rsid w:val="00911407"/>
    <w:rsid w:val="009114AC"/>
    <w:rsid w:val="00911557"/>
    <w:rsid w:val="00911593"/>
    <w:rsid w:val="009116DD"/>
    <w:rsid w:val="0091178D"/>
    <w:rsid w:val="00911843"/>
    <w:rsid w:val="00911857"/>
    <w:rsid w:val="009118BB"/>
    <w:rsid w:val="00911A20"/>
    <w:rsid w:val="00911A26"/>
    <w:rsid w:val="00911A31"/>
    <w:rsid w:val="00911A44"/>
    <w:rsid w:val="00911B18"/>
    <w:rsid w:val="00911BA9"/>
    <w:rsid w:val="00911BCD"/>
    <w:rsid w:val="00911BEA"/>
    <w:rsid w:val="00911C0A"/>
    <w:rsid w:val="00911C27"/>
    <w:rsid w:val="00911CBC"/>
    <w:rsid w:val="00911D60"/>
    <w:rsid w:val="00911E0B"/>
    <w:rsid w:val="00911E35"/>
    <w:rsid w:val="00911E4D"/>
    <w:rsid w:val="00911E50"/>
    <w:rsid w:val="00911E69"/>
    <w:rsid w:val="00911E6A"/>
    <w:rsid w:val="00911EA2"/>
    <w:rsid w:val="00911EAB"/>
    <w:rsid w:val="009120A1"/>
    <w:rsid w:val="009121A3"/>
    <w:rsid w:val="009121B3"/>
    <w:rsid w:val="009121BA"/>
    <w:rsid w:val="009121E5"/>
    <w:rsid w:val="009121E8"/>
    <w:rsid w:val="00912235"/>
    <w:rsid w:val="009122AE"/>
    <w:rsid w:val="009123AF"/>
    <w:rsid w:val="009123CE"/>
    <w:rsid w:val="009124BE"/>
    <w:rsid w:val="00912559"/>
    <w:rsid w:val="00912592"/>
    <w:rsid w:val="009125C9"/>
    <w:rsid w:val="009125D1"/>
    <w:rsid w:val="00912672"/>
    <w:rsid w:val="009126CB"/>
    <w:rsid w:val="009126D9"/>
    <w:rsid w:val="0091276F"/>
    <w:rsid w:val="00912772"/>
    <w:rsid w:val="0091279E"/>
    <w:rsid w:val="009127EA"/>
    <w:rsid w:val="00912844"/>
    <w:rsid w:val="00912861"/>
    <w:rsid w:val="0091290C"/>
    <w:rsid w:val="00912914"/>
    <w:rsid w:val="009129A7"/>
    <w:rsid w:val="009129AA"/>
    <w:rsid w:val="009129BF"/>
    <w:rsid w:val="009129E1"/>
    <w:rsid w:val="00912A04"/>
    <w:rsid w:val="00912A67"/>
    <w:rsid w:val="00912AA4"/>
    <w:rsid w:val="00912AC4"/>
    <w:rsid w:val="00912BA7"/>
    <w:rsid w:val="00912BFD"/>
    <w:rsid w:val="00912C9D"/>
    <w:rsid w:val="00912CE9"/>
    <w:rsid w:val="00912D05"/>
    <w:rsid w:val="00912DB8"/>
    <w:rsid w:val="00912DC1"/>
    <w:rsid w:val="00912EC7"/>
    <w:rsid w:val="00912F02"/>
    <w:rsid w:val="00912FDC"/>
    <w:rsid w:val="009130C1"/>
    <w:rsid w:val="00913177"/>
    <w:rsid w:val="00913205"/>
    <w:rsid w:val="00913272"/>
    <w:rsid w:val="009133B0"/>
    <w:rsid w:val="009133D7"/>
    <w:rsid w:val="00913451"/>
    <w:rsid w:val="0091345C"/>
    <w:rsid w:val="009134C8"/>
    <w:rsid w:val="00913689"/>
    <w:rsid w:val="0091369C"/>
    <w:rsid w:val="00913727"/>
    <w:rsid w:val="00913766"/>
    <w:rsid w:val="009137F3"/>
    <w:rsid w:val="00913895"/>
    <w:rsid w:val="00913AE9"/>
    <w:rsid w:val="00913AFE"/>
    <w:rsid w:val="00913B2A"/>
    <w:rsid w:val="00913B56"/>
    <w:rsid w:val="00913B5C"/>
    <w:rsid w:val="00913B97"/>
    <w:rsid w:val="00913BE4"/>
    <w:rsid w:val="00913BE7"/>
    <w:rsid w:val="00913BF8"/>
    <w:rsid w:val="00913C84"/>
    <w:rsid w:val="00913D27"/>
    <w:rsid w:val="00913D51"/>
    <w:rsid w:val="00913D7F"/>
    <w:rsid w:val="00913DE2"/>
    <w:rsid w:val="00913DE6"/>
    <w:rsid w:val="00913E09"/>
    <w:rsid w:val="00913EC8"/>
    <w:rsid w:val="00913EE9"/>
    <w:rsid w:val="00913F29"/>
    <w:rsid w:val="00913F32"/>
    <w:rsid w:val="0091404F"/>
    <w:rsid w:val="009140A5"/>
    <w:rsid w:val="009140A7"/>
    <w:rsid w:val="009140DF"/>
    <w:rsid w:val="009141F3"/>
    <w:rsid w:val="0091420D"/>
    <w:rsid w:val="0091423C"/>
    <w:rsid w:val="00914299"/>
    <w:rsid w:val="009142C1"/>
    <w:rsid w:val="0091437C"/>
    <w:rsid w:val="009143BB"/>
    <w:rsid w:val="009143CA"/>
    <w:rsid w:val="0091445A"/>
    <w:rsid w:val="00914486"/>
    <w:rsid w:val="00914516"/>
    <w:rsid w:val="009145DC"/>
    <w:rsid w:val="00914654"/>
    <w:rsid w:val="0091477A"/>
    <w:rsid w:val="009147A8"/>
    <w:rsid w:val="009147AC"/>
    <w:rsid w:val="00914897"/>
    <w:rsid w:val="009148C8"/>
    <w:rsid w:val="0091498E"/>
    <w:rsid w:val="00914A08"/>
    <w:rsid w:val="00914AEF"/>
    <w:rsid w:val="00914B75"/>
    <w:rsid w:val="00914B8C"/>
    <w:rsid w:val="00914D59"/>
    <w:rsid w:val="00914D78"/>
    <w:rsid w:val="00914DA6"/>
    <w:rsid w:val="00914DB6"/>
    <w:rsid w:val="00914E20"/>
    <w:rsid w:val="00914EBF"/>
    <w:rsid w:val="00914EFA"/>
    <w:rsid w:val="00914FCF"/>
    <w:rsid w:val="00914FD9"/>
    <w:rsid w:val="0091500B"/>
    <w:rsid w:val="00915039"/>
    <w:rsid w:val="0091508B"/>
    <w:rsid w:val="00915092"/>
    <w:rsid w:val="00915137"/>
    <w:rsid w:val="009151C8"/>
    <w:rsid w:val="00915252"/>
    <w:rsid w:val="00915330"/>
    <w:rsid w:val="00915390"/>
    <w:rsid w:val="009154B9"/>
    <w:rsid w:val="009154CD"/>
    <w:rsid w:val="009154F3"/>
    <w:rsid w:val="00915593"/>
    <w:rsid w:val="009155DF"/>
    <w:rsid w:val="0091561F"/>
    <w:rsid w:val="0091572E"/>
    <w:rsid w:val="0091573E"/>
    <w:rsid w:val="009157CD"/>
    <w:rsid w:val="00915892"/>
    <w:rsid w:val="009158C1"/>
    <w:rsid w:val="009158D1"/>
    <w:rsid w:val="00915925"/>
    <w:rsid w:val="0091596A"/>
    <w:rsid w:val="00915A46"/>
    <w:rsid w:val="00915B38"/>
    <w:rsid w:val="00915B79"/>
    <w:rsid w:val="00915B88"/>
    <w:rsid w:val="00915C82"/>
    <w:rsid w:val="00915D63"/>
    <w:rsid w:val="00915DAF"/>
    <w:rsid w:val="00915DC1"/>
    <w:rsid w:val="00915E3B"/>
    <w:rsid w:val="00915E3C"/>
    <w:rsid w:val="00915EA9"/>
    <w:rsid w:val="00915F9A"/>
    <w:rsid w:val="009160B2"/>
    <w:rsid w:val="009160BB"/>
    <w:rsid w:val="009160DE"/>
    <w:rsid w:val="00916122"/>
    <w:rsid w:val="00916154"/>
    <w:rsid w:val="0091623A"/>
    <w:rsid w:val="00916292"/>
    <w:rsid w:val="0091635E"/>
    <w:rsid w:val="00916384"/>
    <w:rsid w:val="00916455"/>
    <w:rsid w:val="009164BE"/>
    <w:rsid w:val="009164E3"/>
    <w:rsid w:val="009164E8"/>
    <w:rsid w:val="0091655B"/>
    <w:rsid w:val="009165C4"/>
    <w:rsid w:val="00916710"/>
    <w:rsid w:val="0091673C"/>
    <w:rsid w:val="009167F5"/>
    <w:rsid w:val="00916833"/>
    <w:rsid w:val="00916890"/>
    <w:rsid w:val="00916901"/>
    <w:rsid w:val="00916957"/>
    <w:rsid w:val="00916996"/>
    <w:rsid w:val="00916A09"/>
    <w:rsid w:val="00916A21"/>
    <w:rsid w:val="00916AEC"/>
    <w:rsid w:val="00916C0A"/>
    <w:rsid w:val="00916C0B"/>
    <w:rsid w:val="00916C4D"/>
    <w:rsid w:val="00916C83"/>
    <w:rsid w:val="00916E0F"/>
    <w:rsid w:val="00916E4F"/>
    <w:rsid w:val="00916ED7"/>
    <w:rsid w:val="00916F07"/>
    <w:rsid w:val="00916F12"/>
    <w:rsid w:val="00916FAA"/>
    <w:rsid w:val="0091703A"/>
    <w:rsid w:val="009170BB"/>
    <w:rsid w:val="009170DD"/>
    <w:rsid w:val="0091713B"/>
    <w:rsid w:val="009171A6"/>
    <w:rsid w:val="00917268"/>
    <w:rsid w:val="009172FC"/>
    <w:rsid w:val="0091732E"/>
    <w:rsid w:val="00917389"/>
    <w:rsid w:val="009175DA"/>
    <w:rsid w:val="00917774"/>
    <w:rsid w:val="009177C9"/>
    <w:rsid w:val="0091787C"/>
    <w:rsid w:val="009178AA"/>
    <w:rsid w:val="009178AE"/>
    <w:rsid w:val="009179B0"/>
    <w:rsid w:val="009179E0"/>
    <w:rsid w:val="00917A06"/>
    <w:rsid w:val="00917B2E"/>
    <w:rsid w:val="00917CFE"/>
    <w:rsid w:val="00917D4C"/>
    <w:rsid w:val="00917DCE"/>
    <w:rsid w:val="00917E19"/>
    <w:rsid w:val="00917E1A"/>
    <w:rsid w:val="00917E37"/>
    <w:rsid w:val="00917E75"/>
    <w:rsid w:val="00917E8A"/>
    <w:rsid w:val="00917EF0"/>
    <w:rsid w:val="00917F38"/>
    <w:rsid w:val="00917FAB"/>
    <w:rsid w:val="00917FB7"/>
    <w:rsid w:val="00917FBC"/>
    <w:rsid w:val="00917FD0"/>
    <w:rsid w:val="00920043"/>
    <w:rsid w:val="00920086"/>
    <w:rsid w:val="009202A9"/>
    <w:rsid w:val="00920308"/>
    <w:rsid w:val="00920366"/>
    <w:rsid w:val="00920413"/>
    <w:rsid w:val="00920444"/>
    <w:rsid w:val="00920446"/>
    <w:rsid w:val="00920450"/>
    <w:rsid w:val="00920493"/>
    <w:rsid w:val="0092050D"/>
    <w:rsid w:val="00920518"/>
    <w:rsid w:val="00920600"/>
    <w:rsid w:val="00920681"/>
    <w:rsid w:val="0092068A"/>
    <w:rsid w:val="00920723"/>
    <w:rsid w:val="00920794"/>
    <w:rsid w:val="009207EF"/>
    <w:rsid w:val="00920846"/>
    <w:rsid w:val="0092090C"/>
    <w:rsid w:val="00920963"/>
    <w:rsid w:val="00920A95"/>
    <w:rsid w:val="00920AAC"/>
    <w:rsid w:val="00920B41"/>
    <w:rsid w:val="00920BAF"/>
    <w:rsid w:val="00920C3F"/>
    <w:rsid w:val="00920C9C"/>
    <w:rsid w:val="00920CA5"/>
    <w:rsid w:val="00920D22"/>
    <w:rsid w:val="00920D35"/>
    <w:rsid w:val="00920EFA"/>
    <w:rsid w:val="00920F42"/>
    <w:rsid w:val="00920F73"/>
    <w:rsid w:val="00920FB9"/>
    <w:rsid w:val="00921011"/>
    <w:rsid w:val="00921031"/>
    <w:rsid w:val="00921060"/>
    <w:rsid w:val="00921109"/>
    <w:rsid w:val="009211B6"/>
    <w:rsid w:val="009211FD"/>
    <w:rsid w:val="00921281"/>
    <w:rsid w:val="009212B0"/>
    <w:rsid w:val="0092131A"/>
    <w:rsid w:val="0092133E"/>
    <w:rsid w:val="00921360"/>
    <w:rsid w:val="00921361"/>
    <w:rsid w:val="00921405"/>
    <w:rsid w:val="0092144C"/>
    <w:rsid w:val="0092150F"/>
    <w:rsid w:val="00921576"/>
    <w:rsid w:val="0092157D"/>
    <w:rsid w:val="009215FF"/>
    <w:rsid w:val="00921669"/>
    <w:rsid w:val="009216EE"/>
    <w:rsid w:val="009216F4"/>
    <w:rsid w:val="00921708"/>
    <w:rsid w:val="009217E8"/>
    <w:rsid w:val="00921854"/>
    <w:rsid w:val="009218AB"/>
    <w:rsid w:val="00921A44"/>
    <w:rsid w:val="00921A76"/>
    <w:rsid w:val="00921AE9"/>
    <w:rsid w:val="00921BC1"/>
    <w:rsid w:val="00921BE3"/>
    <w:rsid w:val="00921C4F"/>
    <w:rsid w:val="00921C5A"/>
    <w:rsid w:val="00921CD8"/>
    <w:rsid w:val="00921D00"/>
    <w:rsid w:val="00921D85"/>
    <w:rsid w:val="00921E23"/>
    <w:rsid w:val="00921E28"/>
    <w:rsid w:val="00921EB5"/>
    <w:rsid w:val="00921F7E"/>
    <w:rsid w:val="0092206C"/>
    <w:rsid w:val="0092220B"/>
    <w:rsid w:val="00922233"/>
    <w:rsid w:val="009222AF"/>
    <w:rsid w:val="00922415"/>
    <w:rsid w:val="0092243A"/>
    <w:rsid w:val="0092249D"/>
    <w:rsid w:val="00922505"/>
    <w:rsid w:val="00922507"/>
    <w:rsid w:val="00922543"/>
    <w:rsid w:val="009225EB"/>
    <w:rsid w:val="0092265D"/>
    <w:rsid w:val="00922664"/>
    <w:rsid w:val="00922696"/>
    <w:rsid w:val="00922740"/>
    <w:rsid w:val="00922781"/>
    <w:rsid w:val="00922880"/>
    <w:rsid w:val="00922890"/>
    <w:rsid w:val="009228E8"/>
    <w:rsid w:val="00922933"/>
    <w:rsid w:val="009229C1"/>
    <w:rsid w:val="009229D6"/>
    <w:rsid w:val="009229F4"/>
    <w:rsid w:val="00922B0B"/>
    <w:rsid w:val="00922BAF"/>
    <w:rsid w:val="00922C6B"/>
    <w:rsid w:val="00922C7E"/>
    <w:rsid w:val="00922CFF"/>
    <w:rsid w:val="00922D50"/>
    <w:rsid w:val="00922D55"/>
    <w:rsid w:val="00922DE8"/>
    <w:rsid w:val="00922E00"/>
    <w:rsid w:val="00922E3A"/>
    <w:rsid w:val="00922E45"/>
    <w:rsid w:val="00922E54"/>
    <w:rsid w:val="00922EAC"/>
    <w:rsid w:val="00922F87"/>
    <w:rsid w:val="00922FAD"/>
    <w:rsid w:val="00922FB6"/>
    <w:rsid w:val="00922FDC"/>
    <w:rsid w:val="00922FE8"/>
    <w:rsid w:val="009230ED"/>
    <w:rsid w:val="009231DB"/>
    <w:rsid w:val="00923210"/>
    <w:rsid w:val="00923271"/>
    <w:rsid w:val="0092328C"/>
    <w:rsid w:val="0092329F"/>
    <w:rsid w:val="009232D2"/>
    <w:rsid w:val="00923311"/>
    <w:rsid w:val="00923376"/>
    <w:rsid w:val="009234B2"/>
    <w:rsid w:val="00923531"/>
    <w:rsid w:val="009235A3"/>
    <w:rsid w:val="009235E6"/>
    <w:rsid w:val="0092361D"/>
    <w:rsid w:val="0092364C"/>
    <w:rsid w:val="00923682"/>
    <w:rsid w:val="00923689"/>
    <w:rsid w:val="009236CC"/>
    <w:rsid w:val="0092376C"/>
    <w:rsid w:val="00923771"/>
    <w:rsid w:val="009237FF"/>
    <w:rsid w:val="009238BC"/>
    <w:rsid w:val="009238C4"/>
    <w:rsid w:val="009238EF"/>
    <w:rsid w:val="0092392E"/>
    <w:rsid w:val="009239DB"/>
    <w:rsid w:val="00923A13"/>
    <w:rsid w:val="00923A87"/>
    <w:rsid w:val="00923B40"/>
    <w:rsid w:val="00923B66"/>
    <w:rsid w:val="00923BBA"/>
    <w:rsid w:val="00923C05"/>
    <w:rsid w:val="00923C0A"/>
    <w:rsid w:val="00923C33"/>
    <w:rsid w:val="00923C6B"/>
    <w:rsid w:val="00923D47"/>
    <w:rsid w:val="00923D56"/>
    <w:rsid w:val="00923EB2"/>
    <w:rsid w:val="00923EEB"/>
    <w:rsid w:val="00923EED"/>
    <w:rsid w:val="00923F08"/>
    <w:rsid w:val="00923F98"/>
    <w:rsid w:val="00923F9D"/>
    <w:rsid w:val="00923FA6"/>
    <w:rsid w:val="00923FD0"/>
    <w:rsid w:val="009240AD"/>
    <w:rsid w:val="009240F4"/>
    <w:rsid w:val="0092410A"/>
    <w:rsid w:val="0092412A"/>
    <w:rsid w:val="00924171"/>
    <w:rsid w:val="0092418E"/>
    <w:rsid w:val="00924199"/>
    <w:rsid w:val="009241AC"/>
    <w:rsid w:val="00924355"/>
    <w:rsid w:val="00924411"/>
    <w:rsid w:val="00924454"/>
    <w:rsid w:val="0092450F"/>
    <w:rsid w:val="0092454E"/>
    <w:rsid w:val="009245BE"/>
    <w:rsid w:val="00924644"/>
    <w:rsid w:val="0092465D"/>
    <w:rsid w:val="00924701"/>
    <w:rsid w:val="00924781"/>
    <w:rsid w:val="0092482D"/>
    <w:rsid w:val="00924A28"/>
    <w:rsid w:val="00924A94"/>
    <w:rsid w:val="00924AC4"/>
    <w:rsid w:val="00924AF5"/>
    <w:rsid w:val="00924BB6"/>
    <w:rsid w:val="00924C37"/>
    <w:rsid w:val="00924C58"/>
    <w:rsid w:val="00924C8A"/>
    <w:rsid w:val="00924E00"/>
    <w:rsid w:val="00924E01"/>
    <w:rsid w:val="00924E30"/>
    <w:rsid w:val="00924E97"/>
    <w:rsid w:val="00924F38"/>
    <w:rsid w:val="00924F3C"/>
    <w:rsid w:val="00924F5E"/>
    <w:rsid w:val="00924FA9"/>
    <w:rsid w:val="00924FE3"/>
    <w:rsid w:val="009250DA"/>
    <w:rsid w:val="0092512F"/>
    <w:rsid w:val="00925159"/>
    <w:rsid w:val="009251A7"/>
    <w:rsid w:val="009251AD"/>
    <w:rsid w:val="00925247"/>
    <w:rsid w:val="0092524A"/>
    <w:rsid w:val="009252F6"/>
    <w:rsid w:val="00925395"/>
    <w:rsid w:val="009253ED"/>
    <w:rsid w:val="00925427"/>
    <w:rsid w:val="00925544"/>
    <w:rsid w:val="0092554E"/>
    <w:rsid w:val="00925559"/>
    <w:rsid w:val="00925570"/>
    <w:rsid w:val="00925613"/>
    <w:rsid w:val="0092561B"/>
    <w:rsid w:val="00925658"/>
    <w:rsid w:val="009256C7"/>
    <w:rsid w:val="00925714"/>
    <w:rsid w:val="0092572B"/>
    <w:rsid w:val="00925747"/>
    <w:rsid w:val="009257BF"/>
    <w:rsid w:val="0092582C"/>
    <w:rsid w:val="00925845"/>
    <w:rsid w:val="009259C7"/>
    <w:rsid w:val="009259E1"/>
    <w:rsid w:val="00925AB0"/>
    <w:rsid w:val="00925AB7"/>
    <w:rsid w:val="00925AE8"/>
    <w:rsid w:val="00925B44"/>
    <w:rsid w:val="00925C8F"/>
    <w:rsid w:val="00925CA7"/>
    <w:rsid w:val="00925D79"/>
    <w:rsid w:val="00925D7B"/>
    <w:rsid w:val="00925D96"/>
    <w:rsid w:val="00925D98"/>
    <w:rsid w:val="00925DE0"/>
    <w:rsid w:val="00925E25"/>
    <w:rsid w:val="00925EDD"/>
    <w:rsid w:val="00925F72"/>
    <w:rsid w:val="00925F7C"/>
    <w:rsid w:val="00925FE5"/>
    <w:rsid w:val="00925FE8"/>
    <w:rsid w:val="0092600C"/>
    <w:rsid w:val="0092603A"/>
    <w:rsid w:val="009260B9"/>
    <w:rsid w:val="00926158"/>
    <w:rsid w:val="0092616F"/>
    <w:rsid w:val="00926218"/>
    <w:rsid w:val="009262C1"/>
    <w:rsid w:val="0092633E"/>
    <w:rsid w:val="00926358"/>
    <w:rsid w:val="00926417"/>
    <w:rsid w:val="00926474"/>
    <w:rsid w:val="00926478"/>
    <w:rsid w:val="0092647F"/>
    <w:rsid w:val="00926523"/>
    <w:rsid w:val="00926574"/>
    <w:rsid w:val="0092658B"/>
    <w:rsid w:val="009265A7"/>
    <w:rsid w:val="0092667A"/>
    <w:rsid w:val="00926685"/>
    <w:rsid w:val="00926725"/>
    <w:rsid w:val="0092673C"/>
    <w:rsid w:val="009267CA"/>
    <w:rsid w:val="009267E2"/>
    <w:rsid w:val="0092680C"/>
    <w:rsid w:val="0092693C"/>
    <w:rsid w:val="009269FA"/>
    <w:rsid w:val="00926A47"/>
    <w:rsid w:val="00926AA6"/>
    <w:rsid w:val="00926AE3"/>
    <w:rsid w:val="00926B68"/>
    <w:rsid w:val="00926B97"/>
    <w:rsid w:val="00926C8F"/>
    <w:rsid w:val="00926CD3"/>
    <w:rsid w:val="00926DF6"/>
    <w:rsid w:val="00926E0D"/>
    <w:rsid w:val="00926E17"/>
    <w:rsid w:val="00926E21"/>
    <w:rsid w:val="00926E29"/>
    <w:rsid w:val="00926EBF"/>
    <w:rsid w:val="00926F9F"/>
    <w:rsid w:val="00927039"/>
    <w:rsid w:val="0092706A"/>
    <w:rsid w:val="00927076"/>
    <w:rsid w:val="009270AB"/>
    <w:rsid w:val="009270B6"/>
    <w:rsid w:val="009270CC"/>
    <w:rsid w:val="0092710C"/>
    <w:rsid w:val="00927111"/>
    <w:rsid w:val="0092716F"/>
    <w:rsid w:val="009271DB"/>
    <w:rsid w:val="00927225"/>
    <w:rsid w:val="00927283"/>
    <w:rsid w:val="0092729E"/>
    <w:rsid w:val="009272E0"/>
    <w:rsid w:val="00927335"/>
    <w:rsid w:val="00927375"/>
    <w:rsid w:val="009273C9"/>
    <w:rsid w:val="00927420"/>
    <w:rsid w:val="00927423"/>
    <w:rsid w:val="009274AC"/>
    <w:rsid w:val="00927500"/>
    <w:rsid w:val="0092758D"/>
    <w:rsid w:val="009275A8"/>
    <w:rsid w:val="009275EE"/>
    <w:rsid w:val="009276C8"/>
    <w:rsid w:val="00927745"/>
    <w:rsid w:val="00927751"/>
    <w:rsid w:val="00927783"/>
    <w:rsid w:val="00927814"/>
    <w:rsid w:val="00927852"/>
    <w:rsid w:val="009278F7"/>
    <w:rsid w:val="00927992"/>
    <w:rsid w:val="00927994"/>
    <w:rsid w:val="009279AD"/>
    <w:rsid w:val="00927A69"/>
    <w:rsid w:val="00927A86"/>
    <w:rsid w:val="00927B5A"/>
    <w:rsid w:val="00927BEC"/>
    <w:rsid w:val="00927E0A"/>
    <w:rsid w:val="00927F36"/>
    <w:rsid w:val="00930023"/>
    <w:rsid w:val="0093009A"/>
    <w:rsid w:val="0093009C"/>
    <w:rsid w:val="009300DE"/>
    <w:rsid w:val="00930379"/>
    <w:rsid w:val="00930383"/>
    <w:rsid w:val="0093039E"/>
    <w:rsid w:val="0093045D"/>
    <w:rsid w:val="0093045F"/>
    <w:rsid w:val="00930471"/>
    <w:rsid w:val="00930480"/>
    <w:rsid w:val="00930569"/>
    <w:rsid w:val="00930601"/>
    <w:rsid w:val="00930709"/>
    <w:rsid w:val="00930748"/>
    <w:rsid w:val="00930767"/>
    <w:rsid w:val="0093077D"/>
    <w:rsid w:val="009307B6"/>
    <w:rsid w:val="0093082E"/>
    <w:rsid w:val="00930844"/>
    <w:rsid w:val="009308BD"/>
    <w:rsid w:val="009308C8"/>
    <w:rsid w:val="009308FE"/>
    <w:rsid w:val="009309C0"/>
    <w:rsid w:val="009309E5"/>
    <w:rsid w:val="00930A04"/>
    <w:rsid w:val="00930AA6"/>
    <w:rsid w:val="00930AE1"/>
    <w:rsid w:val="00930B2D"/>
    <w:rsid w:val="00930B48"/>
    <w:rsid w:val="00930B67"/>
    <w:rsid w:val="00930BA2"/>
    <w:rsid w:val="00930BD0"/>
    <w:rsid w:val="00930C14"/>
    <w:rsid w:val="00930C88"/>
    <w:rsid w:val="00930CD7"/>
    <w:rsid w:val="00930D06"/>
    <w:rsid w:val="00930DFD"/>
    <w:rsid w:val="00930EC6"/>
    <w:rsid w:val="00930F21"/>
    <w:rsid w:val="00931014"/>
    <w:rsid w:val="00931050"/>
    <w:rsid w:val="00931063"/>
    <w:rsid w:val="0093108A"/>
    <w:rsid w:val="00931096"/>
    <w:rsid w:val="0093110E"/>
    <w:rsid w:val="00931119"/>
    <w:rsid w:val="00931139"/>
    <w:rsid w:val="009311DD"/>
    <w:rsid w:val="009311EC"/>
    <w:rsid w:val="0093120C"/>
    <w:rsid w:val="0093122B"/>
    <w:rsid w:val="00931247"/>
    <w:rsid w:val="009313E1"/>
    <w:rsid w:val="00931404"/>
    <w:rsid w:val="009314DE"/>
    <w:rsid w:val="009314E1"/>
    <w:rsid w:val="00931506"/>
    <w:rsid w:val="00931557"/>
    <w:rsid w:val="0093158D"/>
    <w:rsid w:val="009315B4"/>
    <w:rsid w:val="00931787"/>
    <w:rsid w:val="009317E8"/>
    <w:rsid w:val="0093182A"/>
    <w:rsid w:val="009318FF"/>
    <w:rsid w:val="00931933"/>
    <w:rsid w:val="0093194E"/>
    <w:rsid w:val="00931987"/>
    <w:rsid w:val="00931999"/>
    <w:rsid w:val="00931A5C"/>
    <w:rsid w:val="00931A8C"/>
    <w:rsid w:val="00931AE7"/>
    <w:rsid w:val="00931B6A"/>
    <w:rsid w:val="00931B8D"/>
    <w:rsid w:val="00931BCB"/>
    <w:rsid w:val="00931BD9"/>
    <w:rsid w:val="00931C51"/>
    <w:rsid w:val="00931C8A"/>
    <w:rsid w:val="00931CC2"/>
    <w:rsid w:val="00931CC4"/>
    <w:rsid w:val="00931D9B"/>
    <w:rsid w:val="00931DB3"/>
    <w:rsid w:val="00931E5C"/>
    <w:rsid w:val="00931E67"/>
    <w:rsid w:val="00931EF3"/>
    <w:rsid w:val="00931F1D"/>
    <w:rsid w:val="00932060"/>
    <w:rsid w:val="009320CF"/>
    <w:rsid w:val="00932150"/>
    <w:rsid w:val="009321DD"/>
    <w:rsid w:val="00932252"/>
    <w:rsid w:val="009322A6"/>
    <w:rsid w:val="009322AD"/>
    <w:rsid w:val="009322F6"/>
    <w:rsid w:val="00932347"/>
    <w:rsid w:val="00932492"/>
    <w:rsid w:val="0093249A"/>
    <w:rsid w:val="009324D4"/>
    <w:rsid w:val="00932663"/>
    <w:rsid w:val="00932A31"/>
    <w:rsid w:val="00932B4B"/>
    <w:rsid w:val="00932BB1"/>
    <w:rsid w:val="00932C1E"/>
    <w:rsid w:val="00932CF0"/>
    <w:rsid w:val="00932D08"/>
    <w:rsid w:val="00932D3C"/>
    <w:rsid w:val="00932D5A"/>
    <w:rsid w:val="00932DFF"/>
    <w:rsid w:val="00932E3E"/>
    <w:rsid w:val="00932EE8"/>
    <w:rsid w:val="00932EFF"/>
    <w:rsid w:val="00932F59"/>
    <w:rsid w:val="00932F7D"/>
    <w:rsid w:val="00932FD9"/>
    <w:rsid w:val="0093302D"/>
    <w:rsid w:val="0093307E"/>
    <w:rsid w:val="009331D5"/>
    <w:rsid w:val="0093324E"/>
    <w:rsid w:val="009332F7"/>
    <w:rsid w:val="009333A2"/>
    <w:rsid w:val="00933415"/>
    <w:rsid w:val="009334EA"/>
    <w:rsid w:val="00933547"/>
    <w:rsid w:val="00933558"/>
    <w:rsid w:val="0093357F"/>
    <w:rsid w:val="009335C9"/>
    <w:rsid w:val="009335DD"/>
    <w:rsid w:val="00933602"/>
    <w:rsid w:val="009336BB"/>
    <w:rsid w:val="0093373C"/>
    <w:rsid w:val="00933768"/>
    <w:rsid w:val="0093378F"/>
    <w:rsid w:val="009337F9"/>
    <w:rsid w:val="0093382E"/>
    <w:rsid w:val="00933830"/>
    <w:rsid w:val="0093389E"/>
    <w:rsid w:val="0093393A"/>
    <w:rsid w:val="00933990"/>
    <w:rsid w:val="009339ED"/>
    <w:rsid w:val="00933AB4"/>
    <w:rsid w:val="00933C00"/>
    <w:rsid w:val="00933C4E"/>
    <w:rsid w:val="00933C63"/>
    <w:rsid w:val="00933D6B"/>
    <w:rsid w:val="00933DAA"/>
    <w:rsid w:val="00933DFD"/>
    <w:rsid w:val="00933E32"/>
    <w:rsid w:val="00933E4E"/>
    <w:rsid w:val="00933E88"/>
    <w:rsid w:val="00933E95"/>
    <w:rsid w:val="00933F27"/>
    <w:rsid w:val="00934059"/>
    <w:rsid w:val="00934193"/>
    <w:rsid w:val="00934215"/>
    <w:rsid w:val="00934232"/>
    <w:rsid w:val="00934264"/>
    <w:rsid w:val="0093426C"/>
    <w:rsid w:val="00934305"/>
    <w:rsid w:val="00934363"/>
    <w:rsid w:val="009343AA"/>
    <w:rsid w:val="009343E6"/>
    <w:rsid w:val="00934449"/>
    <w:rsid w:val="00934514"/>
    <w:rsid w:val="00934558"/>
    <w:rsid w:val="0093463D"/>
    <w:rsid w:val="00934709"/>
    <w:rsid w:val="00934784"/>
    <w:rsid w:val="009347B5"/>
    <w:rsid w:val="0093482C"/>
    <w:rsid w:val="0093496E"/>
    <w:rsid w:val="0093499C"/>
    <w:rsid w:val="009349D0"/>
    <w:rsid w:val="009349DD"/>
    <w:rsid w:val="00934A11"/>
    <w:rsid w:val="00934AFC"/>
    <w:rsid w:val="00934B23"/>
    <w:rsid w:val="00934BC0"/>
    <w:rsid w:val="00934BF9"/>
    <w:rsid w:val="00934C71"/>
    <w:rsid w:val="00934C90"/>
    <w:rsid w:val="00934CDB"/>
    <w:rsid w:val="00934D4F"/>
    <w:rsid w:val="00934D6D"/>
    <w:rsid w:val="00934FB3"/>
    <w:rsid w:val="00934FF9"/>
    <w:rsid w:val="009351DC"/>
    <w:rsid w:val="00935311"/>
    <w:rsid w:val="00935360"/>
    <w:rsid w:val="00935476"/>
    <w:rsid w:val="009354C0"/>
    <w:rsid w:val="009354E7"/>
    <w:rsid w:val="009354F4"/>
    <w:rsid w:val="0093561D"/>
    <w:rsid w:val="00935634"/>
    <w:rsid w:val="009356BC"/>
    <w:rsid w:val="00935709"/>
    <w:rsid w:val="0093571A"/>
    <w:rsid w:val="00935721"/>
    <w:rsid w:val="0093575F"/>
    <w:rsid w:val="00935797"/>
    <w:rsid w:val="0093579B"/>
    <w:rsid w:val="0093583A"/>
    <w:rsid w:val="009358A1"/>
    <w:rsid w:val="00935A2F"/>
    <w:rsid w:val="00935A61"/>
    <w:rsid w:val="00935B37"/>
    <w:rsid w:val="00935C7F"/>
    <w:rsid w:val="00935CCF"/>
    <w:rsid w:val="00935CD9"/>
    <w:rsid w:val="00935D92"/>
    <w:rsid w:val="00935DA4"/>
    <w:rsid w:val="00935E8C"/>
    <w:rsid w:val="00935E90"/>
    <w:rsid w:val="00935FEF"/>
    <w:rsid w:val="00936000"/>
    <w:rsid w:val="00936038"/>
    <w:rsid w:val="0093603D"/>
    <w:rsid w:val="00936045"/>
    <w:rsid w:val="00936094"/>
    <w:rsid w:val="009360B8"/>
    <w:rsid w:val="00936212"/>
    <w:rsid w:val="009362A7"/>
    <w:rsid w:val="0093632F"/>
    <w:rsid w:val="009363C5"/>
    <w:rsid w:val="009363DA"/>
    <w:rsid w:val="00936542"/>
    <w:rsid w:val="009365B0"/>
    <w:rsid w:val="00936752"/>
    <w:rsid w:val="00936767"/>
    <w:rsid w:val="009367B5"/>
    <w:rsid w:val="0093685A"/>
    <w:rsid w:val="0093690F"/>
    <w:rsid w:val="009369BB"/>
    <w:rsid w:val="009369D1"/>
    <w:rsid w:val="009369E9"/>
    <w:rsid w:val="00936A00"/>
    <w:rsid w:val="00936A67"/>
    <w:rsid w:val="00936ACB"/>
    <w:rsid w:val="00936B4B"/>
    <w:rsid w:val="00936BD7"/>
    <w:rsid w:val="00936CCF"/>
    <w:rsid w:val="00936D27"/>
    <w:rsid w:val="00936D38"/>
    <w:rsid w:val="00936E16"/>
    <w:rsid w:val="00936E1F"/>
    <w:rsid w:val="00936EF9"/>
    <w:rsid w:val="00936F0F"/>
    <w:rsid w:val="00936FD0"/>
    <w:rsid w:val="00937000"/>
    <w:rsid w:val="009371A9"/>
    <w:rsid w:val="00937239"/>
    <w:rsid w:val="00937273"/>
    <w:rsid w:val="009372E3"/>
    <w:rsid w:val="00937307"/>
    <w:rsid w:val="00937424"/>
    <w:rsid w:val="00937503"/>
    <w:rsid w:val="0093750A"/>
    <w:rsid w:val="00937573"/>
    <w:rsid w:val="0093758C"/>
    <w:rsid w:val="009376F0"/>
    <w:rsid w:val="00937700"/>
    <w:rsid w:val="009377A7"/>
    <w:rsid w:val="00937801"/>
    <w:rsid w:val="0093797D"/>
    <w:rsid w:val="00937980"/>
    <w:rsid w:val="00937AB5"/>
    <w:rsid w:val="00937AEB"/>
    <w:rsid w:val="00937B90"/>
    <w:rsid w:val="00937C3A"/>
    <w:rsid w:val="00937CA9"/>
    <w:rsid w:val="00937CD2"/>
    <w:rsid w:val="00937D38"/>
    <w:rsid w:val="00937E3E"/>
    <w:rsid w:val="00937E63"/>
    <w:rsid w:val="00937E9C"/>
    <w:rsid w:val="00937EEA"/>
    <w:rsid w:val="00937F1C"/>
    <w:rsid w:val="00940010"/>
    <w:rsid w:val="009400C5"/>
    <w:rsid w:val="00940100"/>
    <w:rsid w:val="0094014B"/>
    <w:rsid w:val="0094017A"/>
    <w:rsid w:val="009401B1"/>
    <w:rsid w:val="009401B4"/>
    <w:rsid w:val="00940221"/>
    <w:rsid w:val="0094034E"/>
    <w:rsid w:val="00940351"/>
    <w:rsid w:val="009403AB"/>
    <w:rsid w:val="009403B5"/>
    <w:rsid w:val="009403DC"/>
    <w:rsid w:val="00940445"/>
    <w:rsid w:val="00940477"/>
    <w:rsid w:val="0094049A"/>
    <w:rsid w:val="009404D7"/>
    <w:rsid w:val="0094055E"/>
    <w:rsid w:val="009405B0"/>
    <w:rsid w:val="0094066A"/>
    <w:rsid w:val="0094066E"/>
    <w:rsid w:val="009406B0"/>
    <w:rsid w:val="0094075E"/>
    <w:rsid w:val="0094079C"/>
    <w:rsid w:val="0094079D"/>
    <w:rsid w:val="00940830"/>
    <w:rsid w:val="0094085E"/>
    <w:rsid w:val="0094090C"/>
    <w:rsid w:val="00940930"/>
    <w:rsid w:val="00940987"/>
    <w:rsid w:val="00940A1B"/>
    <w:rsid w:val="00940A5B"/>
    <w:rsid w:val="00940CB1"/>
    <w:rsid w:val="00940CF4"/>
    <w:rsid w:val="00940D37"/>
    <w:rsid w:val="00940DD9"/>
    <w:rsid w:val="00940DE8"/>
    <w:rsid w:val="00940E80"/>
    <w:rsid w:val="00940E8C"/>
    <w:rsid w:val="00940FDA"/>
    <w:rsid w:val="009410B8"/>
    <w:rsid w:val="00941100"/>
    <w:rsid w:val="0094112F"/>
    <w:rsid w:val="00941173"/>
    <w:rsid w:val="0094125F"/>
    <w:rsid w:val="00941260"/>
    <w:rsid w:val="009412FC"/>
    <w:rsid w:val="009413A9"/>
    <w:rsid w:val="00941431"/>
    <w:rsid w:val="0094147B"/>
    <w:rsid w:val="00941607"/>
    <w:rsid w:val="00941630"/>
    <w:rsid w:val="00941674"/>
    <w:rsid w:val="0094174E"/>
    <w:rsid w:val="009417CD"/>
    <w:rsid w:val="009417CF"/>
    <w:rsid w:val="009417ED"/>
    <w:rsid w:val="0094183F"/>
    <w:rsid w:val="00941861"/>
    <w:rsid w:val="00941875"/>
    <w:rsid w:val="009418E2"/>
    <w:rsid w:val="009419B2"/>
    <w:rsid w:val="009419B9"/>
    <w:rsid w:val="009419FB"/>
    <w:rsid w:val="00941A23"/>
    <w:rsid w:val="00941A61"/>
    <w:rsid w:val="00941AA9"/>
    <w:rsid w:val="00941AE7"/>
    <w:rsid w:val="00941B18"/>
    <w:rsid w:val="00941BA3"/>
    <w:rsid w:val="00941BE5"/>
    <w:rsid w:val="00941C5B"/>
    <w:rsid w:val="00941CFC"/>
    <w:rsid w:val="00941D1B"/>
    <w:rsid w:val="00941E26"/>
    <w:rsid w:val="00941E4B"/>
    <w:rsid w:val="00941E4D"/>
    <w:rsid w:val="00941E61"/>
    <w:rsid w:val="00941EC7"/>
    <w:rsid w:val="00941EF0"/>
    <w:rsid w:val="00941F24"/>
    <w:rsid w:val="00941F9E"/>
    <w:rsid w:val="00941FAA"/>
    <w:rsid w:val="00941FFB"/>
    <w:rsid w:val="00942060"/>
    <w:rsid w:val="009420C5"/>
    <w:rsid w:val="00942144"/>
    <w:rsid w:val="009421A1"/>
    <w:rsid w:val="009421B2"/>
    <w:rsid w:val="009421BB"/>
    <w:rsid w:val="00942338"/>
    <w:rsid w:val="0094234F"/>
    <w:rsid w:val="0094246D"/>
    <w:rsid w:val="009424D4"/>
    <w:rsid w:val="0094258C"/>
    <w:rsid w:val="009425FE"/>
    <w:rsid w:val="00942669"/>
    <w:rsid w:val="00942670"/>
    <w:rsid w:val="0094270A"/>
    <w:rsid w:val="009427BB"/>
    <w:rsid w:val="009427BE"/>
    <w:rsid w:val="009427CC"/>
    <w:rsid w:val="009427DA"/>
    <w:rsid w:val="00942805"/>
    <w:rsid w:val="00942806"/>
    <w:rsid w:val="009428A0"/>
    <w:rsid w:val="009428A5"/>
    <w:rsid w:val="0094292F"/>
    <w:rsid w:val="0094297B"/>
    <w:rsid w:val="0094297F"/>
    <w:rsid w:val="009429B1"/>
    <w:rsid w:val="009429D1"/>
    <w:rsid w:val="00942A2E"/>
    <w:rsid w:val="00942A39"/>
    <w:rsid w:val="00942A89"/>
    <w:rsid w:val="00942B46"/>
    <w:rsid w:val="00942B5F"/>
    <w:rsid w:val="00942BE2"/>
    <w:rsid w:val="00942BE4"/>
    <w:rsid w:val="00942BE6"/>
    <w:rsid w:val="00942BF6"/>
    <w:rsid w:val="00942D25"/>
    <w:rsid w:val="00942DA2"/>
    <w:rsid w:val="00942DE1"/>
    <w:rsid w:val="00942E39"/>
    <w:rsid w:val="00942E3E"/>
    <w:rsid w:val="00942E3F"/>
    <w:rsid w:val="00942E9C"/>
    <w:rsid w:val="00942FDC"/>
    <w:rsid w:val="00942FF3"/>
    <w:rsid w:val="0094305E"/>
    <w:rsid w:val="009430DF"/>
    <w:rsid w:val="00943169"/>
    <w:rsid w:val="0094316D"/>
    <w:rsid w:val="00943238"/>
    <w:rsid w:val="00943295"/>
    <w:rsid w:val="009433BA"/>
    <w:rsid w:val="00943442"/>
    <w:rsid w:val="009434EA"/>
    <w:rsid w:val="00943521"/>
    <w:rsid w:val="00943525"/>
    <w:rsid w:val="009435CB"/>
    <w:rsid w:val="009435E0"/>
    <w:rsid w:val="00943661"/>
    <w:rsid w:val="009436D1"/>
    <w:rsid w:val="009436F0"/>
    <w:rsid w:val="00943701"/>
    <w:rsid w:val="00943863"/>
    <w:rsid w:val="00943865"/>
    <w:rsid w:val="00943874"/>
    <w:rsid w:val="00943960"/>
    <w:rsid w:val="009439A2"/>
    <w:rsid w:val="009439D2"/>
    <w:rsid w:val="00943A0B"/>
    <w:rsid w:val="00943A86"/>
    <w:rsid w:val="00943AA8"/>
    <w:rsid w:val="00943AB6"/>
    <w:rsid w:val="00943B77"/>
    <w:rsid w:val="00943C24"/>
    <w:rsid w:val="00943CC0"/>
    <w:rsid w:val="00943CF9"/>
    <w:rsid w:val="00943D34"/>
    <w:rsid w:val="00943D7B"/>
    <w:rsid w:val="00943E02"/>
    <w:rsid w:val="00943E88"/>
    <w:rsid w:val="00943F19"/>
    <w:rsid w:val="00943F47"/>
    <w:rsid w:val="00943F49"/>
    <w:rsid w:val="00943F98"/>
    <w:rsid w:val="009440D8"/>
    <w:rsid w:val="009440F9"/>
    <w:rsid w:val="0094412E"/>
    <w:rsid w:val="009441F2"/>
    <w:rsid w:val="00944275"/>
    <w:rsid w:val="009442A9"/>
    <w:rsid w:val="00944358"/>
    <w:rsid w:val="0094435F"/>
    <w:rsid w:val="0094438A"/>
    <w:rsid w:val="0094444A"/>
    <w:rsid w:val="0094444C"/>
    <w:rsid w:val="0094454A"/>
    <w:rsid w:val="00944583"/>
    <w:rsid w:val="00944610"/>
    <w:rsid w:val="0094461E"/>
    <w:rsid w:val="0094465D"/>
    <w:rsid w:val="00944749"/>
    <w:rsid w:val="0094477F"/>
    <w:rsid w:val="009447E3"/>
    <w:rsid w:val="009447EC"/>
    <w:rsid w:val="00944888"/>
    <w:rsid w:val="00944A23"/>
    <w:rsid w:val="00944A3C"/>
    <w:rsid w:val="00944A9C"/>
    <w:rsid w:val="00944AA4"/>
    <w:rsid w:val="00944AB4"/>
    <w:rsid w:val="00944B75"/>
    <w:rsid w:val="00944B7A"/>
    <w:rsid w:val="00944BE9"/>
    <w:rsid w:val="00944BF4"/>
    <w:rsid w:val="00944C87"/>
    <w:rsid w:val="00944D26"/>
    <w:rsid w:val="00944D6D"/>
    <w:rsid w:val="00944E83"/>
    <w:rsid w:val="00944F5B"/>
    <w:rsid w:val="00944FF6"/>
    <w:rsid w:val="00945000"/>
    <w:rsid w:val="00945101"/>
    <w:rsid w:val="0094510C"/>
    <w:rsid w:val="0094512D"/>
    <w:rsid w:val="0094514D"/>
    <w:rsid w:val="0094517C"/>
    <w:rsid w:val="00945186"/>
    <w:rsid w:val="00945275"/>
    <w:rsid w:val="009452B4"/>
    <w:rsid w:val="00945320"/>
    <w:rsid w:val="00945326"/>
    <w:rsid w:val="00945417"/>
    <w:rsid w:val="00945446"/>
    <w:rsid w:val="009454D3"/>
    <w:rsid w:val="00945508"/>
    <w:rsid w:val="00945514"/>
    <w:rsid w:val="0094553B"/>
    <w:rsid w:val="00945549"/>
    <w:rsid w:val="009455CD"/>
    <w:rsid w:val="009456D1"/>
    <w:rsid w:val="0094571C"/>
    <w:rsid w:val="00945747"/>
    <w:rsid w:val="0094576D"/>
    <w:rsid w:val="009457E8"/>
    <w:rsid w:val="00945817"/>
    <w:rsid w:val="00945869"/>
    <w:rsid w:val="00945872"/>
    <w:rsid w:val="009458AD"/>
    <w:rsid w:val="009458BA"/>
    <w:rsid w:val="009458BB"/>
    <w:rsid w:val="009458FE"/>
    <w:rsid w:val="00945930"/>
    <w:rsid w:val="0094593B"/>
    <w:rsid w:val="00945A02"/>
    <w:rsid w:val="00945A1F"/>
    <w:rsid w:val="00945BD9"/>
    <w:rsid w:val="00945BDA"/>
    <w:rsid w:val="00945C8E"/>
    <w:rsid w:val="00945D12"/>
    <w:rsid w:val="00945D53"/>
    <w:rsid w:val="00945D60"/>
    <w:rsid w:val="00945DB4"/>
    <w:rsid w:val="00945E05"/>
    <w:rsid w:val="00945EB6"/>
    <w:rsid w:val="00945ECC"/>
    <w:rsid w:val="00945F56"/>
    <w:rsid w:val="00945FA1"/>
    <w:rsid w:val="00945FB4"/>
    <w:rsid w:val="00945FBE"/>
    <w:rsid w:val="00945FD0"/>
    <w:rsid w:val="009460AF"/>
    <w:rsid w:val="00946137"/>
    <w:rsid w:val="00946169"/>
    <w:rsid w:val="009461E8"/>
    <w:rsid w:val="009462AE"/>
    <w:rsid w:val="0094639C"/>
    <w:rsid w:val="00946418"/>
    <w:rsid w:val="00946421"/>
    <w:rsid w:val="009464CE"/>
    <w:rsid w:val="0094651C"/>
    <w:rsid w:val="00946528"/>
    <w:rsid w:val="009465B0"/>
    <w:rsid w:val="00946637"/>
    <w:rsid w:val="009466A0"/>
    <w:rsid w:val="009466C3"/>
    <w:rsid w:val="009466CD"/>
    <w:rsid w:val="009466F5"/>
    <w:rsid w:val="009466FB"/>
    <w:rsid w:val="00946772"/>
    <w:rsid w:val="0094679B"/>
    <w:rsid w:val="0094679E"/>
    <w:rsid w:val="009467D6"/>
    <w:rsid w:val="009467E8"/>
    <w:rsid w:val="00946894"/>
    <w:rsid w:val="009468A8"/>
    <w:rsid w:val="009468BA"/>
    <w:rsid w:val="009468C1"/>
    <w:rsid w:val="00946904"/>
    <w:rsid w:val="0094692B"/>
    <w:rsid w:val="0094692F"/>
    <w:rsid w:val="00946AF6"/>
    <w:rsid w:val="00946D8F"/>
    <w:rsid w:val="00946E02"/>
    <w:rsid w:val="00946E09"/>
    <w:rsid w:val="00946EF7"/>
    <w:rsid w:val="00946F19"/>
    <w:rsid w:val="00946F91"/>
    <w:rsid w:val="00946FDE"/>
    <w:rsid w:val="0094700D"/>
    <w:rsid w:val="00947040"/>
    <w:rsid w:val="00947064"/>
    <w:rsid w:val="00947152"/>
    <w:rsid w:val="009471B4"/>
    <w:rsid w:val="009471C8"/>
    <w:rsid w:val="0094724A"/>
    <w:rsid w:val="0094727D"/>
    <w:rsid w:val="009472B5"/>
    <w:rsid w:val="009472C0"/>
    <w:rsid w:val="009472F4"/>
    <w:rsid w:val="0094738E"/>
    <w:rsid w:val="009473B6"/>
    <w:rsid w:val="0094740A"/>
    <w:rsid w:val="0094744D"/>
    <w:rsid w:val="009474D7"/>
    <w:rsid w:val="009474FC"/>
    <w:rsid w:val="009475CF"/>
    <w:rsid w:val="009475EA"/>
    <w:rsid w:val="00947848"/>
    <w:rsid w:val="00947895"/>
    <w:rsid w:val="0094789A"/>
    <w:rsid w:val="009478C9"/>
    <w:rsid w:val="009478E8"/>
    <w:rsid w:val="00947942"/>
    <w:rsid w:val="00947943"/>
    <w:rsid w:val="00947963"/>
    <w:rsid w:val="009479D7"/>
    <w:rsid w:val="00947A67"/>
    <w:rsid w:val="00947B35"/>
    <w:rsid w:val="00947B45"/>
    <w:rsid w:val="00947B5E"/>
    <w:rsid w:val="00947B75"/>
    <w:rsid w:val="00947BE5"/>
    <w:rsid w:val="00947C07"/>
    <w:rsid w:val="00947D87"/>
    <w:rsid w:val="00947E95"/>
    <w:rsid w:val="00947EAE"/>
    <w:rsid w:val="00947EC2"/>
    <w:rsid w:val="00947F02"/>
    <w:rsid w:val="00947F0C"/>
    <w:rsid w:val="00947F10"/>
    <w:rsid w:val="00950208"/>
    <w:rsid w:val="00950333"/>
    <w:rsid w:val="0095039A"/>
    <w:rsid w:val="0095039C"/>
    <w:rsid w:val="009503AB"/>
    <w:rsid w:val="00950435"/>
    <w:rsid w:val="00950447"/>
    <w:rsid w:val="009504C5"/>
    <w:rsid w:val="009504D9"/>
    <w:rsid w:val="00950524"/>
    <w:rsid w:val="009505C0"/>
    <w:rsid w:val="0095067F"/>
    <w:rsid w:val="009506CF"/>
    <w:rsid w:val="0095071E"/>
    <w:rsid w:val="0095078C"/>
    <w:rsid w:val="009508AD"/>
    <w:rsid w:val="009509CF"/>
    <w:rsid w:val="00950A7A"/>
    <w:rsid w:val="00950A8F"/>
    <w:rsid w:val="00950B37"/>
    <w:rsid w:val="00950B53"/>
    <w:rsid w:val="00950C50"/>
    <w:rsid w:val="00950CA1"/>
    <w:rsid w:val="00950CE7"/>
    <w:rsid w:val="00950CEA"/>
    <w:rsid w:val="00950DEE"/>
    <w:rsid w:val="00950DFA"/>
    <w:rsid w:val="00950E5E"/>
    <w:rsid w:val="00950EB8"/>
    <w:rsid w:val="00950EF4"/>
    <w:rsid w:val="00950F70"/>
    <w:rsid w:val="00950F8D"/>
    <w:rsid w:val="00951023"/>
    <w:rsid w:val="009510D0"/>
    <w:rsid w:val="009511DC"/>
    <w:rsid w:val="00951290"/>
    <w:rsid w:val="009512EA"/>
    <w:rsid w:val="00951355"/>
    <w:rsid w:val="009513AC"/>
    <w:rsid w:val="009514D5"/>
    <w:rsid w:val="009515F5"/>
    <w:rsid w:val="00951637"/>
    <w:rsid w:val="0095163A"/>
    <w:rsid w:val="009516FC"/>
    <w:rsid w:val="00951717"/>
    <w:rsid w:val="00951771"/>
    <w:rsid w:val="009517B1"/>
    <w:rsid w:val="009517D4"/>
    <w:rsid w:val="0095183E"/>
    <w:rsid w:val="0095185A"/>
    <w:rsid w:val="00951891"/>
    <w:rsid w:val="00951927"/>
    <w:rsid w:val="00951985"/>
    <w:rsid w:val="0095198C"/>
    <w:rsid w:val="0095199B"/>
    <w:rsid w:val="009519CE"/>
    <w:rsid w:val="009519F6"/>
    <w:rsid w:val="00951A14"/>
    <w:rsid w:val="00951A86"/>
    <w:rsid w:val="00951B2D"/>
    <w:rsid w:val="00951C05"/>
    <w:rsid w:val="00951C0B"/>
    <w:rsid w:val="00951C9B"/>
    <w:rsid w:val="00951D69"/>
    <w:rsid w:val="00951D6A"/>
    <w:rsid w:val="00951E01"/>
    <w:rsid w:val="00951F69"/>
    <w:rsid w:val="00951FFE"/>
    <w:rsid w:val="009520A1"/>
    <w:rsid w:val="009520CF"/>
    <w:rsid w:val="00952123"/>
    <w:rsid w:val="0095217F"/>
    <w:rsid w:val="009521A8"/>
    <w:rsid w:val="0095228A"/>
    <w:rsid w:val="009522A9"/>
    <w:rsid w:val="00952303"/>
    <w:rsid w:val="0095234C"/>
    <w:rsid w:val="00952363"/>
    <w:rsid w:val="009523BA"/>
    <w:rsid w:val="009523F1"/>
    <w:rsid w:val="00952418"/>
    <w:rsid w:val="0095248C"/>
    <w:rsid w:val="00952550"/>
    <w:rsid w:val="009525A3"/>
    <w:rsid w:val="00952639"/>
    <w:rsid w:val="00952650"/>
    <w:rsid w:val="0095271A"/>
    <w:rsid w:val="0095272C"/>
    <w:rsid w:val="009527E3"/>
    <w:rsid w:val="00952892"/>
    <w:rsid w:val="009529D2"/>
    <w:rsid w:val="00952A2E"/>
    <w:rsid w:val="00952BC6"/>
    <w:rsid w:val="00952C49"/>
    <w:rsid w:val="00952CA5"/>
    <w:rsid w:val="00952D0E"/>
    <w:rsid w:val="00952DEC"/>
    <w:rsid w:val="00952E56"/>
    <w:rsid w:val="00952EC1"/>
    <w:rsid w:val="00952FB1"/>
    <w:rsid w:val="00952FD0"/>
    <w:rsid w:val="009532F3"/>
    <w:rsid w:val="00953344"/>
    <w:rsid w:val="009533C8"/>
    <w:rsid w:val="0095345F"/>
    <w:rsid w:val="009534BF"/>
    <w:rsid w:val="009534E5"/>
    <w:rsid w:val="00953518"/>
    <w:rsid w:val="0095359B"/>
    <w:rsid w:val="0095365D"/>
    <w:rsid w:val="009536D7"/>
    <w:rsid w:val="00953821"/>
    <w:rsid w:val="00953900"/>
    <w:rsid w:val="00953915"/>
    <w:rsid w:val="0095394B"/>
    <w:rsid w:val="00953953"/>
    <w:rsid w:val="00953964"/>
    <w:rsid w:val="009539BB"/>
    <w:rsid w:val="00953A00"/>
    <w:rsid w:val="00953A53"/>
    <w:rsid w:val="00953AA4"/>
    <w:rsid w:val="00953AA5"/>
    <w:rsid w:val="00953B4A"/>
    <w:rsid w:val="00953C10"/>
    <w:rsid w:val="00953C20"/>
    <w:rsid w:val="00953C43"/>
    <w:rsid w:val="00953D59"/>
    <w:rsid w:val="00953D98"/>
    <w:rsid w:val="00953DD1"/>
    <w:rsid w:val="00953E07"/>
    <w:rsid w:val="00953E82"/>
    <w:rsid w:val="00953F77"/>
    <w:rsid w:val="00954058"/>
    <w:rsid w:val="00954066"/>
    <w:rsid w:val="00954124"/>
    <w:rsid w:val="009541E9"/>
    <w:rsid w:val="0095428A"/>
    <w:rsid w:val="009542AB"/>
    <w:rsid w:val="0095435E"/>
    <w:rsid w:val="009543FB"/>
    <w:rsid w:val="0095440A"/>
    <w:rsid w:val="0095440F"/>
    <w:rsid w:val="00954462"/>
    <w:rsid w:val="009544EF"/>
    <w:rsid w:val="009546EC"/>
    <w:rsid w:val="00954711"/>
    <w:rsid w:val="0095487F"/>
    <w:rsid w:val="009548EB"/>
    <w:rsid w:val="009549AD"/>
    <w:rsid w:val="00954A4F"/>
    <w:rsid w:val="00954A72"/>
    <w:rsid w:val="00954B1D"/>
    <w:rsid w:val="00954B2B"/>
    <w:rsid w:val="00954B66"/>
    <w:rsid w:val="00954B78"/>
    <w:rsid w:val="00954BC9"/>
    <w:rsid w:val="00954C0B"/>
    <w:rsid w:val="00954C11"/>
    <w:rsid w:val="00954C8D"/>
    <w:rsid w:val="00954CF3"/>
    <w:rsid w:val="00954D06"/>
    <w:rsid w:val="00954D0A"/>
    <w:rsid w:val="00954E3B"/>
    <w:rsid w:val="00954F4A"/>
    <w:rsid w:val="00954FD1"/>
    <w:rsid w:val="00955013"/>
    <w:rsid w:val="00955015"/>
    <w:rsid w:val="0095509C"/>
    <w:rsid w:val="0095509E"/>
    <w:rsid w:val="009550C2"/>
    <w:rsid w:val="00955129"/>
    <w:rsid w:val="00955185"/>
    <w:rsid w:val="009551F2"/>
    <w:rsid w:val="0095523E"/>
    <w:rsid w:val="0095528C"/>
    <w:rsid w:val="0095531A"/>
    <w:rsid w:val="009553BC"/>
    <w:rsid w:val="00955439"/>
    <w:rsid w:val="009554E2"/>
    <w:rsid w:val="00955539"/>
    <w:rsid w:val="0095564C"/>
    <w:rsid w:val="0095574E"/>
    <w:rsid w:val="00955765"/>
    <w:rsid w:val="009557E9"/>
    <w:rsid w:val="00955827"/>
    <w:rsid w:val="009558CF"/>
    <w:rsid w:val="009559A4"/>
    <w:rsid w:val="009559B4"/>
    <w:rsid w:val="00955A62"/>
    <w:rsid w:val="00955B3A"/>
    <w:rsid w:val="00955C0D"/>
    <w:rsid w:val="00955CB7"/>
    <w:rsid w:val="00955CDF"/>
    <w:rsid w:val="00955D8F"/>
    <w:rsid w:val="00955DE5"/>
    <w:rsid w:val="00955EA5"/>
    <w:rsid w:val="00955EBA"/>
    <w:rsid w:val="00955EC3"/>
    <w:rsid w:val="0095600B"/>
    <w:rsid w:val="009561F2"/>
    <w:rsid w:val="00956270"/>
    <w:rsid w:val="009562E4"/>
    <w:rsid w:val="0095630D"/>
    <w:rsid w:val="00956379"/>
    <w:rsid w:val="00956396"/>
    <w:rsid w:val="0095642C"/>
    <w:rsid w:val="00956442"/>
    <w:rsid w:val="0095649A"/>
    <w:rsid w:val="009564AE"/>
    <w:rsid w:val="009564E6"/>
    <w:rsid w:val="0095653C"/>
    <w:rsid w:val="00956674"/>
    <w:rsid w:val="00956695"/>
    <w:rsid w:val="00956830"/>
    <w:rsid w:val="00956877"/>
    <w:rsid w:val="0095692E"/>
    <w:rsid w:val="009569A0"/>
    <w:rsid w:val="009569D0"/>
    <w:rsid w:val="009569D4"/>
    <w:rsid w:val="00956A9B"/>
    <w:rsid w:val="00956AD5"/>
    <w:rsid w:val="00956B95"/>
    <w:rsid w:val="00956CB8"/>
    <w:rsid w:val="00956D34"/>
    <w:rsid w:val="00956D55"/>
    <w:rsid w:val="00956D6F"/>
    <w:rsid w:val="00956E19"/>
    <w:rsid w:val="00956E36"/>
    <w:rsid w:val="00956E6C"/>
    <w:rsid w:val="00956EFB"/>
    <w:rsid w:val="00956F5B"/>
    <w:rsid w:val="00956FFC"/>
    <w:rsid w:val="00957015"/>
    <w:rsid w:val="00957124"/>
    <w:rsid w:val="009571C4"/>
    <w:rsid w:val="0095721E"/>
    <w:rsid w:val="00957271"/>
    <w:rsid w:val="00957312"/>
    <w:rsid w:val="00957341"/>
    <w:rsid w:val="009573BF"/>
    <w:rsid w:val="0095740C"/>
    <w:rsid w:val="0095753A"/>
    <w:rsid w:val="0095754F"/>
    <w:rsid w:val="0095760B"/>
    <w:rsid w:val="009576B7"/>
    <w:rsid w:val="00957742"/>
    <w:rsid w:val="00957763"/>
    <w:rsid w:val="00957878"/>
    <w:rsid w:val="0095787D"/>
    <w:rsid w:val="00957883"/>
    <w:rsid w:val="009578E2"/>
    <w:rsid w:val="00957A01"/>
    <w:rsid w:val="00957AE6"/>
    <w:rsid w:val="00957B82"/>
    <w:rsid w:val="00957B96"/>
    <w:rsid w:val="00957BC1"/>
    <w:rsid w:val="00957C58"/>
    <w:rsid w:val="00957CD8"/>
    <w:rsid w:val="00957CDB"/>
    <w:rsid w:val="00957D1D"/>
    <w:rsid w:val="00957E1E"/>
    <w:rsid w:val="00957E54"/>
    <w:rsid w:val="00957EF7"/>
    <w:rsid w:val="00957F0D"/>
    <w:rsid w:val="00957F11"/>
    <w:rsid w:val="00957FD9"/>
    <w:rsid w:val="00960002"/>
    <w:rsid w:val="00960015"/>
    <w:rsid w:val="0096007F"/>
    <w:rsid w:val="00960097"/>
    <w:rsid w:val="0096009F"/>
    <w:rsid w:val="009600AD"/>
    <w:rsid w:val="00960138"/>
    <w:rsid w:val="00960146"/>
    <w:rsid w:val="009601A2"/>
    <w:rsid w:val="009601B2"/>
    <w:rsid w:val="00960202"/>
    <w:rsid w:val="009602DE"/>
    <w:rsid w:val="00960305"/>
    <w:rsid w:val="00960352"/>
    <w:rsid w:val="009603CE"/>
    <w:rsid w:val="00960485"/>
    <w:rsid w:val="009604AF"/>
    <w:rsid w:val="00960537"/>
    <w:rsid w:val="00960558"/>
    <w:rsid w:val="009605E9"/>
    <w:rsid w:val="00960642"/>
    <w:rsid w:val="0096066D"/>
    <w:rsid w:val="0096066F"/>
    <w:rsid w:val="0096067F"/>
    <w:rsid w:val="0096072D"/>
    <w:rsid w:val="009607E1"/>
    <w:rsid w:val="009607F5"/>
    <w:rsid w:val="0096081F"/>
    <w:rsid w:val="00960904"/>
    <w:rsid w:val="00960960"/>
    <w:rsid w:val="009609E7"/>
    <w:rsid w:val="00960A36"/>
    <w:rsid w:val="00960A80"/>
    <w:rsid w:val="00960AB2"/>
    <w:rsid w:val="00960B4B"/>
    <w:rsid w:val="00960B55"/>
    <w:rsid w:val="00960BB4"/>
    <w:rsid w:val="00960BBC"/>
    <w:rsid w:val="00960BEA"/>
    <w:rsid w:val="00960C4E"/>
    <w:rsid w:val="00960C71"/>
    <w:rsid w:val="00960C8B"/>
    <w:rsid w:val="00960CFD"/>
    <w:rsid w:val="00960D19"/>
    <w:rsid w:val="00960D30"/>
    <w:rsid w:val="00960D45"/>
    <w:rsid w:val="00960E46"/>
    <w:rsid w:val="00960E6A"/>
    <w:rsid w:val="00960E96"/>
    <w:rsid w:val="00960FB0"/>
    <w:rsid w:val="00960FE9"/>
    <w:rsid w:val="00961089"/>
    <w:rsid w:val="00961101"/>
    <w:rsid w:val="00961131"/>
    <w:rsid w:val="00961189"/>
    <w:rsid w:val="009611EA"/>
    <w:rsid w:val="009611FA"/>
    <w:rsid w:val="00961258"/>
    <w:rsid w:val="009612F1"/>
    <w:rsid w:val="00961343"/>
    <w:rsid w:val="00961385"/>
    <w:rsid w:val="009613DF"/>
    <w:rsid w:val="0096146A"/>
    <w:rsid w:val="009614C9"/>
    <w:rsid w:val="009614F3"/>
    <w:rsid w:val="00961522"/>
    <w:rsid w:val="00961539"/>
    <w:rsid w:val="00961560"/>
    <w:rsid w:val="009615AF"/>
    <w:rsid w:val="00961672"/>
    <w:rsid w:val="00961692"/>
    <w:rsid w:val="00961695"/>
    <w:rsid w:val="00961725"/>
    <w:rsid w:val="009617D2"/>
    <w:rsid w:val="0096184D"/>
    <w:rsid w:val="00961891"/>
    <w:rsid w:val="009618DD"/>
    <w:rsid w:val="009619ED"/>
    <w:rsid w:val="00961A13"/>
    <w:rsid w:val="00961A15"/>
    <w:rsid w:val="00961A2E"/>
    <w:rsid w:val="00961BF8"/>
    <w:rsid w:val="00961C41"/>
    <w:rsid w:val="00961C68"/>
    <w:rsid w:val="00961CC0"/>
    <w:rsid w:val="00961CCA"/>
    <w:rsid w:val="00961D5E"/>
    <w:rsid w:val="00961D73"/>
    <w:rsid w:val="00961D8C"/>
    <w:rsid w:val="00961DEA"/>
    <w:rsid w:val="00961E25"/>
    <w:rsid w:val="00961EEC"/>
    <w:rsid w:val="00961F69"/>
    <w:rsid w:val="00961F6B"/>
    <w:rsid w:val="00961F7A"/>
    <w:rsid w:val="00962035"/>
    <w:rsid w:val="00962067"/>
    <w:rsid w:val="009620CD"/>
    <w:rsid w:val="0096218A"/>
    <w:rsid w:val="009621DE"/>
    <w:rsid w:val="00962247"/>
    <w:rsid w:val="009622B2"/>
    <w:rsid w:val="009622F9"/>
    <w:rsid w:val="009622FB"/>
    <w:rsid w:val="0096232E"/>
    <w:rsid w:val="009623A3"/>
    <w:rsid w:val="009623BE"/>
    <w:rsid w:val="0096244D"/>
    <w:rsid w:val="00962468"/>
    <w:rsid w:val="0096252D"/>
    <w:rsid w:val="00962573"/>
    <w:rsid w:val="00962628"/>
    <w:rsid w:val="0096273A"/>
    <w:rsid w:val="009627C2"/>
    <w:rsid w:val="009628E5"/>
    <w:rsid w:val="0096296F"/>
    <w:rsid w:val="009629B2"/>
    <w:rsid w:val="00962A41"/>
    <w:rsid w:val="00962A6F"/>
    <w:rsid w:val="00962A75"/>
    <w:rsid w:val="00962A78"/>
    <w:rsid w:val="00962A9C"/>
    <w:rsid w:val="00962C85"/>
    <w:rsid w:val="00962CBB"/>
    <w:rsid w:val="00962CF4"/>
    <w:rsid w:val="00962DD8"/>
    <w:rsid w:val="00962E01"/>
    <w:rsid w:val="00962E32"/>
    <w:rsid w:val="00962E96"/>
    <w:rsid w:val="00962E9C"/>
    <w:rsid w:val="00962EE2"/>
    <w:rsid w:val="00962F61"/>
    <w:rsid w:val="00963154"/>
    <w:rsid w:val="009631A1"/>
    <w:rsid w:val="009632A8"/>
    <w:rsid w:val="009632CC"/>
    <w:rsid w:val="009632E6"/>
    <w:rsid w:val="009632EC"/>
    <w:rsid w:val="009632F4"/>
    <w:rsid w:val="0096331E"/>
    <w:rsid w:val="00963333"/>
    <w:rsid w:val="009633EB"/>
    <w:rsid w:val="009633EC"/>
    <w:rsid w:val="00963537"/>
    <w:rsid w:val="00963545"/>
    <w:rsid w:val="00963576"/>
    <w:rsid w:val="009635B6"/>
    <w:rsid w:val="009635C2"/>
    <w:rsid w:val="009635D3"/>
    <w:rsid w:val="009635FF"/>
    <w:rsid w:val="009636B9"/>
    <w:rsid w:val="009636BD"/>
    <w:rsid w:val="009636C7"/>
    <w:rsid w:val="009637CC"/>
    <w:rsid w:val="00963812"/>
    <w:rsid w:val="00963836"/>
    <w:rsid w:val="009638A7"/>
    <w:rsid w:val="009638B2"/>
    <w:rsid w:val="00963931"/>
    <w:rsid w:val="00963952"/>
    <w:rsid w:val="00963991"/>
    <w:rsid w:val="00963A31"/>
    <w:rsid w:val="00963C9B"/>
    <w:rsid w:val="00963CA1"/>
    <w:rsid w:val="00963CDC"/>
    <w:rsid w:val="00963CF2"/>
    <w:rsid w:val="00963D69"/>
    <w:rsid w:val="00963DF5"/>
    <w:rsid w:val="00963E34"/>
    <w:rsid w:val="00963F56"/>
    <w:rsid w:val="00963F62"/>
    <w:rsid w:val="00963F8C"/>
    <w:rsid w:val="00963FD9"/>
    <w:rsid w:val="00963FFE"/>
    <w:rsid w:val="00964018"/>
    <w:rsid w:val="0096402C"/>
    <w:rsid w:val="0096406A"/>
    <w:rsid w:val="00964092"/>
    <w:rsid w:val="009641D4"/>
    <w:rsid w:val="00964248"/>
    <w:rsid w:val="00964296"/>
    <w:rsid w:val="009642FC"/>
    <w:rsid w:val="0096434A"/>
    <w:rsid w:val="00964399"/>
    <w:rsid w:val="0096442E"/>
    <w:rsid w:val="0096450A"/>
    <w:rsid w:val="009645C9"/>
    <w:rsid w:val="009645E9"/>
    <w:rsid w:val="00964656"/>
    <w:rsid w:val="00964695"/>
    <w:rsid w:val="009646EB"/>
    <w:rsid w:val="0096471C"/>
    <w:rsid w:val="0096478B"/>
    <w:rsid w:val="009647EA"/>
    <w:rsid w:val="00964802"/>
    <w:rsid w:val="00964803"/>
    <w:rsid w:val="00964809"/>
    <w:rsid w:val="00964811"/>
    <w:rsid w:val="0096486A"/>
    <w:rsid w:val="009648B5"/>
    <w:rsid w:val="009648C9"/>
    <w:rsid w:val="009649A1"/>
    <w:rsid w:val="009649F4"/>
    <w:rsid w:val="00964B86"/>
    <w:rsid w:val="00964B9D"/>
    <w:rsid w:val="00964C03"/>
    <w:rsid w:val="00964C72"/>
    <w:rsid w:val="00964CF9"/>
    <w:rsid w:val="00964D08"/>
    <w:rsid w:val="00964D39"/>
    <w:rsid w:val="00964D72"/>
    <w:rsid w:val="00964DA4"/>
    <w:rsid w:val="00964DDE"/>
    <w:rsid w:val="00964E9B"/>
    <w:rsid w:val="00964EA0"/>
    <w:rsid w:val="00964F7F"/>
    <w:rsid w:val="00965034"/>
    <w:rsid w:val="0096518A"/>
    <w:rsid w:val="009651A9"/>
    <w:rsid w:val="0096520B"/>
    <w:rsid w:val="00965244"/>
    <w:rsid w:val="0096524C"/>
    <w:rsid w:val="009652B1"/>
    <w:rsid w:val="009652E3"/>
    <w:rsid w:val="00965307"/>
    <w:rsid w:val="00965336"/>
    <w:rsid w:val="00965367"/>
    <w:rsid w:val="009653C4"/>
    <w:rsid w:val="009653DF"/>
    <w:rsid w:val="009653FB"/>
    <w:rsid w:val="009653FE"/>
    <w:rsid w:val="0096554C"/>
    <w:rsid w:val="00965606"/>
    <w:rsid w:val="009656C8"/>
    <w:rsid w:val="00965721"/>
    <w:rsid w:val="009657C1"/>
    <w:rsid w:val="0096580F"/>
    <w:rsid w:val="009658AB"/>
    <w:rsid w:val="009658CE"/>
    <w:rsid w:val="009658F6"/>
    <w:rsid w:val="00965901"/>
    <w:rsid w:val="0096595F"/>
    <w:rsid w:val="009659E6"/>
    <w:rsid w:val="00965A36"/>
    <w:rsid w:val="00965A58"/>
    <w:rsid w:val="00965BA9"/>
    <w:rsid w:val="00965BE1"/>
    <w:rsid w:val="00965D3E"/>
    <w:rsid w:val="00965D6E"/>
    <w:rsid w:val="00965E29"/>
    <w:rsid w:val="00965E96"/>
    <w:rsid w:val="00965EB1"/>
    <w:rsid w:val="00966095"/>
    <w:rsid w:val="009660C1"/>
    <w:rsid w:val="0096611A"/>
    <w:rsid w:val="00966129"/>
    <w:rsid w:val="009661DF"/>
    <w:rsid w:val="0096642E"/>
    <w:rsid w:val="00966542"/>
    <w:rsid w:val="009665B5"/>
    <w:rsid w:val="00966609"/>
    <w:rsid w:val="009666C9"/>
    <w:rsid w:val="00966751"/>
    <w:rsid w:val="00966884"/>
    <w:rsid w:val="009668C0"/>
    <w:rsid w:val="00966B4A"/>
    <w:rsid w:val="00966B6D"/>
    <w:rsid w:val="00966BD9"/>
    <w:rsid w:val="00966BDB"/>
    <w:rsid w:val="00966C5A"/>
    <w:rsid w:val="00966CF5"/>
    <w:rsid w:val="00966D53"/>
    <w:rsid w:val="00966E4F"/>
    <w:rsid w:val="00966EDE"/>
    <w:rsid w:val="00966F68"/>
    <w:rsid w:val="00966F84"/>
    <w:rsid w:val="00966F95"/>
    <w:rsid w:val="00966F99"/>
    <w:rsid w:val="00966FC9"/>
    <w:rsid w:val="00966FD9"/>
    <w:rsid w:val="0096702A"/>
    <w:rsid w:val="00967036"/>
    <w:rsid w:val="0096706B"/>
    <w:rsid w:val="009670E8"/>
    <w:rsid w:val="00967118"/>
    <w:rsid w:val="00967123"/>
    <w:rsid w:val="00967259"/>
    <w:rsid w:val="00967268"/>
    <w:rsid w:val="0096726B"/>
    <w:rsid w:val="009672A3"/>
    <w:rsid w:val="009672C4"/>
    <w:rsid w:val="009672FD"/>
    <w:rsid w:val="00967492"/>
    <w:rsid w:val="009674A9"/>
    <w:rsid w:val="009674B0"/>
    <w:rsid w:val="009674B6"/>
    <w:rsid w:val="009674BF"/>
    <w:rsid w:val="009674E5"/>
    <w:rsid w:val="00967525"/>
    <w:rsid w:val="0096755F"/>
    <w:rsid w:val="0096759E"/>
    <w:rsid w:val="009675A7"/>
    <w:rsid w:val="0096761B"/>
    <w:rsid w:val="0096762D"/>
    <w:rsid w:val="0096763F"/>
    <w:rsid w:val="00967650"/>
    <w:rsid w:val="0096768E"/>
    <w:rsid w:val="009676EF"/>
    <w:rsid w:val="009676F6"/>
    <w:rsid w:val="0096783E"/>
    <w:rsid w:val="00967850"/>
    <w:rsid w:val="0096786C"/>
    <w:rsid w:val="00967873"/>
    <w:rsid w:val="009678AE"/>
    <w:rsid w:val="009678DC"/>
    <w:rsid w:val="0096794E"/>
    <w:rsid w:val="009679DC"/>
    <w:rsid w:val="00967A1A"/>
    <w:rsid w:val="00967A54"/>
    <w:rsid w:val="00967A89"/>
    <w:rsid w:val="00967AFF"/>
    <w:rsid w:val="00967B1D"/>
    <w:rsid w:val="00967B6A"/>
    <w:rsid w:val="00967BD9"/>
    <w:rsid w:val="00967BE1"/>
    <w:rsid w:val="00967C5D"/>
    <w:rsid w:val="00967C6A"/>
    <w:rsid w:val="00967CB7"/>
    <w:rsid w:val="00967CC5"/>
    <w:rsid w:val="00967CD4"/>
    <w:rsid w:val="00967D20"/>
    <w:rsid w:val="00967DF2"/>
    <w:rsid w:val="00967E99"/>
    <w:rsid w:val="00967EB8"/>
    <w:rsid w:val="00967EC7"/>
    <w:rsid w:val="00967EDD"/>
    <w:rsid w:val="00967EE2"/>
    <w:rsid w:val="00967F19"/>
    <w:rsid w:val="00967F4E"/>
    <w:rsid w:val="00967FE6"/>
    <w:rsid w:val="0097007C"/>
    <w:rsid w:val="00970091"/>
    <w:rsid w:val="00970128"/>
    <w:rsid w:val="009701A8"/>
    <w:rsid w:val="0097022A"/>
    <w:rsid w:val="00970243"/>
    <w:rsid w:val="009702C2"/>
    <w:rsid w:val="009702EC"/>
    <w:rsid w:val="0097033D"/>
    <w:rsid w:val="0097038F"/>
    <w:rsid w:val="009703B4"/>
    <w:rsid w:val="009703BA"/>
    <w:rsid w:val="009703E3"/>
    <w:rsid w:val="009703E6"/>
    <w:rsid w:val="009703FC"/>
    <w:rsid w:val="009706A1"/>
    <w:rsid w:val="0097073E"/>
    <w:rsid w:val="00970746"/>
    <w:rsid w:val="009707B8"/>
    <w:rsid w:val="00970878"/>
    <w:rsid w:val="00970AC5"/>
    <w:rsid w:val="00970AD2"/>
    <w:rsid w:val="00970B4A"/>
    <w:rsid w:val="00970B86"/>
    <w:rsid w:val="00970C1A"/>
    <w:rsid w:val="00970CA8"/>
    <w:rsid w:val="00970CD2"/>
    <w:rsid w:val="00970D19"/>
    <w:rsid w:val="00970D28"/>
    <w:rsid w:val="00970DFE"/>
    <w:rsid w:val="00970DFF"/>
    <w:rsid w:val="00970E03"/>
    <w:rsid w:val="00970EBD"/>
    <w:rsid w:val="00970F3A"/>
    <w:rsid w:val="00970F75"/>
    <w:rsid w:val="00970F7A"/>
    <w:rsid w:val="00970F7B"/>
    <w:rsid w:val="00970FC1"/>
    <w:rsid w:val="0097101B"/>
    <w:rsid w:val="009710A9"/>
    <w:rsid w:val="0097113C"/>
    <w:rsid w:val="0097117B"/>
    <w:rsid w:val="009711EA"/>
    <w:rsid w:val="00971205"/>
    <w:rsid w:val="00971216"/>
    <w:rsid w:val="00971218"/>
    <w:rsid w:val="00971285"/>
    <w:rsid w:val="009712E6"/>
    <w:rsid w:val="009712F0"/>
    <w:rsid w:val="00971338"/>
    <w:rsid w:val="009713F3"/>
    <w:rsid w:val="00971412"/>
    <w:rsid w:val="00971444"/>
    <w:rsid w:val="0097145B"/>
    <w:rsid w:val="00971464"/>
    <w:rsid w:val="0097147A"/>
    <w:rsid w:val="009714A1"/>
    <w:rsid w:val="009714A3"/>
    <w:rsid w:val="009714BA"/>
    <w:rsid w:val="009714C8"/>
    <w:rsid w:val="009714C9"/>
    <w:rsid w:val="00971566"/>
    <w:rsid w:val="00971592"/>
    <w:rsid w:val="009715A7"/>
    <w:rsid w:val="009715CE"/>
    <w:rsid w:val="009716F6"/>
    <w:rsid w:val="009717AA"/>
    <w:rsid w:val="009717D6"/>
    <w:rsid w:val="0097185C"/>
    <w:rsid w:val="00971860"/>
    <w:rsid w:val="009718DF"/>
    <w:rsid w:val="009718FE"/>
    <w:rsid w:val="00971998"/>
    <w:rsid w:val="009719AE"/>
    <w:rsid w:val="009719EF"/>
    <w:rsid w:val="00971A2D"/>
    <w:rsid w:val="00971B54"/>
    <w:rsid w:val="00971B70"/>
    <w:rsid w:val="00971B95"/>
    <w:rsid w:val="00971BAD"/>
    <w:rsid w:val="00971C10"/>
    <w:rsid w:val="00971DAE"/>
    <w:rsid w:val="00971E12"/>
    <w:rsid w:val="00971F05"/>
    <w:rsid w:val="00972065"/>
    <w:rsid w:val="009720A8"/>
    <w:rsid w:val="0097226A"/>
    <w:rsid w:val="009722F4"/>
    <w:rsid w:val="00972344"/>
    <w:rsid w:val="0097234B"/>
    <w:rsid w:val="00972484"/>
    <w:rsid w:val="009724BA"/>
    <w:rsid w:val="009725C8"/>
    <w:rsid w:val="00972686"/>
    <w:rsid w:val="009726B7"/>
    <w:rsid w:val="0097275D"/>
    <w:rsid w:val="009727AB"/>
    <w:rsid w:val="009727EA"/>
    <w:rsid w:val="009727F9"/>
    <w:rsid w:val="00972820"/>
    <w:rsid w:val="00972941"/>
    <w:rsid w:val="0097298B"/>
    <w:rsid w:val="00972991"/>
    <w:rsid w:val="00972A3D"/>
    <w:rsid w:val="00972A92"/>
    <w:rsid w:val="00972A9A"/>
    <w:rsid w:val="00972B7D"/>
    <w:rsid w:val="00972C26"/>
    <w:rsid w:val="00972CA0"/>
    <w:rsid w:val="00972CD0"/>
    <w:rsid w:val="00972D03"/>
    <w:rsid w:val="00972D2B"/>
    <w:rsid w:val="00972D33"/>
    <w:rsid w:val="00972E15"/>
    <w:rsid w:val="00972E95"/>
    <w:rsid w:val="00972ED0"/>
    <w:rsid w:val="00972ED1"/>
    <w:rsid w:val="00972F19"/>
    <w:rsid w:val="00972FEB"/>
    <w:rsid w:val="0097307B"/>
    <w:rsid w:val="009730BE"/>
    <w:rsid w:val="0097310F"/>
    <w:rsid w:val="009731CF"/>
    <w:rsid w:val="009732AB"/>
    <w:rsid w:val="009732DF"/>
    <w:rsid w:val="0097333D"/>
    <w:rsid w:val="00973382"/>
    <w:rsid w:val="00973447"/>
    <w:rsid w:val="009734A1"/>
    <w:rsid w:val="009734AB"/>
    <w:rsid w:val="009734D2"/>
    <w:rsid w:val="0097352F"/>
    <w:rsid w:val="00973553"/>
    <w:rsid w:val="00973589"/>
    <w:rsid w:val="009735EF"/>
    <w:rsid w:val="00973613"/>
    <w:rsid w:val="0097363E"/>
    <w:rsid w:val="00973670"/>
    <w:rsid w:val="00973695"/>
    <w:rsid w:val="0097372F"/>
    <w:rsid w:val="0097373A"/>
    <w:rsid w:val="009737DD"/>
    <w:rsid w:val="00973835"/>
    <w:rsid w:val="009738E7"/>
    <w:rsid w:val="00973943"/>
    <w:rsid w:val="009739B5"/>
    <w:rsid w:val="009739FD"/>
    <w:rsid w:val="00973A16"/>
    <w:rsid w:val="00973B48"/>
    <w:rsid w:val="00973C2C"/>
    <w:rsid w:val="00973CDF"/>
    <w:rsid w:val="00973D10"/>
    <w:rsid w:val="00973D47"/>
    <w:rsid w:val="00973D4D"/>
    <w:rsid w:val="00973E10"/>
    <w:rsid w:val="00973F59"/>
    <w:rsid w:val="00973F68"/>
    <w:rsid w:val="00973F8A"/>
    <w:rsid w:val="00973FB3"/>
    <w:rsid w:val="00973FB4"/>
    <w:rsid w:val="00974083"/>
    <w:rsid w:val="009740CA"/>
    <w:rsid w:val="009740F6"/>
    <w:rsid w:val="00974111"/>
    <w:rsid w:val="0097411D"/>
    <w:rsid w:val="00974167"/>
    <w:rsid w:val="00974204"/>
    <w:rsid w:val="00974231"/>
    <w:rsid w:val="009742A1"/>
    <w:rsid w:val="009742EE"/>
    <w:rsid w:val="0097438D"/>
    <w:rsid w:val="009743A2"/>
    <w:rsid w:val="009743FA"/>
    <w:rsid w:val="0097440A"/>
    <w:rsid w:val="0097449C"/>
    <w:rsid w:val="00974528"/>
    <w:rsid w:val="0097455A"/>
    <w:rsid w:val="0097455D"/>
    <w:rsid w:val="00974563"/>
    <w:rsid w:val="0097457D"/>
    <w:rsid w:val="00974589"/>
    <w:rsid w:val="009746B9"/>
    <w:rsid w:val="00974752"/>
    <w:rsid w:val="00974792"/>
    <w:rsid w:val="00974868"/>
    <w:rsid w:val="0097486F"/>
    <w:rsid w:val="0097491A"/>
    <w:rsid w:val="00974ABE"/>
    <w:rsid w:val="00974B25"/>
    <w:rsid w:val="00974BD0"/>
    <w:rsid w:val="00974C6F"/>
    <w:rsid w:val="00974C79"/>
    <w:rsid w:val="00974C98"/>
    <w:rsid w:val="00974E18"/>
    <w:rsid w:val="00974E1C"/>
    <w:rsid w:val="00974E50"/>
    <w:rsid w:val="00974E75"/>
    <w:rsid w:val="00975094"/>
    <w:rsid w:val="009750D5"/>
    <w:rsid w:val="009750E2"/>
    <w:rsid w:val="00975107"/>
    <w:rsid w:val="0097510D"/>
    <w:rsid w:val="00975137"/>
    <w:rsid w:val="0097520A"/>
    <w:rsid w:val="00975229"/>
    <w:rsid w:val="009753ED"/>
    <w:rsid w:val="00975537"/>
    <w:rsid w:val="009755CD"/>
    <w:rsid w:val="0097561A"/>
    <w:rsid w:val="0097564C"/>
    <w:rsid w:val="009756A6"/>
    <w:rsid w:val="009756F1"/>
    <w:rsid w:val="0097573C"/>
    <w:rsid w:val="0097576E"/>
    <w:rsid w:val="0097585E"/>
    <w:rsid w:val="00975863"/>
    <w:rsid w:val="009758C8"/>
    <w:rsid w:val="009758FD"/>
    <w:rsid w:val="0097596E"/>
    <w:rsid w:val="00975971"/>
    <w:rsid w:val="009759AD"/>
    <w:rsid w:val="00975A0E"/>
    <w:rsid w:val="00975A11"/>
    <w:rsid w:val="00975A57"/>
    <w:rsid w:val="00975ABD"/>
    <w:rsid w:val="00975AF6"/>
    <w:rsid w:val="00975BC7"/>
    <w:rsid w:val="00975BCA"/>
    <w:rsid w:val="00975C71"/>
    <w:rsid w:val="00975CF4"/>
    <w:rsid w:val="00975D5A"/>
    <w:rsid w:val="00975E38"/>
    <w:rsid w:val="00975E5D"/>
    <w:rsid w:val="00975E61"/>
    <w:rsid w:val="00975EE3"/>
    <w:rsid w:val="00975EFF"/>
    <w:rsid w:val="00975F2B"/>
    <w:rsid w:val="00975F51"/>
    <w:rsid w:val="00975F6B"/>
    <w:rsid w:val="00975F86"/>
    <w:rsid w:val="00975FBE"/>
    <w:rsid w:val="00975FF1"/>
    <w:rsid w:val="00976084"/>
    <w:rsid w:val="00976102"/>
    <w:rsid w:val="00976166"/>
    <w:rsid w:val="00976294"/>
    <w:rsid w:val="0097630F"/>
    <w:rsid w:val="0097637F"/>
    <w:rsid w:val="009763F3"/>
    <w:rsid w:val="00976457"/>
    <w:rsid w:val="009764E3"/>
    <w:rsid w:val="00976637"/>
    <w:rsid w:val="0097667E"/>
    <w:rsid w:val="009766AD"/>
    <w:rsid w:val="009767E7"/>
    <w:rsid w:val="00976893"/>
    <w:rsid w:val="009768B3"/>
    <w:rsid w:val="009769BE"/>
    <w:rsid w:val="00976A0A"/>
    <w:rsid w:val="00976A57"/>
    <w:rsid w:val="00976A9A"/>
    <w:rsid w:val="00976AC0"/>
    <w:rsid w:val="00976B01"/>
    <w:rsid w:val="00976B58"/>
    <w:rsid w:val="00976B65"/>
    <w:rsid w:val="00976BC0"/>
    <w:rsid w:val="00976BD1"/>
    <w:rsid w:val="00976CBE"/>
    <w:rsid w:val="00976CD2"/>
    <w:rsid w:val="00976F60"/>
    <w:rsid w:val="00976F84"/>
    <w:rsid w:val="00976FC6"/>
    <w:rsid w:val="00977009"/>
    <w:rsid w:val="0097700F"/>
    <w:rsid w:val="009770D9"/>
    <w:rsid w:val="009770E2"/>
    <w:rsid w:val="00977148"/>
    <w:rsid w:val="00977193"/>
    <w:rsid w:val="009771FB"/>
    <w:rsid w:val="0097723E"/>
    <w:rsid w:val="00977290"/>
    <w:rsid w:val="0097734D"/>
    <w:rsid w:val="009773C7"/>
    <w:rsid w:val="0097744B"/>
    <w:rsid w:val="00977479"/>
    <w:rsid w:val="009774BA"/>
    <w:rsid w:val="009774EB"/>
    <w:rsid w:val="009774F8"/>
    <w:rsid w:val="00977590"/>
    <w:rsid w:val="009775E8"/>
    <w:rsid w:val="009776E8"/>
    <w:rsid w:val="00977705"/>
    <w:rsid w:val="0097788A"/>
    <w:rsid w:val="009778B6"/>
    <w:rsid w:val="009778E6"/>
    <w:rsid w:val="00977978"/>
    <w:rsid w:val="00977993"/>
    <w:rsid w:val="00977A7F"/>
    <w:rsid w:val="00977B25"/>
    <w:rsid w:val="00977B7E"/>
    <w:rsid w:val="00977D35"/>
    <w:rsid w:val="00977D45"/>
    <w:rsid w:val="00977DE5"/>
    <w:rsid w:val="00977EA7"/>
    <w:rsid w:val="00977F71"/>
    <w:rsid w:val="00977FCC"/>
    <w:rsid w:val="00977FD0"/>
    <w:rsid w:val="00977FD7"/>
    <w:rsid w:val="0098000D"/>
    <w:rsid w:val="0098001A"/>
    <w:rsid w:val="00980040"/>
    <w:rsid w:val="00980059"/>
    <w:rsid w:val="009800A2"/>
    <w:rsid w:val="009800C8"/>
    <w:rsid w:val="009800E7"/>
    <w:rsid w:val="0098020F"/>
    <w:rsid w:val="009802CE"/>
    <w:rsid w:val="00980344"/>
    <w:rsid w:val="0098038F"/>
    <w:rsid w:val="00980436"/>
    <w:rsid w:val="00980490"/>
    <w:rsid w:val="009804F1"/>
    <w:rsid w:val="00980674"/>
    <w:rsid w:val="00980796"/>
    <w:rsid w:val="009807B7"/>
    <w:rsid w:val="009807E2"/>
    <w:rsid w:val="0098087C"/>
    <w:rsid w:val="009808B2"/>
    <w:rsid w:val="009808BF"/>
    <w:rsid w:val="00980982"/>
    <w:rsid w:val="009809AB"/>
    <w:rsid w:val="00980A85"/>
    <w:rsid w:val="00980AB5"/>
    <w:rsid w:val="00980AD2"/>
    <w:rsid w:val="00980B5E"/>
    <w:rsid w:val="00980B79"/>
    <w:rsid w:val="00980BBF"/>
    <w:rsid w:val="00980C73"/>
    <w:rsid w:val="00980D68"/>
    <w:rsid w:val="00980DBE"/>
    <w:rsid w:val="00980E2B"/>
    <w:rsid w:val="00980E65"/>
    <w:rsid w:val="00980F36"/>
    <w:rsid w:val="009810DF"/>
    <w:rsid w:val="00981129"/>
    <w:rsid w:val="0098123A"/>
    <w:rsid w:val="00981322"/>
    <w:rsid w:val="00981370"/>
    <w:rsid w:val="00981467"/>
    <w:rsid w:val="009814EF"/>
    <w:rsid w:val="0098150B"/>
    <w:rsid w:val="00981749"/>
    <w:rsid w:val="0098182A"/>
    <w:rsid w:val="0098186D"/>
    <w:rsid w:val="00981A15"/>
    <w:rsid w:val="00981AD4"/>
    <w:rsid w:val="00981B09"/>
    <w:rsid w:val="00981C0A"/>
    <w:rsid w:val="00981CA7"/>
    <w:rsid w:val="00981CBC"/>
    <w:rsid w:val="00981CCC"/>
    <w:rsid w:val="00981D2D"/>
    <w:rsid w:val="00981D98"/>
    <w:rsid w:val="00981E45"/>
    <w:rsid w:val="00981E83"/>
    <w:rsid w:val="00981EF9"/>
    <w:rsid w:val="00981F16"/>
    <w:rsid w:val="00982122"/>
    <w:rsid w:val="0098214B"/>
    <w:rsid w:val="0098223B"/>
    <w:rsid w:val="00982299"/>
    <w:rsid w:val="009822E6"/>
    <w:rsid w:val="009822F1"/>
    <w:rsid w:val="00982397"/>
    <w:rsid w:val="009823D2"/>
    <w:rsid w:val="009823FE"/>
    <w:rsid w:val="00982443"/>
    <w:rsid w:val="0098247C"/>
    <w:rsid w:val="009824D5"/>
    <w:rsid w:val="009824D6"/>
    <w:rsid w:val="009825FD"/>
    <w:rsid w:val="00982672"/>
    <w:rsid w:val="009826C6"/>
    <w:rsid w:val="009826FB"/>
    <w:rsid w:val="00982720"/>
    <w:rsid w:val="0098280F"/>
    <w:rsid w:val="0098287C"/>
    <w:rsid w:val="00982945"/>
    <w:rsid w:val="0098295F"/>
    <w:rsid w:val="009829C9"/>
    <w:rsid w:val="009829D6"/>
    <w:rsid w:val="00982A51"/>
    <w:rsid w:val="00982A90"/>
    <w:rsid w:val="00982AF8"/>
    <w:rsid w:val="00982B00"/>
    <w:rsid w:val="00982B4C"/>
    <w:rsid w:val="00982C84"/>
    <w:rsid w:val="00982CED"/>
    <w:rsid w:val="00982E7B"/>
    <w:rsid w:val="00982E90"/>
    <w:rsid w:val="00982F20"/>
    <w:rsid w:val="00982F2A"/>
    <w:rsid w:val="00982F59"/>
    <w:rsid w:val="00982F65"/>
    <w:rsid w:val="00982FD6"/>
    <w:rsid w:val="00982FF5"/>
    <w:rsid w:val="0098300A"/>
    <w:rsid w:val="009830C3"/>
    <w:rsid w:val="009830F0"/>
    <w:rsid w:val="00983162"/>
    <w:rsid w:val="0098328B"/>
    <w:rsid w:val="00983499"/>
    <w:rsid w:val="009834CF"/>
    <w:rsid w:val="00983615"/>
    <w:rsid w:val="00983686"/>
    <w:rsid w:val="00983777"/>
    <w:rsid w:val="0098378C"/>
    <w:rsid w:val="00983816"/>
    <w:rsid w:val="00983891"/>
    <w:rsid w:val="009838E3"/>
    <w:rsid w:val="00983A90"/>
    <w:rsid w:val="00983AB6"/>
    <w:rsid w:val="00983BB0"/>
    <w:rsid w:val="00983BF6"/>
    <w:rsid w:val="00983C3C"/>
    <w:rsid w:val="00983C57"/>
    <w:rsid w:val="00983C72"/>
    <w:rsid w:val="00983D53"/>
    <w:rsid w:val="00983D77"/>
    <w:rsid w:val="00983DEC"/>
    <w:rsid w:val="00983E02"/>
    <w:rsid w:val="00983EC4"/>
    <w:rsid w:val="00983F47"/>
    <w:rsid w:val="00983F9E"/>
    <w:rsid w:val="00983FB3"/>
    <w:rsid w:val="0098405E"/>
    <w:rsid w:val="0098408E"/>
    <w:rsid w:val="00984091"/>
    <w:rsid w:val="009840B3"/>
    <w:rsid w:val="0098410A"/>
    <w:rsid w:val="00984166"/>
    <w:rsid w:val="009841B7"/>
    <w:rsid w:val="00984221"/>
    <w:rsid w:val="0098433D"/>
    <w:rsid w:val="0098441A"/>
    <w:rsid w:val="0098447A"/>
    <w:rsid w:val="009844BD"/>
    <w:rsid w:val="00984536"/>
    <w:rsid w:val="00984560"/>
    <w:rsid w:val="00984610"/>
    <w:rsid w:val="00984637"/>
    <w:rsid w:val="00984684"/>
    <w:rsid w:val="0098479C"/>
    <w:rsid w:val="009847F2"/>
    <w:rsid w:val="00984864"/>
    <w:rsid w:val="0098486A"/>
    <w:rsid w:val="0098486E"/>
    <w:rsid w:val="0098487E"/>
    <w:rsid w:val="009848A8"/>
    <w:rsid w:val="009848F6"/>
    <w:rsid w:val="00984A15"/>
    <w:rsid w:val="00984A72"/>
    <w:rsid w:val="00984B5D"/>
    <w:rsid w:val="00984C1A"/>
    <w:rsid w:val="00984C71"/>
    <w:rsid w:val="00984CA2"/>
    <w:rsid w:val="00984D42"/>
    <w:rsid w:val="00984D65"/>
    <w:rsid w:val="00984D7C"/>
    <w:rsid w:val="00984E0F"/>
    <w:rsid w:val="00984F41"/>
    <w:rsid w:val="00984F66"/>
    <w:rsid w:val="00985087"/>
    <w:rsid w:val="009851B7"/>
    <w:rsid w:val="009853FC"/>
    <w:rsid w:val="00985418"/>
    <w:rsid w:val="00985430"/>
    <w:rsid w:val="00985437"/>
    <w:rsid w:val="00985468"/>
    <w:rsid w:val="00985482"/>
    <w:rsid w:val="009854AC"/>
    <w:rsid w:val="0098558E"/>
    <w:rsid w:val="0098559F"/>
    <w:rsid w:val="0098567B"/>
    <w:rsid w:val="0098569E"/>
    <w:rsid w:val="00985730"/>
    <w:rsid w:val="0098574A"/>
    <w:rsid w:val="0098579D"/>
    <w:rsid w:val="009857EF"/>
    <w:rsid w:val="009857F2"/>
    <w:rsid w:val="0098585B"/>
    <w:rsid w:val="00985926"/>
    <w:rsid w:val="00985952"/>
    <w:rsid w:val="0098596D"/>
    <w:rsid w:val="00985980"/>
    <w:rsid w:val="009859A9"/>
    <w:rsid w:val="009859E4"/>
    <w:rsid w:val="00985A2F"/>
    <w:rsid w:val="00985A9A"/>
    <w:rsid w:val="00985BAB"/>
    <w:rsid w:val="00985C66"/>
    <w:rsid w:val="00985CB3"/>
    <w:rsid w:val="00985CF2"/>
    <w:rsid w:val="00985D08"/>
    <w:rsid w:val="00985D7C"/>
    <w:rsid w:val="00985D9B"/>
    <w:rsid w:val="00985DFC"/>
    <w:rsid w:val="0098607A"/>
    <w:rsid w:val="009860D0"/>
    <w:rsid w:val="009860E6"/>
    <w:rsid w:val="00986138"/>
    <w:rsid w:val="0098614C"/>
    <w:rsid w:val="009861C2"/>
    <w:rsid w:val="0098625B"/>
    <w:rsid w:val="00986272"/>
    <w:rsid w:val="00986352"/>
    <w:rsid w:val="0098635E"/>
    <w:rsid w:val="009864A0"/>
    <w:rsid w:val="009864B0"/>
    <w:rsid w:val="00986560"/>
    <w:rsid w:val="009865AD"/>
    <w:rsid w:val="00986659"/>
    <w:rsid w:val="0098665A"/>
    <w:rsid w:val="009866F9"/>
    <w:rsid w:val="0098670C"/>
    <w:rsid w:val="0098676E"/>
    <w:rsid w:val="00986774"/>
    <w:rsid w:val="009867C1"/>
    <w:rsid w:val="00986814"/>
    <w:rsid w:val="009868BA"/>
    <w:rsid w:val="009868DA"/>
    <w:rsid w:val="0098691F"/>
    <w:rsid w:val="00986931"/>
    <w:rsid w:val="00986A0D"/>
    <w:rsid w:val="00986A82"/>
    <w:rsid w:val="00986AD2"/>
    <w:rsid w:val="00986AFE"/>
    <w:rsid w:val="00986B04"/>
    <w:rsid w:val="00986B6C"/>
    <w:rsid w:val="00986B76"/>
    <w:rsid w:val="00986B95"/>
    <w:rsid w:val="00986BBB"/>
    <w:rsid w:val="00986D03"/>
    <w:rsid w:val="00986D3B"/>
    <w:rsid w:val="00986D74"/>
    <w:rsid w:val="00986D79"/>
    <w:rsid w:val="00986E68"/>
    <w:rsid w:val="00986E70"/>
    <w:rsid w:val="00986F08"/>
    <w:rsid w:val="00986F0C"/>
    <w:rsid w:val="00986F12"/>
    <w:rsid w:val="00986F34"/>
    <w:rsid w:val="00986F3C"/>
    <w:rsid w:val="00986F52"/>
    <w:rsid w:val="00986F6F"/>
    <w:rsid w:val="0098725A"/>
    <w:rsid w:val="0098728C"/>
    <w:rsid w:val="0098739F"/>
    <w:rsid w:val="00987412"/>
    <w:rsid w:val="00987462"/>
    <w:rsid w:val="0098757F"/>
    <w:rsid w:val="00987583"/>
    <w:rsid w:val="00987714"/>
    <w:rsid w:val="009877AA"/>
    <w:rsid w:val="0098782C"/>
    <w:rsid w:val="009878BA"/>
    <w:rsid w:val="009878F8"/>
    <w:rsid w:val="0098799D"/>
    <w:rsid w:val="009879A2"/>
    <w:rsid w:val="00987A74"/>
    <w:rsid w:val="00987AAC"/>
    <w:rsid w:val="00987AB8"/>
    <w:rsid w:val="00987AD4"/>
    <w:rsid w:val="00987B58"/>
    <w:rsid w:val="00987BDF"/>
    <w:rsid w:val="00987C42"/>
    <w:rsid w:val="00987C63"/>
    <w:rsid w:val="00987C70"/>
    <w:rsid w:val="00987C8E"/>
    <w:rsid w:val="00987D3C"/>
    <w:rsid w:val="00987D7A"/>
    <w:rsid w:val="00987DAD"/>
    <w:rsid w:val="00987E58"/>
    <w:rsid w:val="00987F65"/>
    <w:rsid w:val="00987F6E"/>
    <w:rsid w:val="00990018"/>
    <w:rsid w:val="0099003D"/>
    <w:rsid w:val="00990089"/>
    <w:rsid w:val="0099019C"/>
    <w:rsid w:val="009901A6"/>
    <w:rsid w:val="009902B7"/>
    <w:rsid w:val="009902DB"/>
    <w:rsid w:val="009902E5"/>
    <w:rsid w:val="0099040C"/>
    <w:rsid w:val="00990417"/>
    <w:rsid w:val="009904AB"/>
    <w:rsid w:val="009904E3"/>
    <w:rsid w:val="009905B0"/>
    <w:rsid w:val="00990672"/>
    <w:rsid w:val="00990674"/>
    <w:rsid w:val="00990741"/>
    <w:rsid w:val="00990745"/>
    <w:rsid w:val="00990790"/>
    <w:rsid w:val="009907B2"/>
    <w:rsid w:val="0099088B"/>
    <w:rsid w:val="00990A17"/>
    <w:rsid w:val="00990A24"/>
    <w:rsid w:val="00990A67"/>
    <w:rsid w:val="00990A69"/>
    <w:rsid w:val="00990A6C"/>
    <w:rsid w:val="00990B13"/>
    <w:rsid w:val="00990C2C"/>
    <w:rsid w:val="00990C8D"/>
    <w:rsid w:val="00990CED"/>
    <w:rsid w:val="00990E12"/>
    <w:rsid w:val="00990E4F"/>
    <w:rsid w:val="00990E8E"/>
    <w:rsid w:val="00990E9A"/>
    <w:rsid w:val="00990EDD"/>
    <w:rsid w:val="00991091"/>
    <w:rsid w:val="009910C9"/>
    <w:rsid w:val="00991104"/>
    <w:rsid w:val="0099114A"/>
    <w:rsid w:val="0099117F"/>
    <w:rsid w:val="0099122C"/>
    <w:rsid w:val="00991285"/>
    <w:rsid w:val="00991361"/>
    <w:rsid w:val="009913D2"/>
    <w:rsid w:val="009913E7"/>
    <w:rsid w:val="00991480"/>
    <w:rsid w:val="009914FC"/>
    <w:rsid w:val="00991599"/>
    <w:rsid w:val="009915A5"/>
    <w:rsid w:val="009915BF"/>
    <w:rsid w:val="00991606"/>
    <w:rsid w:val="00991613"/>
    <w:rsid w:val="00991633"/>
    <w:rsid w:val="0099174D"/>
    <w:rsid w:val="009917A6"/>
    <w:rsid w:val="0099182E"/>
    <w:rsid w:val="00991855"/>
    <w:rsid w:val="00991865"/>
    <w:rsid w:val="00991933"/>
    <w:rsid w:val="0099194C"/>
    <w:rsid w:val="009919FF"/>
    <w:rsid w:val="00991A51"/>
    <w:rsid w:val="00991A99"/>
    <w:rsid w:val="00991C6C"/>
    <w:rsid w:val="00991C72"/>
    <w:rsid w:val="00991CA7"/>
    <w:rsid w:val="00991EA9"/>
    <w:rsid w:val="00991EE8"/>
    <w:rsid w:val="00991F66"/>
    <w:rsid w:val="00991FDE"/>
    <w:rsid w:val="00991FF2"/>
    <w:rsid w:val="0099216C"/>
    <w:rsid w:val="0099220D"/>
    <w:rsid w:val="009922C4"/>
    <w:rsid w:val="009922CA"/>
    <w:rsid w:val="00992319"/>
    <w:rsid w:val="00992332"/>
    <w:rsid w:val="00992402"/>
    <w:rsid w:val="009924AF"/>
    <w:rsid w:val="009924CB"/>
    <w:rsid w:val="0099250D"/>
    <w:rsid w:val="0099253B"/>
    <w:rsid w:val="00992541"/>
    <w:rsid w:val="0099255B"/>
    <w:rsid w:val="009925AC"/>
    <w:rsid w:val="009925AD"/>
    <w:rsid w:val="00992629"/>
    <w:rsid w:val="0099262A"/>
    <w:rsid w:val="009926EC"/>
    <w:rsid w:val="0099273A"/>
    <w:rsid w:val="00992810"/>
    <w:rsid w:val="0099282E"/>
    <w:rsid w:val="009928FE"/>
    <w:rsid w:val="0099298E"/>
    <w:rsid w:val="009929E5"/>
    <w:rsid w:val="00992B12"/>
    <w:rsid w:val="00992C21"/>
    <w:rsid w:val="00992C4F"/>
    <w:rsid w:val="00992CBA"/>
    <w:rsid w:val="00992CDD"/>
    <w:rsid w:val="00992D7C"/>
    <w:rsid w:val="00992DD8"/>
    <w:rsid w:val="00992E66"/>
    <w:rsid w:val="00992EC1"/>
    <w:rsid w:val="00993050"/>
    <w:rsid w:val="009930BD"/>
    <w:rsid w:val="009930CA"/>
    <w:rsid w:val="0099311F"/>
    <w:rsid w:val="00993147"/>
    <w:rsid w:val="0099317D"/>
    <w:rsid w:val="009931FB"/>
    <w:rsid w:val="00993286"/>
    <w:rsid w:val="00993408"/>
    <w:rsid w:val="00993422"/>
    <w:rsid w:val="00993427"/>
    <w:rsid w:val="009934F3"/>
    <w:rsid w:val="00993513"/>
    <w:rsid w:val="00993562"/>
    <w:rsid w:val="009935CE"/>
    <w:rsid w:val="0099369B"/>
    <w:rsid w:val="0099369D"/>
    <w:rsid w:val="009936EB"/>
    <w:rsid w:val="0099371B"/>
    <w:rsid w:val="00993747"/>
    <w:rsid w:val="0099379A"/>
    <w:rsid w:val="009937F1"/>
    <w:rsid w:val="00993840"/>
    <w:rsid w:val="0099394F"/>
    <w:rsid w:val="00993A61"/>
    <w:rsid w:val="00993A63"/>
    <w:rsid w:val="00993A9B"/>
    <w:rsid w:val="00993B77"/>
    <w:rsid w:val="00993BF1"/>
    <w:rsid w:val="00993CCA"/>
    <w:rsid w:val="00993D12"/>
    <w:rsid w:val="00993D7E"/>
    <w:rsid w:val="00993DC9"/>
    <w:rsid w:val="00993FD5"/>
    <w:rsid w:val="0099411D"/>
    <w:rsid w:val="00994142"/>
    <w:rsid w:val="0099414B"/>
    <w:rsid w:val="00994171"/>
    <w:rsid w:val="009941AF"/>
    <w:rsid w:val="009941C7"/>
    <w:rsid w:val="00994213"/>
    <w:rsid w:val="00994249"/>
    <w:rsid w:val="0099424B"/>
    <w:rsid w:val="00994252"/>
    <w:rsid w:val="009942CB"/>
    <w:rsid w:val="00994406"/>
    <w:rsid w:val="00994441"/>
    <w:rsid w:val="00994467"/>
    <w:rsid w:val="00994485"/>
    <w:rsid w:val="009945E9"/>
    <w:rsid w:val="009945FA"/>
    <w:rsid w:val="00994628"/>
    <w:rsid w:val="009946B1"/>
    <w:rsid w:val="009946CD"/>
    <w:rsid w:val="009948C6"/>
    <w:rsid w:val="00994909"/>
    <w:rsid w:val="00994923"/>
    <w:rsid w:val="0099493F"/>
    <w:rsid w:val="009949D7"/>
    <w:rsid w:val="009949E1"/>
    <w:rsid w:val="00994BCA"/>
    <w:rsid w:val="00994C0A"/>
    <w:rsid w:val="00994CF3"/>
    <w:rsid w:val="00994D3B"/>
    <w:rsid w:val="00994DA1"/>
    <w:rsid w:val="00994DF0"/>
    <w:rsid w:val="00994DF4"/>
    <w:rsid w:val="00994E89"/>
    <w:rsid w:val="00994FF7"/>
    <w:rsid w:val="0099510F"/>
    <w:rsid w:val="0099514F"/>
    <w:rsid w:val="009951CF"/>
    <w:rsid w:val="009951F1"/>
    <w:rsid w:val="009952F7"/>
    <w:rsid w:val="0099531B"/>
    <w:rsid w:val="00995339"/>
    <w:rsid w:val="0099534F"/>
    <w:rsid w:val="00995365"/>
    <w:rsid w:val="009953D6"/>
    <w:rsid w:val="00995437"/>
    <w:rsid w:val="009954A3"/>
    <w:rsid w:val="009954E8"/>
    <w:rsid w:val="0099550C"/>
    <w:rsid w:val="00995539"/>
    <w:rsid w:val="00995579"/>
    <w:rsid w:val="009955A4"/>
    <w:rsid w:val="00995614"/>
    <w:rsid w:val="00995694"/>
    <w:rsid w:val="009956FD"/>
    <w:rsid w:val="00995769"/>
    <w:rsid w:val="00995883"/>
    <w:rsid w:val="009958AD"/>
    <w:rsid w:val="00995ACB"/>
    <w:rsid w:val="00995B07"/>
    <w:rsid w:val="00995B22"/>
    <w:rsid w:val="00995B23"/>
    <w:rsid w:val="00995C80"/>
    <w:rsid w:val="00995CD4"/>
    <w:rsid w:val="00995D79"/>
    <w:rsid w:val="00995DB1"/>
    <w:rsid w:val="00995DED"/>
    <w:rsid w:val="00995E39"/>
    <w:rsid w:val="00995E8B"/>
    <w:rsid w:val="00995E8D"/>
    <w:rsid w:val="00995F8B"/>
    <w:rsid w:val="00995FE1"/>
    <w:rsid w:val="009961A5"/>
    <w:rsid w:val="009962BD"/>
    <w:rsid w:val="009962CE"/>
    <w:rsid w:val="00996305"/>
    <w:rsid w:val="0099635A"/>
    <w:rsid w:val="00996390"/>
    <w:rsid w:val="009963FD"/>
    <w:rsid w:val="0099640C"/>
    <w:rsid w:val="009964C9"/>
    <w:rsid w:val="0099659D"/>
    <w:rsid w:val="0099661C"/>
    <w:rsid w:val="00996632"/>
    <w:rsid w:val="009966D7"/>
    <w:rsid w:val="009966F1"/>
    <w:rsid w:val="009968BD"/>
    <w:rsid w:val="0099697D"/>
    <w:rsid w:val="009969BF"/>
    <w:rsid w:val="009969E5"/>
    <w:rsid w:val="009969FC"/>
    <w:rsid w:val="00996A4F"/>
    <w:rsid w:val="00996BD6"/>
    <w:rsid w:val="00996C78"/>
    <w:rsid w:val="00996D14"/>
    <w:rsid w:val="00996D81"/>
    <w:rsid w:val="00996DA7"/>
    <w:rsid w:val="00996DB3"/>
    <w:rsid w:val="00996DBB"/>
    <w:rsid w:val="00996DEB"/>
    <w:rsid w:val="00996DF1"/>
    <w:rsid w:val="00996E18"/>
    <w:rsid w:val="00996E6B"/>
    <w:rsid w:val="00996E87"/>
    <w:rsid w:val="00996EE4"/>
    <w:rsid w:val="00996F16"/>
    <w:rsid w:val="00996F9B"/>
    <w:rsid w:val="00996FA9"/>
    <w:rsid w:val="00997001"/>
    <w:rsid w:val="0099700A"/>
    <w:rsid w:val="00997013"/>
    <w:rsid w:val="009970B9"/>
    <w:rsid w:val="00997108"/>
    <w:rsid w:val="00997111"/>
    <w:rsid w:val="00997169"/>
    <w:rsid w:val="0099718C"/>
    <w:rsid w:val="009971AF"/>
    <w:rsid w:val="009972D8"/>
    <w:rsid w:val="0099733F"/>
    <w:rsid w:val="00997343"/>
    <w:rsid w:val="00997399"/>
    <w:rsid w:val="00997424"/>
    <w:rsid w:val="009974FD"/>
    <w:rsid w:val="00997544"/>
    <w:rsid w:val="00997559"/>
    <w:rsid w:val="0099755D"/>
    <w:rsid w:val="00997595"/>
    <w:rsid w:val="009975E3"/>
    <w:rsid w:val="00997658"/>
    <w:rsid w:val="009976A1"/>
    <w:rsid w:val="00997713"/>
    <w:rsid w:val="00997722"/>
    <w:rsid w:val="00997727"/>
    <w:rsid w:val="009977BA"/>
    <w:rsid w:val="00997806"/>
    <w:rsid w:val="00997826"/>
    <w:rsid w:val="00997859"/>
    <w:rsid w:val="0099787D"/>
    <w:rsid w:val="009978C2"/>
    <w:rsid w:val="00997AF3"/>
    <w:rsid w:val="00997B7B"/>
    <w:rsid w:val="00997B90"/>
    <w:rsid w:val="00997C1F"/>
    <w:rsid w:val="00997C9F"/>
    <w:rsid w:val="00997CF1"/>
    <w:rsid w:val="00997D0B"/>
    <w:rsid w:val="00997D17"/>
    <w:rsid w:val="00997DC7"/>
    <w:rsid w:val="00997E2F"/>
    <w:rsid w:val="00997E77"/>
    <w:rsid w:val="00997EAD"/>
    <w:rsid w:val="00997FA8"/>
    <w:rsid w:val="009A0093"/>
    <w:rsid w:val="009A00D8"/>
    <w:rsid w:val="009A00F7"/>
    <w:rsid w:val="009A028B"/>
    <w:rsid w:val="009A037A"/>
    <w:rsid w:val="009A0399"/>
    <w:rsid w:val="009A03AF"/>
    <w:rsid w:val="009A046C"/>
    <w:rsid w:val="009A0484"/>
    <w:rsid w:val="009A0493"/>
    <w:rsid w:val="009A04D3"/>
    <w:rsid w:val="009A050C"/>
    <w:rsid w:val="009A0571"/>
    <w:rsid w:val="009A0583"/>
    <w:rsid w:val="009A0677"/>
    <w:rsid w:val="009A067D"/>
    <w:rsid w:val="009A070C"/>
    <w:rsid w:val="009A0755"/>
    <w:rsid w:val="009A0762"/>
    <w:rsid w:val="009A076A"/>
    <w:rsid w:val="009A078E"/>
    <w:rsid w:val="009A0798"/>
    <w:rsid w:val="009A0816"/>
    <w:rsid w:val="009A088E"/>
    <w:rsid w:val="009A08F7"/>
    <w:rsid w:val="009A090C"/>
    <w:rsid w:val="009A0972"/>
    <w:rsid w:val="009A0985"/>
    <w:rsid w:val="009A0B03"/>
    <w:rsid w:val="009A0B14"/>
    <w:rsid w:val="009A0B56"/>
    <w:rsid w:val="009A0BC5"/>
    <w:rsid w:val="009A0D2D"/>
    <w:rsid w:val="009A0DD6"/>
    <w:rsid w:val="009A0DD7"/>
    <w:rsid w:val="009A0EB5"/>
    <w:rsid w:val="009A0EBB"/>
    <w:rsid w:val="009A0FF4"/>
    <w:rsid w:val="009A10DD"/>
    <w:rsid w:val="009A1112"/>
    <w:rsid w:val="009A1151"/>
    <w:rsid w:val="009A11E1"/>
    <w:rsid w:val="009A1220"/>
    <w:rsid w:val="009A1321"/>
    <w:rsid w:val="009A1360"/>
    <w:rsid w:val="009A138B"/>
    <w:rsid w:val="009A13F3"/>
    <w:rsid w:val="009A141E"/>
    <w:rsid w:val="009A144C"/>
    <w:rsid w:val="009A15EF"/>
    <w:rsid w:val="009A1649"/>
    <w:rsid w:val="009A16EF"/>
    <w:rsid w:val="009A1710"/>
    <w:rsid w:val="009A179E"/>
    <w:rsid w:val="009A17CA"/>
    <w:rsid w:val="009A1801"/>
    <w:rsid w:val="009A18A5"/>
    <w:rsid w:val="009A18BB"/>
    <w:rsid w:val="009A1903"/>
    <w:rsid w:val="009A190D"/>
    <w:rsid w:val="009A1992"/>
    <w:rsid w:val="009A1B04"/>
    <w:rsid w:val="009A1B2A"/>
    <w:rsid w:val="009A1B37"/>
    <w:rsid w:val="009A1BA6"/>
    <w:rsid w:val="009A1BBA"/>
    <w:rsid w:val="009A1BBF"/>
    <w:rsid w:val="009A1BD2"/>
    <w:rsid w:val="009A1D2C"/>
    <w:rsid w:val="009A1E20"/>
    <w:rsid w:val="009A1EAD"/>
    <w:rsid w:val="009A1EB5"/>
    <w:rsid w:val="009A1F22"/>
    <w:rsid w:val="009A207F"/>
    <w:rsid w:val="009A20AE"/>
    <w:rsid w:val="009A20F4"/>
    <w:rsid w:val="009A215B"/>
    <w:rsid w:val="009A218A"/>
    <w:rsid w:val="009A21D5"/>
    <w:rsid w:val="009A2251"/>
    <w:rsid w:val="009A226E"/>
    <w:rsid w:val="009A238C"/>
    <w:rsid w:val="009A23DE"/>
    <w:rsid w:val="009A23EF"/>
    <w:rsid w:val="009A240C"/>
    <w:rsid w:val="009A246B"/>
    <w:rsid w:val="009A24ED"/>
    <w:rsid w:val="009A2506"/>
    <w:rsid w:val="009A253E"/>
    <w:rsid w:val="009A2550"/>
    <w:rsid w:val="009A25FF"/>
    <w:rsid w:val="009A260C"/>
    <w:rsid w:val="009A279E"/>
    <w:rsid w:val="009A27AE"/>
    <w:rsid w:val="009A27C9"/>
    <w:rsid w:val="009A27DC"/>
    <w:rsid w:val="009A28B8"/>
    <w:rsid w:val="009A28EF"/>
    <w:rsid w:val="009A292E"/>
    <w:rsid w:val="009A2A76"/>
    <w:rsid w:val="009A2A91"/>
    <w:rsid w:val="009A2B91"/>
    <w:rsid w:val="009A2C72"/>
    <w:rsid w:val="009A2D1D"/>
    <w:rsid w:val="009A2D7A"/>
    <w:rsid w:val="009A2D8A"/>
    <w:rsid w:val="009A2DBD"/>
    <w:rsid w:val="009A2DFF"/>
    <w:rsid w:val="009A2F1D"/>
    <w:rsid w:val="009A2FC6"/>
    <w:rsid w:val="009A2FD0"/>
    <w:rsid w:val="009A2FDF"/>
    <w:rsid w:val="009A305B"/>
    <w:rsid w:val="009A318A"/>
    <w:rsid w:val="009A318F"/>
    <w:rsid w:val="009A31C2"/>
    <w:rsid w:val="009A3215"/>
    <w:rsid w:val="009A3216"/>
    <w:rsid w:val="009A323A"/>
    <w:rsid w:val="009A3298"/>
    <w:rsid w:val="009A32F2"/>
    <w:rsid w:val="009A330F"/>
    <w:rsid w:val="009A332D"/>
    <w:rsid w:val="009A335B"/>
    <w:rsid w:val="009A33AB"/>
    <w:rsid w:val="009A3436"/>
    <w:rsid w:val="009A34F7"/>
    <w:rsid w:val="009A3580"/>
    <w:rsid w:val="009A3684"/>
    <w:rsid w:val="009A36DC"/>
    <w:rsid w:val="009A37FD"/>
    <w:rsid w:val="009A391F"/>
    <w:rsid w:val="009A3969"/>
    <w:rsid w:val="009A397A"/>
    <w:rsid w:val="009A397C"/>
    <w:rsid w:val="009A3A4C"/>
    <w:rsid w:val="009A3BA1"/>
    <w:rsid w:val="009A3BC8"/>
    <w:rsid w:val="009A3CA2"/>
    <w:rsid w:val="009A3CAE"/>
    <w:rsid w:val="009A3D2E"/>
    <w:rsid w:val="009A3E39"/>
    <w:rsid w:val="009A3E53"/>
    <w:rsid w:val="009A3E7A"/>
    <w:rsid w:val="009A3ED1"/>
    <w:rsid w:val="009A3F6F"/>
    <w:rsid w:val="009A3F8E"/>
    <w:rsid w:val="009A400C"/>
    <w:rsid w:val="009A4054"/>
    <w:rsid w:val="009A40B2"/>
    <w:rsid w:val="009A40BD"/>
    <w:rsid w:val="009A410C"/>
    <w:rsid w:val="009A4148"/>
    <w:rsid w:val="009A41C9"/>
    <w:rsid w:val="009A426A"/>
    <w:rsid w:val="009A42E7"/>
    <w:rsid w:val="009A442F"/>
    <w:rsid w:val="009A4488"/>
    <w:rsid w:val="009A44DB"/>
    <w:rsid w:val="009A4500"/>
    <w:rsid w:val="009A45D4"/>
    <w:rsid w:val="009A45FA"/>
    <w:rsid w:val="009A4650"/>
    <w:rsid w:val="009A4664"/>
    <w:rsid w:val="009A4716"/>
    <w:rsid w:val="009A4772"/>
    <w:rsid w:val="009A488D"/>
    <w:rsid w:val="009A494B"/>
    <w:rsid w:val="009A495F"/>
    <w:rsid w:val="009A49D1"/>
    <w:rsid w:val="009A4ABA"/>
    <w:rsid w:val="009A4AEC"/>
    <w:rsid w:val="009A4B6E"/>
    <w:rsid w:val="009A4B90"/>
    <w:rsid w:val="009A4C7E"/>
    <w:rsid w:val="009A4C83"/>
    <w:rsid w:val="009A4D16"/>
    <w:rsid w:val="009A4D26"/>
    <w:rsid w:val="009A4E05"/>
    <w:rsid w:val="009A4F72"/>
    <w:rsid w:val="009A4FE0"/>
    <w:rsid w:val="009A5002"/>
    <w:rsid w:val="009A5010"/>
    <w:rsid w:val="009A51D0"/>
    <w:rsid w:val="009A51D2"/>
    <w:rsid w:val="009A52A1"/>
    <w:rsid w:val="009A52B7"/>
    <w:rsid w:val="009A52D2"/>
    <w:rsid w:val="009A535D"/>
    <w:rsid w:val="009A5392"/>
    <w:rsid w:val="009A53BE"/>
    <w:rsid w:val="009A5435"/>
    <w:rsid w:val="009A5562"/>
    <w:rsid w:val="009A5601"/>
    <w:rsid w:val="009A561C"/>
    <w:rsid w:val="009A56B0"/>
    <w:rsid w:val="009A5742"/>
    <w:rsid w:val="009A5766"/>
    <w:rsid w:val="009A580B"/>
    <w:rsid w:val="009A5870"/>
    <w:rsid w:val="009A58E1"/>
    <w:rsid w:val="009A5903"/>
    <w:rsid w:val="009A5A09"/>
    <w:rsid w:val="009A5A66"/>
    <w:rsid w:val="009A5A67"/>
    <w:rsid w:val="009A5A74"/>
    <w:rsid w:val="009A5B01"/>
    <w:rsid w:val="009A5BE3"/>
    <w:rsid w:val="009A5CB4"/>
    <w:rsid w:val="009A5D7A"/>
    <w:rsid w:val="009A5DA1"/>
    <w:rsid w:val="009A5DB5"/>
    <w:rsid w:val="009A5FAB"/>
    <w:rsid w:val="009A605F"/>
    <w:rsid w:val="009A60E5"/>
    <w:rsid w:val="009A610E"/>
    <w:rsid w:val="009A6189"/>
    <w:rsid w:val="009A6248"/>
    <w:rsid w:val="009A6305"/>
    <w:rsid w:val="009A631B"/>
    <w:rsid w:val="009A6323"/>
    <w:rsid w:val="009A637A"/>
    <w:rsid w:val="009A6392"/>
    <w:rsid w:val="009A644C"/>
    <w:rsid w:val="009A64D1"/>
    <w:rsid w:val="009A64F4"/>
    <w:rsid w:val="009A65C4"/>
    <w:rsid w:val="009A6630"/>
    <w:rsid w:val="009A6642"/>
    <w:rsid w:val="009A6658"/>
    <w:rsid w:val="009A6726"/>
    <w:rsid w:val="009A678D"/>
    <w:rsid w:val="009A67A9"/>
    <w:rsid w:val="009A6964"/>
    <w:rsid w:val="009A69A7"/>
    <w:rsid w:val="009A6AD9"/>
    <w:rsid w:val="009A6B37"/>
    <w:rsid w:val="009A6BC0"/>
    <w:rsid w:val="009A6CE4"/>
    <w:rsid w:val="009A6D33"/>
    <w:rsid w:val="009A6D9B"/>
    <w:rsid w:val="009A6F19"/>
    <w:rsid w:val="009A6F82"/>
    <w:rsid w:val="009A6F85"/>
    <w:rsid w:val="009A6FF3"/>
    <w:rsid w:val="009A7028"/>
    <w:rsid w:val="009A7056"/>
    <w:rsid w:val="009A707A"/>
    <w:rsid w:val="009A7115"/>
    <w:rsid w:val="009A714C"/>
    <w:rsid w:val="009A7175"/>
    <w:rsid w:val="009A71F4"/>
    <w:rsid w:val="009A7207"/>
    <w:rsid w:val="009A7290"/>
    <w:rsid w:val="009A7293"/>
    <w:rsid w:val="009A7310"/>
    <w:rsid w:val="009A7388"/>
    <w:rsid w:val="009A73F8"/>
    <w:rsid w:val="009A7425"/>
    <w:rsid w:val="009A747E"/>
    <w:rsid w:val="009A74B1"/>
    <w:rsid w:val="009A7567"/>
    <w:rsid w:val="009A75D9"/>
    <w:rsid w:val="009A7759"/>
    <w:rsid w:val="009A7802"/>
    <w:rsid w:val="009A783F"/>
    <w:rsid w:val="009A78AD"/>
    <w:rsid w:val="009A78B5"/>
    <w:rsid w:val="009A78C6"/>
    <w:rsid w:val="009A79AD"/>
    <w:rsid w:val="009A79C5"/>
    <w:rsid w:val="009A7AA4"/>
    <w:rsid w:val="009A7ACE"/>
    <w:rsid w:val="009A7AE8"/>
    <w:rsid w:val="009A7C33"/>
    <w:rsid w:val="009A7C9B"/>
    <w:rsid w:val="009A7CAA"/>
    <w:rsid w:val="009A7D9B"/>
    <w:rsid w:val="009A7DE9"/>
    <w:rsid w:val="009A7E7A"/>
    <w:rsid w:val="009A7ED6"/>
    <w:rsid w:val="009A7EFF"/>
    <w:rsid w:val="009A7F50"/>
    <w:rsid w:val="009A7F83"/>
    <w:rsid w:val="009A7F92"/>
    <w:rsid w:val="009B007C"/>
    <w:rsid w:val="009B017A"/>
    <w:rsid w:val="009B025E"/>
    <w:rsid w:val="009B0281"/>
    <w:rsid w:val="009B0290"/>
    <w:rsid w:val="009B044F"/>
    <w:rsid w:val="009B0529"/>
    <w:rsid w:val="009B054C"/>
    <w:rsid w:val="009B0552"/>
    <w:rsid w:val="009B0622"/>
    <w:rsid w:val="009B062F"/>
    <w:rsid w:val="009B0641"/>
    <w:rsid w:val="009B07C4"/>
    <w:rsid w:val="009B0854"/>
    <w:rsid w:val="009B0860"/>
    <w:rsid w:val="009B08E6"/>
    <w:rsid w:val="009B0A3E"/>
    <w:rsid w:val="009B0CAD"/>
    <w:rsid w:val="009B0CE6"/>
    <w:rsid w:val="009B0D7B"/>
    <w:rsid w:val="009B0E22"/>
    <w:rsid w:val="009B0EB0"/>
    <w:rsid w:val="009B0F3D"/>
    <w:rsid w:val="009B0F4F"/>
    <w:rsid w:val="009B0F9E"/>
    <w:rsid w:val="009B0FA9"/>
    <w:rsid w:val="009B1012"/>
    <w:rsid w:val="009B1030"/>
    <w:rsid w:val="009B10E4"/>
    <w:rsid w:val="009B126F"/>
    <w:rsid w:val="009B1284"/>
    <w:rsid w:val="009B12A6"/>
    <w:rsid w:val="009B12C4"/>
    <w:rsid w:val="009B133A"/>
    <w:rsid w:val="009B13CF"/>
    <w:rsid w:val="009B143D"/>
    <w:rsid w:val="009B1498"/>
    <w:rsid w:val="009B14C0"/>
    <w:rsid w:val="009B151E"/>
    <w:rsid w:val="009B1552"/>
    <w:rsid w:val="009B157B"/>
    <w:rsid w:val="009B15E9"/>
    <w:rsid w:val="009B1696"/>
    <w:rsid w:val="009B16A8"/>
    <w:rsid w:val="009B16FF"/>
    <w:rsid w:val="009B1714"/>
    <w:rsid w:val="009B1811"/>
    <w:rsid w:val="009B181F"/>
    <w:rsid w:val="009B1845"/>
    <w:rsid w:val="009B18A9"/>
    <w:rsid w:val="009B1911"/>
    <w:rsid w:val="009B1A21"/>
    <w:rsid w:val="009B1AD9"/>
    <w:rsid w:val="009B1B47"/>
    <w:rsid w:val="009B1BC2"/>
    <w:rsid w:val="009B1BD7"/>
    <w:rsid w:val="009B1BF2"/>
    <w:rsid w:val="009B1CF6"/>
    <w:rsid w:val="009B1D5B"/>
    <w:rsid w:val="009B1D8D"/>
    <w:rsid w:val="009B1DC5"/>
    <w:rsid w:val="009B1E3A"/>
    <w:rsid w:val="009B1E59"/>
    <w:rsid w:val="009B1E97"/>
    <w:rsid w:val="009B1FF5"/>
    <w:rsid w:val="009B21A6"/>
    <w:rsid w:val="009B224C"/>
    <w:rsid w:val="009B2286"/>
    <w:rsid w:val="009B23B6"/>
    <w:rsid w:val="009B250E"/>
    <w:rsid w:val="009B2527"/>
    <w:rsid w:val="009B2534"/>
    <w:rsid w:val="009B2582"/>
    <w:rsid w:val="009B259A"/>
    <w:rsid w:val="009B25B6"/>
    <w:rsid w:val="009B25BB"/>
    <w:rsid w:val="009B25DE"/>
    <w:rsid w:val="009B2632"/>
    <w:rsid w:val="009B272A"/>
    <w:rsid w:val="009B2740"/>
    <w:rsid w:val="009B27EA"/>
    <w:rsid w:val="009B291E"/>
    <w:rsid w:val="009B2925"/>
    <w:rsid w:val="009B2937"/>
    <w:rsid w:val="009B29FA"/>
    <w:rsid w:val="009B2A76"/>
    <w:rsid w:val="009B2AC2"/>
    <w:rsid w:val="009B2B25"/>
    <w:rsid w:val="009B2B63"/>
    <w:rsid w:val="009B2BDF"/>
    <w:rsid w:val="009B2C00"/>
    <w:rsid w:val="009B2D80"/>
    <w:rsid w:val="009B2D82"/>
    <w:rsid w:val="009B2D96"/>
    <w:rsid w:val="009B2F5C"/>
    <w:rsid w:val="009B2F61"/>
    <w:rsid w:val="009B2FA2"/>
    <w:rsid w:val="009B304D"/>
    <w:rsid w:val="009B319D"/>
    <w:rsid w:val="009B324A"/>
    <w:rsid w:val="009B3279"/>
    <w:rsid w:val="009B32AB"/>
    <w:rsid w:val="009B32E1"/>
    <w:rsid w:val="009B332F"/>
    <w:rsid w:val="009B33DB"/>
    <w:rsid w:val="009B356E"/>
    <w:rsid w:val="009B359D"/>
    <w:rsid w:val="009B35D6"/>
    <w:rsid w:val="009B36EB"/>
    <w:rsid w:val="009B3796"/>
    <w:rsid w:val="009B37CB"/>
    <w:rsid w:val="009B3874"/>
    <w:rsid w:val="009B3891"/>
    <w:rsid w:val="009B39EA"/>
    <w:rsid w:val="009B3A35"/>
    <w:rsid w:val="009B3A4D"/>
    <w:rsid w:val="009B3C81"/>
    <w:rsid w:val="009B3D43"/>
    <w:rsid w:val="009B3D4D"/>
    <w:rsid w:val="009B3D5B"/>
    <w:rsid w:val="009B3DD8"/>
    <w:rsid w:val="009B3DF9"/>
    <w:rsid w:val="009B3DFA"/>
    <w:rsid w:val="009B3E79"/>
    <w:rsid w:val="009B3E9B"/>
    <w:rsid w:val="009B3FE6"/>
    <w:rsid w:val="009B40A1"/>
    <w:rsid w:val="009B40C5"/>
    <w:rsid w:val="009B40DA"/>
    <w:rsid w:val="009B4125"/>
    <w:rsid w:val="009B414D"/>
    <w:rsid w:val="009B4179"/>
    <w:rsid w:val="009B4218"/>
    <w:rsid w:val="009B42EB"/>
    <w:rsid w:val="009B4462"/>
    <w:rsid w:val="009B4487"/>
    <w:rsid w:val="009B4584"/>
    <w:rsid w:val="009B45D0"/>
    <w:rsid w:val="009B4630"/>
    <w:rsid w:val="009B467B"/>
    <w:rsid w:val="009B475E"/>
    <w:rsid w:val="009B47F7"/>
    <w:rsid w:val="009B47FE"/>
    <w:rsid w:val="009B484B"/>
    <w:rsid w:val="009B486B"/>
    <w:rsid w:val="009B4AC4"/>
    <w:rsid w:val="009B4CF7"/>
    <w:rsid w:val="009B4DCB"/>
    <w:rsid w:val="009B4E16"/>
    <w:rsid w:val="009B4E76"/>
    <w:rsid w:val="009B4EEF"/>
    <w:rsid w:val="009B4EFF"/>
    <w:rsid w:val="009B4F0C"/>
    <w:rsid w:val="009B4F2D"/>
    <w:rsid w:val="009B4FD1"/>
    <w:rsid w:val="009B4FE7"/>
    <w:rsid w:val="009B500C"/>
    <w:rsid w:val="009B50B8"/>
    <w:rsid w:val="009B512E"/>
    <w:rsid w:val="009B51EC"/>
    <w:rsid w:val="009B524D"/>
    <w:rsid w:val="009B5265"/>
    <w:rsid w:val="009B52B6"/>
    <w:rsid w:val="009B5317"/>
    <w:rsid w:val="009B5321"/>
    <w:rsid w:val="009B53AA"/>
    <w:rsid w:val="009B53CE"/>
    <w:rsid w:val="009B53F9"/>
    <w:rsid w:val="009B5513"/>
    <w:rsid w:val="009B556A"/>
    <w:rsid w:val="009B55A7"/>
    <w:rsid w:val="009B55B7"/>
    <w:rsid w:val="009B5603"/>
    <w:rsid w:val="009B5632"/>
    <w:rsid w:val="009B5684"/>
    <w:rsid w:val="009B5687"/>
    <w:rsid w:val="009B56E1"/>
    <w:rsid w:val="009B5734"/>
    <w:rsid w:val="009B57A3"/>
    <w:rsid w:val="009B57E8"/>
    <w:rsid w:val="009B5840"/>
    <w:rsid w:val="009B5877"/>
    <w:rsid w:val="009B58CF"/>
    <w:rsid w:val="009B58E1"/>
    <w:rsid w:val="009B59AB"/>
    <w:rsid w:val="009B59C1"/>
    <w:rsid w:val="009B59C6"/>
    <w:rsid w:val="009B5A12"/>
    <w:rsid w:val="009B5A19"/>
    <w:rsid w:val="009B5A55"/>
    <w:rsid w:val="009B5A7D"/>
    <w:rsid w:val="009B5A9C"/>
    <w:rsid w:val="009B5AA9"/>
    <w:rsid w:val="009B5AB2"/>
    <w:rsid w:val="009B5AC4"/>
    <w:rsid w:val="009B5B24"/>
    <w:rsid w:val="009B5B7C"/>
    <w:rsid w:val="009B5B8D"/>
    <w:rsid w:val="009B5BA0"/>
    <w:rsid w:val="009B5D8A"/>
    <w:rsid w:val="009B5DD3"/>
    <w:rsid w:val="009B5DF8"/>
    <w:rsid w:val="009B5E07"/>
    <w:rsid w:val="009B5F07"/>
    <w:rsid w:val="009B5FE7"/>
    <w:rsid w:val="009B6058"/>
    <w:rsid w:val="009B616E"/>
    <w:rsid w:val="009B6179"/>
    <w:rsid w:val="009B61BE"/>
    <w:rsid w:val="009B62BC"/>
    <w:rsid w:val="009B63C4"/>
    <w:rsid w:val="009B6401"/>
    <w:rsid w:val="009B643B"/>
    <w:rsid w:val="009B6440"/>
    <w:rsid w:val="009B64A9"/>
    <w:rsid w:val="009B65C6"/>
    <w:rsid w:val="009B65EB"/>
    <w:rsid w:val="009B66B2"/>
    <w:rsid w:val="009B66E3"/>
    <w:rsid w:val="009B670D"/>
    <w:rsid w:val="009B67B9"/>
    <w:rsid w:val="009B682C"/>
    <w:rsid w:val="009B6870"/>
    <w:rsid w:val="009B688D"/>
    <w:rsid w:val="009B691A"/>
    <w:rsid w:val="009B6996"/>
    <w:rsid w:val="009B6A9B"/>
    <w:rsid w:val="009B6BBE"/>
    <w:rsid w:val="009B6CB3"/>
    <w:rsid w:val="009B6CC0"/>
    <w:rsid w:val="009B6D49"/>
    <w:rsid w:val="009B6D4C"/>
    <w:rsid w:val="009B6D64"/>
    <w:rsid w:val="009B6EFD"/>
    <w:rsid w:val="009B6F1B"/>
    <w:rsid w:val="009B6FF4"/>
    <w:rsid w:val="009B6FFB"/>
    <w:rsid w:val="009B704D"/>
    <w:rsid w:val="009B7084"/>
    <w:rsid w:val="009B7163"/>
    <w:rsid w:val="009B7288"/>
    <w:rsid w:val="009B7296"/>
    <w:rsid w:val="009B73E8"/>
    <w:rsid w:val="009B7416"/>
    <w:rsid w:val="009B7476"/>
    <w:rsid w:val="009B74E8"/>
    <w:rsid w:val="009B7535"/>
    <w:rsid w:val="009B756F"/>
    <w:rsid w:val="009B7582"/>
    <w:rsid w:val="009B762F"/>
    <w:rsid w:val="009B7643"/>
    <w:rsid w:val="009B7667"/>
    <w:rsid w:val="009B7684"/>
    <w:rsid w:val="009B76B0"/>
    <w:rsid w:val="009B76CE"/>
    <w:rsid w:val="009B7825"/>
    <w:rsid w:val="009B782E"/>
    <w:rsid w:val="009B78A1"/>
    <w:rsid w:val="009B78CE"/>
    <w:rsid w:val="009B7995"/>
    <w:rsid w:val="009B7AA0"/>
    <w:rsid w:val="009B7AEE"/>
    <w:rsid w:val="009B7B44"/>
    <w:rsid w:val="009B7B75"/>
    <w:rsid w:val="009B7BBA"/>
    <w:rsid w:val="009B7C51"/>
    <w:rsid w:val="009B7C71"/>
    <w:rsid w:val="009B7C7A"/>
    <w:rsid w:val="009B7C8A"/>
    <w:rsid w:val="009B7C92"/>
    <w:rsid w:val="009B7CE6"/>
    <w:rsid w:val="009B7CF2"/>
    <w:rsid w:val="009B7D5B"/>
    <w:rsid w:val="009B7DE4"/>
    <w:rsid w:val="009B7E02"/>
    <w:rsid w:val="009B7E29"/>
    <w:rsid w:val="009B7EBB"/>
    <w:rsid w:val="009B7EF6"/>
    <w:rsid w:val="009B7FE4"/>
    <w:rsid w:val="009C0079"/>
    <w:rsid w:val="009C010D"/>
    <w:rsid w:val="009C014A"/>
    <w:rsid w:val="009C01CE"/>
    <w:rsid w:val="009C0212"/>
    <w:rsid w:val="009C02E8"/>
    <w:rsid w:val="009C03D1"/>
    <w:rsid w:val="009C03DB"/>
    <w:rsid w:val="009C0500"/>
    <w:rsid w:val="009C0520"/>
    <w:rsid w:val="009C0530"/>
    <w:rsid w:val="009C0581"/>
    <w:rsid w:val="009C0588"/>
    <w:rsid w:val="009C05CD"/>
    <w:rsid w:val="009C063E"/>
    <w:rsid w:val="009C0640"/>
    <w:rsid w:val="009C0659"/>
    <w:rsid w:val="009C06F2"/>
    <w:rsid w:val="009C0853"/>
    <w:rsid w:val="009C0872"/>
    <w:rsid w:val="009C08D4"/>
    <w:rsid w:val="009C091D"/>
    <w:rsid w:val="009C0987"/>
    <w:rsid w:val="009C0988"/>
    <w:rsid w:val="009C0AD2"/>
    <w:rsid w:val="009C0B39"/>
    <w:rsid w:val="009C0B5C"/>
    <w:rsid w:val="009C0BC8"/>
    <w:rsid w:val="009C0C3B"/>
    <w:rsid w:val="009C0DBE"/>
    <w:rsid w:val="009C0DC8"/>
    <w:rsid w:val="009C0FAB"/>
    <w:rsid w:val="009C0FCD"/>
    <w:rsid w:val="009C10C3"/>
    <w:rsid w:val="009C113E"/>
    <w:rsid w:val="009C1142"/>
    <w:rsid w:val="009C11D9"/>
    <w:rsid w:val="009C11DA"/>
    <w:rsid w:val="009C11F6"/>
    <w:rsid w:val="009C1201"/>
    <w:rsid w:val="009C1205"/>
    <w:rsid w:val="009C1216"/>
    <w:rsid w:val="009C12A2"/>
    <w:rsid w:val="009C12BA"/>
    <w:rsid w:val="009C12F2"/>
    <w:rsid w:val="009C14EF"/>
    <w:rsid w:val="009C15A2"/>
    <w:rsid w:val="009C15DC"/>
    <w:rsid w:val="009C1672"/>
    <w:rsid w:val="009C16B3"/>
    <w:rsid w:val="009C1711"/>
    <w:rsid w:val="009C1729"/>
    <w:rsid w:val="009C174E"/>
    <w:rsid w:val="009C1786"/>
    <w:rsid w:val="009C17F5"/>
    <w:rsid w:val="009C18B2"/>
    <w:rsid w:val="009C1937"/>
    <w:rsid w:val="009C1A4A"/>
    <w:rsid w:val="009C1A4D"/>
    <w:rsid w:val="009C1AE3"/>
    <w:rsid w:val="009C1BF4"/>
    <w:rsid w:val="009C1D04"/>
    <w:rsid w:val="009C1DB1"/>
    <w:rsid w:val="009C1DD2"/>
    <w:rsid w:val="009C1DF7"/>
    <w:rsid w:val="009C1E5D"/>
    <w:rsid w:val="009C1F00"/>
    <w:rsid w:val="009C1F33"/>
    <w:rsid w:val="009C1F80"/>
    <w:rsid w:val="009C2003"/>
    <w:rsid w:val="009C207E"/>
    <w:rsid w:val="009C20F6"/>
    <w:rsid w:val="009C2153"/>
    <w:rsid w:val="009C21B6"/>
    <w:rsid w:val="009C21D0"/>
    <w:rsid w:val="009C21DC"/>
    <w:rsid w:val="009C2258"/>
    <w:rsid w:val="009C22A5"/>
    <w:rsid w:val="009C2316"/>
    <w:rsid w:val="009C2331"/>
    <w:rsid w:val="009C2399"/>
    <w:rsid w:val="009C23D4"/>
    <w:rsid w:val="009C23E2"/>
    <w:rsid w:val="009C247E"/>
    <w:rsid w:val="009C24CB"/>
    <w:rsid w:val="009C24F0"/>
    <w:rsid w:val="009C253D"/>
    <w:rsid w:val="009C2582"/>
    <w:rsid w:val="009C26A8"/>
    <w:rsid w:val="009C26D4"/>
    <w:rsid w:val="009C2718"/>
    <w:rsid w:val="009C2772"/>
    <w:rsid w:val="009C27B0"/>
    <w:rsid w:val="009C27DA"/>
    <w:rsid w:val="009C27F8"/>
    <w:rsid w:val="009C2854"/>
    <w:rsid w:val="009C29DB"/>
    <w:rsid w:val="009C2BBE"/>
    <w:rsid w:val="009C2CA9"/>
    <w:rsid w:val="009C2CDD"/>
    <w:rsid w:val="009C2E92"/>
    <w:rsid w:val="009C2F6C"/>
    <w:rsid w:val="009C2F76"/>
    <w:rsid w:val="009C303C"/>
    <w:rsid w:val="009C3094"/>
    <w:rsid w:val="009C30C7"/>
    <w:rsid w:val="009C30CC"/>
    <w:rsid w:val="009C3132"/>
    <w:rsid w:val="009C324F"/>
    <w:rsid w:val="009C326C"/>
    <w:rsid w:val="009C32A4"/>
    <w:rsid w:val="009C33DF"/>
    <w:rsid w:val="009C347A"/>
    <w:rsid w:val="009C34D8"/>
    <w:rsid w:val="009C3518"/>
    <w:rsid w:val="009C3558"/>
    <w:rsid w:val="009C356B"/>
    <w:rsid w:val="009C35BA"/>
    <w:rsid w:val="009C35D2"/>
    <w:rsid w:val="009C35F4"/>
    <w:rsid w:val="009C3623"/>
    <w:rsid w:val="009C362D"/>
    <w:rsid w:val="009C367A"/>
    <w:rsid w:val="009C36CD"/>
    <w:rsid w:val="009C3730"/>
    <w:rsid w:val="009C376D"/>
    <w:rsid w:val="009C37C3"/>
    <w:rsid w:val="009C37E9"/>
    <w:rsid w:val="009C37F6"/>
    <w:rsid w:val="009C3804"/>
    <w:rsid w:val="009C3819"/>
    <w:rsid w:val="009C3826"/>
    <w:rsid w:val="009C3873"/>
    <w:rsid w:val="009C38AB"/>
    <w:rsid w:val="009C38E6"/>
    <w:rsid w:val="009C393E"/>
    <w:rsid w:val="009C39A3"/>
    <w:rsid w:val="009C3A02"/>
    <w:rsid w:val="009C3A46"/>
    <w:rsid w:val="009C3A76"/>
    <w:rsid w:val="009C3A93"/>
    <w:rsid w:val="009C3AA6"/>
    <w:rsid w:val="009C3C49"/>
    <w:rsid w:val="009C3CC0"/>
    <w:rsid w:val="009C3D17"/>
    <w:rsid w:val="009C3DAC"/>
    <w:rsid w:val="009C3EB3"/>
    <w:rsid w:val="009C3EB7"/>
    <w:rsid w:val="009C3F6D"/>
    <w:rsid w:val="009C401F"/>
    <w:rsid w:val="009C4039"/>
    <w:rsid w:val="009C406C"/>
    <w:rsid w:val="009C40AF"/>
    <w:rsid w:val="009C424A"/>
    <w:rsid w:val="009C4359"/>
    <w:rsid w:val="009C4381"/>
    <w:rsid w:val="009C43F4"/>
    <w:rsid w:val="009C4409"/>
    <w:rsid w:val="009C4433"/>
    <w:rsid w:val="009C44B2"/>
    <w:rsid w:val="009C44D3"/>
    <w:rsid w:val="009C44E0"/>
    <w:rsid w:val="009C44F8"/>
    <w:rsid w:val="009C4583"/>
    <w:rsid w:val="009C4649"/>
    <w:rsid w:val="009C464A"/>
    <w:rsid w:val="009C466C"/>
    <w:rsid w:val="009C471D"/>
    <w:rsid w:val="009C47DD"/>
    <w:rsid w:val="009C47F5"/>
    <w:rsid w:val="009C4835"/>
    <w:rsid w:val="009C4899"/>
    <w:rsid w:val="009C4941"/>
    <w:rsid w:val="009C4945"/>
    <w:rsid w:val="009C4A98"/>
    <w:rsid w:val="009C4AB1"/>
    <w:rsid w:val="009C4B25"/>
    <w:rsid w:val="009C4B30"/>
    <w:rsid w:val="009C4C75"/>
    <w:rsid w:val="009C4CEC"/>
    <w:rsid w:val="009C4D38"/>
    <w:rsid w:val="009C4D63"/>
    <w:rsid w:val="009C4DEF"/>
    <w:rsid w:val="009C4E60"/>
    <w:rsid w:val="009C4EAA"/>
    <w:rsid w:val="009C4F5F"/>
    <w:rsid w:val="009C4FF9"/>
    <w:rsid w:val="009C5015"/>
    <w:rsid w:val="009C5037"/>
    <w:rsid w:val="009C5123"/>
    <w:rsid w:val="009C516D"/>
    <w:rsid w:val="009C519F"/>
    <w:rsid w:val="009C51AD"/>
    <w:rsid w:val="009C5256"/>
    <w:rsid w:val="009C52ED"/>
    <w:rsid w:val="009C5366"/>
    <w:rsid w:val="009C53D8"/>
    <w:rsid w:val="009C5447"/>
    <w:rsid w:val="009C54D9"/>
    <w:rsid w:val="009C552E"/>
    <w:rsid w:val="009C5536"/>
    <w:rsid w:val="009C555C"/>
    <w:rsid w:val="009C557E"/>
    <w:rsid w:val="009C55CA"/>
    <w:rsid w:val="009C55CB"/>
    <w:rsid w:val="009C561F"/>
    <w:rsid w:val="009C5676"/>
    <w:rsid w:val="009C56D3"/>
    <w:rsid w:val="009C57A4"/>
    <w:rsid w:val="009C57BD"/>
    <w:rsid w:val="009C57CA"/>
    <w:rsid w:val="009C58C4"/>
    <w:rsid w:val="009C58D3"/>
    <w:rsid w:val="009C591B"/>
    <w:rsid w:val="009C595D"/>
    <w:rsid w:val="009C5982"/>
    <w:rsid w:val="009C59ED"/>
    <w:rsid w:val="009C5AB9"/>
    <w:rsid w:val="009C5B00"/>
    <w:rsid w:val="009C5B4C"/>
    <w:rsid w:val="009C5B80"/>
    <w:rsid w:val="009C5CFE"/>
    <w:rsid w:val="009C5DAC"/>
    <w:rsid w:val="009C5DCB"/>
    <w:rsid w:val="009C5EE4"/>
    <w:rsid w:val="009C5F07"/>
    <w:rsid w:val="009C5F31"/>
    <w:rsid w:val="009C5FAD"/>
    <w:rsid w:val="009C5FD9"/>
    <w:rsid w:val="009C60AA"/>
    <w:rsid w:val="009C60DD"/>
    <w:rsid w:val="009C60FD"/>
    <w:rsid w:val="009C62EB"/>
    <w:rsid w:val="009C63B6"/>
    <w:rsid w:val="009C63D8"/>
    <w:rsid w:val="009C63FF"/>
    <w:rsid w:val="009C6411"/>
    <w:rsid w:val="009C646F"/>
    <w:rsid w:val="009C6489"/>
    <w:rsid w:val="009C6535"/>
    <w:rsid w:val="009C6588"/>
    <w:rsid w:val="009C6608"/>
    <w:rsid w:val="009C6709"/>
    <w:rsid w:val="009C6748"/>
    <w:rsid w:val="009C67A5"/>
    <w:rsid w:val="009C6800"/>
    <w:rsid w:val="009C684E"/>
    <w:rsid w:val="009C68AA"/>
    <w:rsid w:val="009C6900"/>
    <w:rsid w:val="009C6A50"/>
    <w:rsid w:val="009C6A63"/>
    <w:rsid w:val="009C6AA3"/>
    <w:rsid w:val="009C6B4A"/>
    <w:rsid w:val="009C6B5A"/>
    <w:rsid w:val="009C6BA1"/>
    <w:rsid w:val="009C6C8E"/>
    <w:rsid w:val="009C6C90"/>
    <w:rsid w:val="009C6CC4"/>
    <w:rsid w:val="009C6E2E"/>
    <w:rsid w:val="009C6E42"/>
    <w:rsid w:val="009C6F22"/>
    <w:rsid w:val="009C6FF9"/>
    <w:rsid w:val="009C7045"/>
    <w:rsid w:val="009C7102"/>
    <w:rsid w:val="009C7185"/>
    <w:rsid w:val="009C71AB"/>
    <w:rsid w:val="009C71EB"/>
    <w:rsid w:val="009C725E"/>
    <w:rsid w:val="009C7283"/>
    <w:rsid w:val="009C72A9"/>
    <w:rsid w:val="009C72D9"/>
    <w:rsid w:val="009C7338"/>
    <w:rsid w:val="009C7350"/>
    <w:rsid w:val="009C7354"/>
    <w:rsid w:val="009C7364"/>
    <w:rsid w:val="009C7370"/>
    <w:rsid w:val="009C737A"/>
    <w:rsid w:val="009C74A7"/>
    <w:rsid w:val="009C74BC"/>
    <w:rsid w:val="009C754E"/>
    <w:rsid w:val="009C7556"/>
    <w:rsid w:val="009C75AC"/>
    <w:rsid w:val="009C761B"/>
    <w:rsid w:val="009C7635"/>
    <w:rsid w:val="009C7691"/>
    <w:rsid w:val="009C769C"/>
    <w:rsid w:val="009C7709"/>
    <w:rsid w:val="009C7755"/>
    <w:rsid w:val="009C77A7"/>
    <w:rsid w:val="009C781C"/>
    <w:rsid w:val="009C7962"/>
    <w:rsid w:val="009C796D"/>
    <w:rsid w:val="009C7AF3"/>
    <w:rsid w:val="009C7C0E"/>
    <w:rsid w:val="009C7C42"/>
    <w:rsid w:val="009C7C6D"/>
    <w:rsid w:val="009C7D40"/>
    <w:rsid w:val="009C7D70"/>
    <w:rsid w:val="009C7D9F"/>
    <w:rsid w:val="009C7E62"/>
    <w:rsid w:val="009C7E79"/>
    <w:rsid w:val="009C7F36"/>
    <w:rsid w:val="009C7F58"/>
    <w:rsid w:val="009D0125"/>
    <w:rsid w:val="009D0191"/>
    <w:rsid w:val="009D01DF"/>
    <w:rsid w:val="009D01E5"/>
    <w:rsid w:val="009D0239"/>
    <w:rsid w:val="009D026C"/>
    <w:rsid w:val="009D030E"/>
    <w:rsid w:val="009D035E"/>
    <w:rsid w:val="009D046C"/>
    <w:rsid w:val="009D04CA"/>
    <w:rsid w:val="009D0534"/>
    <w:rsid w:val="009D057D"/>
    <w:rsid w:val="009D05C3"/>
    <w:rsid w:val="009D066F"/>
    <w:rsid w:val="009D068A"/>
    <w:rsid w:val="009D06D6"/>
    <w:rsid w:val="009D06E4"/>
    <w:rsid w:val="009D070F"/>
    <w:rsid w:val="009D07B4"/>
    <w:rsid w:val="009D0821"/>
    <w:rsid w:val="009D08A8"/>
    <w:rsid w:val="009D08A9"/>
    <w:rsid w:val="009D0936"/>
    <w:rsid w:val="009D0978"/>
    <w:rsid w:val="009D09F3"/>
    <w:rsid w:val="009D0AFF"/>
    <w:rsid w:val="009D0BC2"/>
    <w:rsid w:val="009D0BC9"/>
    <w:rsid w:val="009D0C13"/>
    <w:rsid w:val="009D0C55"/>
    <w:rsid w:val="009D0D03"/>
    <w:rsid w:val="009D0D79"/>
    <w:rsid w:val="009D0DEA"/>
    <w:rsid w:val="009D0E10"/>
    <w:rsid w:val="009D0E98"/>
    <w:rsid w:val="009D0F08"/>
    <w:rsid w:val="009D0F3F"/>
    <w:rsid w:val="009D0F72"/>
    <w:rsid w:val="009D100A"/>
    <w:rsid w:val="009D1023"/>
    <w:rsid w:val="009D112C"/>
    <w:rsid w:val="009D1178"/>
    <w:rsid w:val="009D1181"/>
    <w:rsid w:val="009D118B"/>
    <w:rsid w:val="009D1235"/>
    <w:rsid w:val="009D1277"/>
    <w:rsid w:val="009D12AC"/>
    <w:rsid w:val="009D12C4"/>
    <w:rsid w:val="009D12EC"/>
    <w:rsid w:val="009D13DA"/>
    <w:rsid w:val="009D13FD"/>
    <w:rsid w:val="009D1409"/>
    <w:rsid w:val="009D148A"/>
    <w:rsid w:val="009D14B9"/>
    <w:rsid w:val="009D1507"/>
    <w:rsid w:val="009D15C2"/>
    <w:rsid w:val="009D1670"/>
    <w:rsid w:val="009D16BA"/>
    <w:rsid w:val="009D1712"/>
    <w:rsid w:val="009D17D5"/>
    <w:rsid w:val="009D183F"/>
    <w:rsid w:val="009D198E"/>
    <w:rsid w:val="009D19A1"/>
    <w:rsid w:val="009D19D2"/>
    <w:rsid w:val="009D19E6"/>
    <w:rsid w:val="009D1A28"/>
    <w:rsid w:val="009D1A43"/>
    <w:rsid w:val="009D1A67"/>
    <w:rsid w:val="009D1B8D"/>
    <w:rsid w:val="009D1BB4"/>
    <w:rsid w:val="009D1C5D"/>
    <w:rsid w:val="009D1D85"/>
    <w:rsid w:val="009D1DB4"/>
    <w:rsid w:val="009D1DB7"/>
    <w:rsid w:val="009D1E33"/>
    <w:rsid w:val="009D1E45"/>
    <w:rsid w:val="009D1EA0"/>
    <w:rsid w:val="009D1ED9"/>
    <w:rsid w:val="009D1F79"/>
    <w:rsid w:val="009D1FD7"/>
    <w:rsid w:val="009D2042"/>
    <w:rsid w:val="009D2060"/>
    <w:rsid w:val="009D20A3"/>
    <w:rsid w:val="009D217E"/>
    <w:rsid w:val="009D21E8"/>
    <w:rsid w:val="009D2245"/>
    <w:rsid w:val="009D22B8"/>
    <w:rsid w:val="009D22FD"/>
    <w:rsid w:val="009D230C"/>
    <w:rsid w:val="009D2322"/>
    <w:rsid w:val="009D232D"/>
    <w:rsid w:val="009D2350"/>
    <w:rsid w:val="009D23C5"/>
    <w:rsid w:val="009D23E5"/>
    <w:rsid w:val="009D23E9"/>
    <w:rsid w:val="009D23F0"/>
    <w:rsid w:val="009D24AC"/>
    <w:rsid w:val="009D24E4"/>
    <w:rsid w:val="009D256E"/>
    <w:rsid w:val="009D2577"/>
    <w:rsid w:val="009D257F"/>
    <w:rsid w:val="009D2700"/>
    <w:rsid w:val="009D2791"/>
    <w:rsid w:val="009D2894"/>
    <w:rsid w:val="009D28BE"/>
    <w:rsid w:val="009D28FA"/>
    <w:rsid w:val="009D290F"/>
    <w:rsid w:val="009D2935"/>
    <w:rsid w:val="009D2A19"/>
    <w:rsid w:val="009D2A8C"/>
    <w:rsid w:val="009D2C91"/>
    <w:rsid w:val="009D2CFB"/>
    <w:rsid w:val="009D2D26"/>
    <w:rsid w:val="009D2D28"/>
    <w:rsid w:val="009D2D9A"/>
    <w:rsid w:val="009D2DD6"/>
    <w:rsid w:val="009D2E9F"/>
    <w:rsid w:val="009D2ED5"/>
    <w:rsid w:val="009D2F3A"/>
    <w:rsid w:val="009D304E"/>
    <w:rsid w:val="009D30A4"/>
    <w:rsid w:val="009D30D6"/>
    <w:rsid w:val="009D315B"/>
    <w:rsid w:val="009D325C"/>
    <w:rsid w:val="009D32B2"/>
    <w:rsid w:val="009D32C4"/>
    <w:rsid w:val="009D3381"/>
    <w:rsid w:val="009D34F8"/>
    <w:rsid w:val="009D35E4"/>
    <w:rsid w:val="009D364C"/>
    <w:rsid w:val="009D36A4"/>
    <w:rsid w:val="009D375C"/>
    <w:rsid w:val="009D377A"/>
    <w:rsid w:val="009D37C6"/>
    <w:rsid w:val="009D382A"/>
    <w:rsid w:val="009D3877"/>
    <w:rsid w:val="009D38E4"/>
    <w:rsid w:val="009D3949"/>
    <w:rsid w:val="009D394D"/>
    <w:rsid w:val="009D3A19"/>
    <w:rsid w:val="009D3A8C"/>
    <w:rsid w:val="009D3AB7"/>
    <w:rsid w:val="009D3ADB"/>
    <w:rsid w:val="009D3B01"/>
    <w:rsid w:val="009D3B50"/>
    <w:rsid w:val="009D3B6C"/>
    <w:rsid w:val="009D3BFC"/>
    <w:rsid w:val="009D3C22"/>
    <w:rsid w:val="009D3C8B"/>
    <w:rsid w:val="009D3C9D"/>
    <w:rsid w:val="009D3D2B"/>
    <w:rsid w:val="009D3D7C"/>
    <w:rsid w:val="009D3DC7"/>
    <w:rsid w:val="009D3DD0"/>
    <w:rsid w:val="009D3E03"/>
    <w:rsid w:val="009D3E32"/>
    <w:rsid w:val="009D3E55"/>
    <w:rsid w:val="009D3E68"/>
    <w:rsid w:val="009D3F91"/>
    <w:rsid w:val="009D3FC9"/>
    <w:rsid w:val="009D3FFC"/>
    <w:rsid w:val="009D4007"/>
    <w:rsid w:val="009D40B5"/>
    <w:rsid w:val="009D429E"/>
    <w:rsid w:val="009D42BE"/>
    <w:rsid w:val="009D42E9"/>
    <w:rsid w:val="009D42F8"/>
    <w:rsid w:val="009D4313"/>
    <w:rsid w:val="009D4341"/>
    <w:rsid w:val="009D4345"/>
    <w:rsid w:val="009D436E"/>
    <w:rsid w:val="009D4471"/>
    <w:rsid w:val="009D45A7"/>
    <w:rsid w:val="009D4667"/>
    <w:rsid w:val="009D469C"/>
    <w:rsid w:val="009D475E"/>
    <w:rsid w:val="009D47DA"/>
    <w:rsid w:val="009D482C"/>
    <w:rsid w:val="009D486D"/>
    <w:rsid w:val="009D48E6"/>
    <w:rsid w:val="009D48F8"/>
    <w:rsid w:val="009D4922"/>
    <w:rsid w:val="009D49E8"/>
    <w:rsid w:val="009D4A2A"/>
    <w:rsid w:val="009D4A9B"/>
    <w:rsid w:val="009D4B4B"/>
    <w:rsid w:val="009D4BA1"/>
    <w:rsid w:val="009D4BA5"/>
    <w:rsid w:val="009D4BC4"/>
    <w:rsid w:val="009D4C68"/>
    <w:rsid w:val="009D4CE6"/>
    <w:rsid w:val="009D4D0F"/>
    <w:rsid w:val="009D4D11"/>
    <w:rsid w:val="009D4DF0"/>
    <w:rsid w:val="009D4E12"/>
    <w:rsid w:val="009D4EFC"/>
    <w:rsid w:val="009D4F48"/>
    <w:rsid w:val="009D4F73"/>
    <w:rsid w:val="009D5013"/>
    <w:rsid w:val="009D5014"/>
    <w:rsid w:val="009D5132"/>
    <w:rsid w:val="009D5138"/>
    <w:rsid w:val="009D5171"/>
    <w:rsid w:val="009D51C0"/>
    <w:rsid w:val="009D51EC"/>
    <w:rsid w:val="009D521E"/>
    <w:rsid w:val="009D52AD"/>
    <w:rsid w:val="009D53A1"/>
    <w:rsid w:val="009D53E8"/>
    <w:rsid w:val="009D5487"/>
    <w:rsid w:val="009D549C"/>
    <w:rsid w:val="009D5562"/>
    <w:rsid w:val="009D567D"/>
    <w:rsid w:val="009D56E0"/>
    <w:rsid w:val="009D572A"/>
    <w:rsid w:val="009D5948"/>
    <w:rsid w:val="009D59A8"/>
    <w:rsid w:val="009D59C2"/>
    <w:rsid w:val="009D5A23"/>
    <w:rsid w:val="009D5A3B"/>
    <w:rsid w:val="009D5AB5"/>
    <w:rsid w:val="009D5B0C"/>
    <w:rsid w:val="009D5C3F"/>
    <w:rsid w:val="009D5C68"/>
    <w:rsid w:val="009D5C99"/>
    <w:rsid w:val="009D5C9A"/>
    <w:rsid w:val="009D5CA9"/>
    <w:rsid w:val="009D5CD6"/>
    <w:rsid w:val="009D5D43"/>
    <w:rsid w:val="009D5DA2"/>
    <w:rsid w:val="009D5DA9"/>
    <w:rsid w:val="009D5F7C"/>
    <w:rsid w:val="009D5F91"/>
    <w:rsid w:val="009D604B"/>
    <w:rsid w:val="009D6076"/>
    <w:rsid w:val="009D607B"/>
    <w:rsid w:val="009D609B"/>
    <w:rsid w:val="009D60B8"/>
    <w:rsid w:val="009D60ED"/>
    <w:rsid w:val="009D610A"/>
    <w:rsid w:val="009D611C"/>
    <w:rsid w:val="009D6147"/>
    <w:rsid w:val="009D61C1"/>
    <w:rsid w:val="009D61EE"/>
    <w:rsid w:val="009D61F7"/>
    <w:rsid w:val="009D62E7"/>
    <w:rsid w:val="009D6494"/>
    <w:rsid w:val="009D6573"/>
    <w:rsid w:val="009D660A"/>
    <w:rsid w:val="009D6638"/>
    <w:rsid w:val="009D668D"/>
    <w:rsid w:val="009D66AC"/>
    <w:rsid w:val="009D66B0"/>
    <w:rsid w:val="009D6784"/>
    <w:rsid w:val="009D6790"/>
    <w:rsid w:val="009D68BC"/>
    <w:rsid w:val="009D692C"/>
    <w:rsid w:val="009D6931"/>
    <w:rsid w:val="009D693C"/>
    <w:rsid w:val="009D699C"/>
    <w:rsid w:val="009D69C4"/>
    <w:rsid w:val="009D6A49"/>
    <w:rsid w:val="009D6AFC"/>
    <w:rsid w:val="009D6B20"/>
    <w:rsid w:val="009D6BEB"/>
    <w:rsid w:val="009D6CA2"/>
    <w:rsid w:val="009D6CA9"/>
    <w:rsid w:val="009D6ED9"/>
    <w:rsid w:val="009D6EED"/>
    <w:rsid w:val="009D6F7A"/>
    <w:rsid w:val="009D6FA5"/>
    <w:rsid w:val="009D6FC7"/>
    <w:rsid w:val="009D6FF0"/>
    <w:rsid w:val="009D6FF5"/>
    <w:rsid w:val="009D7082"/>
    <w:rsid w:val="009D71AD"/>
    <w:rsid w:val="009D71CB"/>
    <w:rsid w:val="009D7399"/>
    <w:rsid w:val="009D73D4"/>
    <w:rsid w:val="009D748C"/>
    <w:rsid w:val="009D7498"/>
    <w:rsid w:val="009D7500"/>
    <w:rsid w:val="009D7502"/>
    <w:rsid w:val="009D752A"/>
    <w:rsid w:val="009D75DB"/>
    <w:rsid w:val="009D76A3"/>
    <w:rsid w:val="009D772A"/>
    <w:rsid w:val="009D7734"/>
    <w:rsid w:val="009D777D"/>
    <w:rsid w:val="009D77B8"/>
    <w:rsid w:val="009D7945"/>
    <w:rsid w:val="009D796D"/>
    <w:rsid w:val="009D7A33"/>
    <w:rsid w:val="009D7A72"/>
    <w:rsid w:val="009D7AB8"/>
    <w:rsid w:val="009D7B0F"/>
    <w:rsid w:val="009D7BCE"/>
    <w:rsid w:val="009D7BF1"/>
    <w:rsid w:val="009D7C69"/>
    <w:rsid w:val="009D7CEA"/>
    <w:rsid w:val="009D7D33"/>
    <w:rsid w:val="009D7D65"/>
    <w:rsid w:val="009D7DFA"/>
    <w:rsid w:val="009D7E2A"/>
    <w:rsid w:val="009D7E41"/>
    <w:rsid w:val="009D7E43"/>
    <w:rsid w:val="009D7F22"/>
    <w:rsid w:val="009E0029"/>
    <w:rsid w:val="009E012C"/>
    <w:rsid w:val="009E01B6"/>
    <w:rsid w:val="009E01E3"/>
    <w:rsid w:val="009E02A8"/>
    <w:rsid w:val="009E0347"/>
    <w:rsid w:val="009E0401"/>
    <w:rsid w:val="009E0542"/>
    <w:rsid w:val="009E0565"/>
    <w:rsid w:val="009E05B4"/>
    <w:rsid w:val="009E061C"/>
    <w:rsid w:val="009E0650"/>
    <w:rsid w:val="009E0664"/>
    <w:rsid w:val="009E06C3"/>
    <w:rsid w:val="009E06E3"/>
    <w:rsid w:val="009E074C"/>
    <w:rsid w:val="009E07A3"/>
    <w:rsid w:val="009E07DB"/>
    <w:rsid w:val="009E081D"/>
    <w:rsid w:val="009E0A56"/>
    <w:rsid w:val="009E0A9C"/>
    <w:rsid w:val="009E0B2B"/>
    <w:rsid w:val="009E0BF6"/>
    <w:rsid w:val="009E0C3F"/>
    <w:rsid w:val="009E0C46"/>
    <w:rsid w:val="009E0D7B"/>
    <w:rsid w:val="009E0E23"/>
    <w:rsid w:val="009E0E39"/>
    <w:rsid w:val="009E0EE5"/>
    <w:rsid w:val="009E0F78"/>
    <w:rsid w:val="009E100A"/>
    <w:rsid w:val="009E1059"/>
    <w:rsid w:val="009E1174"/>
    <w:rsid w:val="009E1198"/>
    <w:rsid w:val="009E11BB"/>
    <w:rsid w:val="009E1236"/>
    <w:rsid w:val="009E124A"/>
    <w:rsid w:val="009E1288"/>
    <w:rsid w:val="009E135B"/>
    <w:rsid w:val="009E13CB"/>
    <w:rsid w:val="009E13E0"/>
    <w:rsid w:val="009E13FE"/>
    <w:rsid w:val="009E146D"/>
    <w:rsid w:val="009E1520"/>
    <w:rsid w:val="009E1528"/>
    <w:rsid w:val="009E159F"/>
    <w:rsid w:val="009E15E7"/>
    <w:rsid w:val="009E16C5"/>
    <w:rsid w:val="009E177C"/>
    <w:rsid w:val="009E17F3"/>
    <w:rsid w:val="009E1816"/>
    <w:rsid w:val="009E1857"/>
    <w:rsid w:val="009E1863"/>
    <w:rsid w:val="009E18A3"/>
    <w:rsid w:val="009E18CF"/>
    <w:rsid w:val="009E18E4"/>
    <w:rsid w:val="009E18E7"/>
    <w:rsid w:val="009E19C8"/>
    <w:rsid w:val="009E1B59"/>
    <w:rsid w:val="009E1BAC"/>
    <w:rsid w:val="009E1CA5"/>
    <w:rsid w:val="009E1CBC"/>
    <w:rsid w:val="009E1D0C"/>
    <w:rsid w:val="009E1D11"/>
    <w:rsid w:val="009E1D52"/>
    <w:rsid w:val="009E1D62"/>
    <w:rsid w:val="009E1D8C"/>
    <w:rsid w:val="009E1E07"/>
    <w:rsid w:val="009E1E73"/>
    <w:rsid w:val="009E1EA8"/>
    <w:rsid w:val="009E1EF0"/>
    <w:rsid w:val="009E1F62"/>
    <w:rsid w:val="009E1FE0"/>
    <w:rsid w:val="009E20DB"/>
    <w:rsid w:val="009E218E"/>
    <w:rsid w:val="009E2194"/>
    <w:rsid w:val="009E21D7"/>
    <w:rsid w:val="009E21E4"/>
    <w:rsid w:val="009E220E"/>
    <w:rsid w:val="009E2270"/>
    <w:rsid w:val="009E238E"/>
    <w:rsid w:val="009E23A2"/>
    <w:rsid w:val="009E248A"/>
    <w:rsid w:val="009E2500"/>
    <w:rsid w:val="009E25DC"/>
    <w:rsid w:val="009E2624"/>
    <w:rsid w:val="009E2653"/>
    <w:rsid w:val="009E265E"/>
    <w:rsid w:val="009E266D"/>
    <w:rsid w:val="009E26DD"/>
    <w:rsid w:val="009E26E5"/>
    <w:rsid w:val="009E26F1"/>
    <w:rsid w:val="009E2715"/>
    <w:rsid w:val="009E2747"/>
    <w:rsid w:val="009E2767"/>
    <w:rsid w:val="009E278A"/>
    <w:rsid w:val="009E279A"/>
    <w:rsid w:val="009E279B"/>
    <w:rsid w:val="009E2873"/>
    <w:rsid w:val="009E28ED"/>
    <w:rsid w:val="009E29EB"/>
    <w:rsid w:val="009E2A2C"/>
    <w:rsid w:val="009E2B57"/>
    <w:rsid w:val="009E2BB4"/>
    <w:rsid w:val="009E2C76"/>
    <w:rsid w:val="009E2CA1"/>
    <w:rsid w:val="009E2D42"/>
    <w:rsid w:val="009E2D7F"/>
    <w:rsid w:val="009E2DEE"/>
    <w:rsid w:val="009E2EE7"/>
    <w:rsid w:val="009E2F25"/>
    <w:rsid w:val="009E2F4D"/>
    <w:rsid w:val="009E2F6E"/>
    <w:rsid w:val="009E2F73"/>
    <w:rsid w:val="009E2FAB"/>
    <w:rsid w:val="009E2FB4"/>
    <w:rsid w:val="009E2FF9"/>
    <w:rsid w:val="009E304E"/>
    <w:rsid w:val="009E308F"/>
    <w:rsid w:val="009E30BF"/>
    <w:rsid w:val="009E310D"/>
    <w:rsid w:val="009E316B"/>
    <w:rsid w:val="009E32A0"/>
    <w:rsid w:val="009E32A4"/>
    <w:rsid w:val="009E337E"/>
    <w:rsid w:val="009E33F1"/>
    <w:rsid w:val="009E351E"/>
    <w:rsid w:val="009E353A"/>
    <w:rsid w:val="009E35E5"/>
    <w:rsid w:val="009E3610"/>
    <w:rsid w:val="009E36C2"/>
    <w:rsid w:val="009E370B"/>
    <w:rsid w:val="009E379F"/>
    <w:rsid w:val="009E37D7"/>
    <w:rsid w:val="009E37F9"/>
    <w:rsid w:val="009E388D"/>
    <w:rsid w:val="009E3891"/>
    <w:rsid w:val="009E3908"/>
    <w:rsid w:val="009E3942"/>
    <w:rsid w:val="009E3AEF"/>
    <w:rsid w:val="009E3C06"/>
    <w:rsid w:val="009E3C2A"/>
    <w:rsid w:val="009E3C38"/>
    <w:rsid w:val="009E3C6E"/>
    <w:rsid w:val="009E3D02"/>
    <w:rsid w:val="009E3D4B"/>
    <w:rsid w:val="009E3D4E"/>
    <w:rsid w:val="009E3DA5"/>
    <w:rsid w:val="009E3DED"/>
    <w:rsid w:val="009E3E1E"/>
    <w:rsid w:val="009E4183"/>
    <w:rsid w:val="009E41A3"/>
    <w:rsid w:val="009E41BC"/>
    <w:rsid w:val="009E4237"/>
    <w:rsid w:val="009E42D5"/>
    <w:rsid w:val="009E4398"/>
    <w:rsid w:val="009E445B"/>
    <w:rsid w:val="009E449A"/>
    <w:rsid w:val="009E451C"/>
    <w:rsid w:val="009E4528"/>
    <w:rsid w:val="009E45A9"/>
    <w:rsid w:val="009E4622"/>
    <w:rsid w:val="009E469D"/>
    <w:rsid w:val="009E4728"/>
    <w:rsid w:val="009E4865"/>
    <w:rsid w:val="009E48A0"/>
    <w:rsid w:val="009E48B8"/>
    <w:rsid w:val="009E4930"/>
    <w:rsid w:val="009E494F"/>
    <w:rsid w:val="009E4950"/>
    <w:rsid w:val="009E49D8"/>
    <w:rsid w:val="009E4A2B"/>
    <w:rsid w:val="009E4AB8"/>
    <w:rsid w:val="009E4B18"/>
    <w:rsid w:val="009E4B87"/>
    <w:rsid w:val="009E4C35"/>
    <w:rsid w:val="009E4CB1"/>
    <w:rsid w:val="009E4CB3"/>
    <w:rsid w:val="009E4D7D"/>
    <w:rsid w:val="009E4D96"/>
    <w:rsid w:val="009E4D9D"/>
    <w:rsid w:val="009E4E30"/>
    <w:rsid w:val="009E4F14"/>
    <w:rsid w:val="009E4F1B"/>
    <w:rsid w:val="009E4F3D"/>
    <w:rsid w:val="009E4F7E"/>
    <w:rsid w:val="009E4FDC"/>
    <w:rsid w:val="009E5079"/>
    <w:rsid w:val="009E5082"/>
    <w:rsid w:val="009E509E"/>
    <w:rsid w:val="009E5143"/>
    <w:rsid w:val="009E514D"/>
    <w:rsid w:val="009E518F"/>
    <w:rsid w:val="009E5199"/>
    <w:rsid w:val="009E5209"/>
    <w:rsid w:val="009E5319"/>
    <w:rsid w:val="009E5353"/>
    <w:rsid w:val="009E53CC"/>
    <w:rsid w:val="009E53EB"/>
    <w:rsid w:val="009E5553"/>
    <w:rsid w:val="009E55F5"/>
    <w:rsid w:val="009E560C"/>
    <w:rsid w:val="009E5680"/>
    <w:rsid w:val="009E5710"/>
    <w:rsid w:val="009E57CA"/>
    <w:rsid w:val="009E57F6"/>
    <w:rsid w:val="009E581A"/>
    <w:rsid w:val="009E5824"/>
    <w:rsid w:val="009E5840"/>
    <w:rsid w:val="009E58B9"/>
    <w:rsid w:val="009E58DF"/>
    <w:rsid w:val="009E58E0"/>
    <w:rsid w:val="009E5914"/>
    <w:rsid w:val="009E5A09"/>
    <w:rsid w:val="009E5B6D"/>
    <w:rsid w:val="009E5B91"/>
    <w:rsid w:val="009E5C18"/>
    <w:rsid w:val="009E5C2E"/>
    <w:rsid w:val="009E5CAF"/>
    <w:rsid w:val="009E5CC2"/>
    <w:rsid w:val="009E5D0A"/>
    <w:rsid w:val="009E5D55"/>
    <w:rsid w:val="009E5E0F"/>
    <w:rsid w:val="009E5E19"/>
    <w:rsid w:val="009E5E36"/>
    <w:rsid w:val="009E5EE5"/>
    <w:rsid w:val="009E5F63"/>
    <w:rsid w:val="009E60F7"/>
    <w:rsid w:val="009E6112"/>
    <w:rsid w:val="009E6237"/>
    <w:rsid w:val="009E625A"/>
    <w:rsid w:val="009E6325"/>
    <w:rsid w:val="009E6374"/>
    <w:rsid w:val="009E638A"/>
    <w:rsid w:val="009E63F7"/>
    <w:rsid w:val="009E6419"/>
    <w:rsid w:val="009E6439"/>
    <w:rsid w:val="009E64FB"/>
    <w:rsid w:val="009E65AF"/>
    <w:rsid w:val="009E65DD"/>
    <w:rsid w:val="009E662E"/>
    <w:rsid w:val="009E663E"/>
    <w:rsid w:val="009E66BA"/>
    <w:rsid w:val="009E66C3"/>
    <w:rsid w:val="009E6727"/>
    <w:rsid w:val="009E67B6"/>
    <w:rsid w:val="009E67FC"/>
    <w:rsid w:val="009E68C4"/>
    <w:rsid w:val="009E6A1F"/>
    <w:rsid w:val="009E6A3C"/>
    <w:rsid w:val="009E6A41"/>
    <w:rsid w:val="009E6A8C"/>
    <w:rsid w:val="009E6AB5"/>
    <w:rsid w:val="009E6B3B"/>
    <w:rsid w:val="009E6B6D"/>
    <w:rsid w:val="009E6B97"/>
    <w:rsid w:val="009E6C15"/>
    <w:rsid w:val="009E6D34"/>
    <w:rsid w:val="009E6D62"/>
    <w:rsid w:val="009E6D6A"/>
    <w:rsid w:val="009E6E24"/>
    <w:rsid w:val="009E6E2A"/>
    <w:rsid w:val="009E6ED9"/>
    <w:rsid w:val="009E6FA1"/>
    <w:rsid w:val="009E701D"/>
    <w:rsid w:val="009E70B2"/>
    <w:rsid w:val="009E713A"/>
    <w:rsid w:val="009E7154"/>
    <w:rsid w:val="009E7188"/>
    <w:rsid w:val="009E71BE"/>
    <w:rsid w:val="009E71CE"/>
    <w:rsid w:val="009E72AB"/>
    <w:rsid w:val="009E734C"/>
    <w:rsid w:val="009E7405"/>
    <w:rsid w:val="009E7447"/>
    <w:rsid w:val="009E7477"/>
    <w:rsid w:val="009E74CA"/>
    <w:rsid w:val="009E74EA"/>
    <w:rsid w:val="009E76DF"/>
    <w:rsid w:val="009E77D5"/>
    <w:rsid w:val="009E78D9"/>
    <w:rsid w:val="009E7921"/>
    <w:rsid w:val="009E793B"/>
    <w:rsid w:val="009E793E"/>
    <w:rsid w:val="009E79B8"/>
    <w:rsid w:val="009E7A34"/>
    <w:rsid w:val="009E7A58"/>
    <w:rsid w:val="009E7A66"/>
    <w:rsid w:val="009E7A75"/>
    <w:rsid w:val="009E7A7D"/>
    <w:rsid w:val="009E7AD0"/>
    <w:rsid w:val="009E7B22"/>
    <w:rsid w:val="009E7BC4"/>
    <w:rsid w:val="009E7BE4"/>
    <w:rsid w:val="009E7BF7"/>
    <w:rsid w:val="009E7C02"/>
    <w:rsid w:val="009E7C0D"/>
    <w:rsid w:val="009E7CDA"/>
    <w:rsid w:val="009E7DCE"/>
    <w:rsid w:val="009E7F2E"/>
    <w:rsid w:val="009F0049"/>
    <w:rsid w:val="009F01F9"/>
    <w:rsid w:val="009F034F"/>
    <w:rsid w:val="009F03B3"/>
    <w:rsid w:val="009F03CF"/>
    <w:rsid w:val="009F03DE"/>
    <w:rsid w:val="009F0540"/>
    <w:rsid w:val="009F05D6"/>
    <w:rsid w:val="009F05F6"/>
    <w:rsid w:val="009F0605"/>
    <w:rsid w:val="009F0652"/>
    <w:rsid w:val="009F06BA"/>
    <w:rsid w:val="009F07B3"/>
    <w:rsid w:val="009F09DF"/>
    <w:rsid w:val="009F0A16"/>
    <w:rsid w:val="009F0A35"/>
    <w:rsid w:val="009F0A93"/>
    <w:rsid w:val="009F0ACB"/>
    <w:rsid w:val="009F0B15"/>
    <w:rsid w:val="009F0B47"/>
    <w:rsid w:val="009F0B99"/>
    <w:rsid w:val="009F0C8B"/>
    <w:rsid w:val="009F0C8F"/>
    <w:rsid w:val="009F0C99"/>
    <w:rsid w:val="009F0CBC"/>
    <w:rsid w:val="009F0D39"/>
    <w:rsid w:val="009F0DD4"/>
    <w:rsid w:val="009F0E0A"/>
    <w:rsid w:val="009F0E84"/>
    <w:rsid w:val="009F0EB0"/>
    <w:rsid w:val="009F0F7B"/>
    <w:rsid w:val="009F0F83"/>
    <w:rsid w:val="009F117C"/>
    <w:rsid w:val="009F1240"/>
    <w:rsid w:val="009F127F"/>
    <w:rsid w:val="009F12A2"/>
    <w:rsid w:val="009F1330"/>
    <w:rsid w:val="009F1371"/>
    <w:rsid w:val="009F13CF"/>
    <w:rsid w:val="009F1457"/>
    <w:rsid w:val="009F14B6"/>
    <w:rsid w:val="009F156F"/>
    <w:rsid w:val="009F1598"/>
    <w:rsid w:val="009F1607"/>
    <w:rsid w:val="009F173E"/>
    <w:rsid w:val="009F177D"/>
    <w:rsid w:val="009F1958"/>
    <w:rsid w:val="009F1A41"/>
    <w:rsid w:val="009F1A63"/>
    <w:rsid w:val="009F1A74"/>
    <w:rsid w:val="009F1AAE"/>
    <w:rsid w:val="009F1AEC"/>
    <w:rsid w:val="009F1AFB"/>
    <w:rsid w:val="009F1B62"/>
    <w:rsid w:val="009F1BC1"/>
    <w:rsid w:val="009F1C09"/>
    <w:rsid w:val="009F1C67"/>
    <w:rsid w:val="009F1CA3"/>
    <w:rsid w:val="009F1D23"/>
    <w:rsid w:val="009F1D9D"/>
    <w:rsid w:val="009F1E5B"/>
    <w:rsid w:val="009F1E9C"/>
    <w:rsid w:val="009F1ECB"/>
    <w:rsid w:val="009F1EF7"/>
    <w:rsid w:val="009F1F6E"/>
    <w:rsid w:val="009F1F83"/>
    <w:rsid w:val="009F1FA7"/>
    <w:rsid w:val="009F1FB7"/>
    <w:rsid w:val="009F20AF"/>
    <w:rsid w:val="009F226F"/>
    <w:rsid w:val="009F2363"/>
    <w:rsid w:val="009F2390"/>
    <w:rsid w:val="009F2394"/>
    <w:rsid w:val="009F23C1"/>
    <w:rsid w:val="009F23D5"/>
    <w:rsid w:val="009F240A"/>
    <w:rsid w:val="009F2428"/>
    <w:rsid w:val="009F247C"/>
    <w:rsid w:val="009F2594"/>
    <w:rsid w:val="009F25E9"/>
    <w:rsid w:val="009F25F8"/>
    <w:rsid w:val="009F2665"/>
    <w:rsid w:val="009F26D3"/>
    <w:rsid w:val="009F26D7"/>
    <w:rsid w:val="009F2764"/>
    <w:rsid w:val="009F2795"/>
    <w:rsid w:val="009F27B3"/>
    <w:rsid w:val="009F28AC"/>
    <w:rsid w:val="009F28B1"/>
    <w:rsid w:val="009F298E"/>
    <w:rsid w:val="009F2AFD"/>
    <w:rsid w:val="009F2B00"/>
    <w:rsid w:val="009F2B39"/>
    <w:rsid w:val="009F2B5B"/>
    <w:rsid w:val="009F2BDC"/>
    <w:rsid w:val="009F2BEA"/>
    <w:rsid w:val="009F2C49"/>
    <w:rsid w:val="009F2C6A"/>
    <w:rsid w:val="009F2CFD"/>
    <w:rsid w:val="009F2D24"/>
    <w:rsid w:val="009F2D94"/>
    <w:rsid w:val="009F2DCB"/>
    <w:rsid w:val="009F2EBD"/>
    <w:rsid w:val="009F2EC1"/>
    <w:rsid w:val="009F2EDA"/>
    <w:rsid w:val="009F2F31"/>
    <w:rsid w:val="009F2F7F"/>
    <w:rsid w:val="009F2F92"/>
    <w:rsid w:val="009F2FB3"/>
    <w:rsid w:val="009F2FBC"/>
    <w:rsid w:val="009F3025"/>
    <w:rsid w:val="009F3053"/>
    <w:rsid w:val="009F3063"/>
    <w:rsid w:val="009F309E"/>
    <w:rsid w:val="009F30B8"/>
    <w:rsid w:val="009F3111"/>
    <w:rsid w:val="009F315D"/>
    <w:rsid w:val="009F327B"/>
    <w:rsid w:val="009F3280"/>
    <w:rsid w:val="009F32CA"/>
    <w:rsid w:val="009F335F"/>
    <w:rsid w:val="009F337F"/>
    <w:rsid w:val="009F339F"/>
    <w:rsid w:val="009F33A5"/>
    <w:rsid w:val="009F349F"/>
    <w:rsid w:val="009F34E7"/>
    <w:rsid w:val="009F350C"/>
    <w:rsid w:val="009F3511"/>
    <w:rsid w:val="009F3514"/>
    <w:rsid w:val="009F35BB"/>
    <w:rsid w:val="009F364B"/>
    <w:rsid w:val="009F37E5"/>
    <w:rsid w:val="009F3805"/>
    <w:rsid w:val="009F3853"/>
    <w:rsid w:val="009F3879"/>
    <w:rsid w:val="009F3B00"/>
    <w:rsid w:val="009F3B7E"/>
    <w:rsid w:val="009F3BCD"/>
    <w:rsid w:val="009F3CCE"/>
    <w:rsid w:val="009F3CD3"/>
    <w:rsid w:val="009F3D82"/>
    <w:rsid w:val="009F3E5F"/>
    <w:rsid w:val="009F3EC2"/>
    <w:rsid w:val="009F3F24"/>
    <w:rsid w:val="009F3F7F"/>
    <w:rsid w:val="009F3F98"/>
    <w:rsid w:val="009F404D"/>
    <w:rsid w:val="009F4058"/>
    <w:rsid w:val="009F4172"/>
    <w:rsid w:val="009F41A0"/>
    <w:rsid w:val="009F41FA"/>
    <w:rsid w:val="009F42B4"/>
    <w:rsid w:val="009F42D3"/>
    <w:rsid w:val="009F432B"/>
    <w:rsid w:val="009F432F"/>
    <w:rsid w:val="009F437A"/>
    <w:rsid w:val="009F43C3"/>
    <w:rsid w:val="009F4467"/>
    <w:rsid w:val="009F44FF"/>
    <w:rsid w:val="009F456C"/>
    <w:rsid w:val="009F4598"/>
    <w:rsid w:val="009F459C"/>
    <w:rsid w:val="009F47F3"/>
    <w:rsid w:val="009F4866"/>
    <w:rsid w:val="009F487E"/>
    <w:rsid w:val="009F4A57"/>
    <w:rsid w:val="009F4AC2"/>
    <w:rsid w:val="009F4AD1"/>
    <w:rsid w:val="009F4B03"/>
    <w:rsid w:val="009F4B20"/>
    <w:rsid w:val="009F4B23"/>
    <w:rsid w:val="009F4BBA"/>
    <w:rsid w:val="009F4BD9"/>
    <w:rsid w:val="009F4C72"/>
    <w:rsid w:val="009F4CED"/>
    <w:rsid w:val="009F4CF3"/>
    <w:rsid w:val="009F4DD3"/>
    <w:rsid w:val="009F4F3A"/>
    <w:rsid w:val="009F4F4B"/>
    <w:rsid w:val="009F4FE3"/>
    <w:rsid w:val="009F4FF1"/>
    <w:rsid w:val="009F5023"/>
    <w:rsid w:val="009F5149"/>
    <w:rsid w:val="009F51C7"/>
    <w:rsid w:val="009F52BE"/>
    <w:rsid w:val="009F52E0"/>
    <w:rsid w:val="009F5306"/>
    <w:rsid w:val="009F5327"/>
    <w:rsid w:val="009F5374"/>
    <w:rsid w:val="009F5387"/>
    <w:rsid w:val="009F53DE"/>
    <w:rsid w:val="009F53FA"/>
    <w:rsid w:val="009F5487"/>
    <w:rsid w:val="009F548A"/>
    <w:rsid w:val="009F54AE"/>
    <w:rsid w:val="009F561E"/>
    <w:rsid w:val="009F5663"/>
    <w:rsid w:val="009F56DD"/>
    <w:rsid w:val="009F5724"/>
    <w:rsid w:val="009F5918"/>
    <w:rsid w:val="009F599E"/>
    <w:rsid w:val="009F5A59"/>
    <w:rsid w:val="009F5AC1"/>
    <w:rsid w:val="009F5AE8"/>
    <w:rsid w:val="009F5B31"/>
    <w:rsid w:val="009F5B61"/>
    <w:rsid w:val="009F5B73"/>
    <w:rsid w:val="009F5BEE"/>
    <w:rsid w:val="009F5C4F"/>
    <w:rsid w:val="009F5CDA"/>
    <w:rsid w:val="009F5CED"/>
    <w:rsid w:val="009F5D89"/>
    <w:rsid w:val="009F5DD4"/>
    <w:rsid w:val="009F5E88"/>
    <w:rsid w:val="009F5E9B"/>
    <w:rsid w:val="009F5F63"/>
    <w:rsid w:val="009F6060"/>
    <w:rsid w:val="009F60B6"/>
    <w:rsid w:val="009F60DB"/>
    <w:rsid w:val="009F6166"/>
    <w:rsid w:val="009F61A2"/>
    <w:rsid w:val="009F6238"/>
    <w:rsid w:val="009F6254"/>
    <w:rsid w:val="009F63AE"/>
    <w:rsid w:val="009F6400"/>
    <w:rsid w:val="009F6435"/>
    <w:rsid w:val="009F64B6"/>
    <w:rsid w:val="009F6501"/>
    <w:rsid w:val="009F6586"/>
    <w:rsid w:val="009F6758"/>
    <w:rsid w:val="009F6892"/>
    <w:rsid w:val="009F6990"/>
    <w:rsid w:val="009F69EA"/>
    <w:rsid w:val="009F6A4C"/>
    <w:rsid w:val="009F6AF4"/>
    <w:rsid w:val="009F6B4A"/>
    <w:rsid w:val="009F6C5B"/>
    <w:rsid w:val="009F6D21"/>
    <w:rsid w:val="009F6DC1"/>
    <w:rsid w:val="009F6E24"/>
    <w:rsid w:val="009F6EAB"/>
    <w:rsid w:val="009F6EF0"/>
    <w:rsid w:val="009F6F5E"/>
    <w:rsid w:val="009F6F8E"/>
    <w:rsid w:val="009F6FA7"/>
    <w:rsid w:val="009F6FCC"/>
    <w:rsid w:val="009F6FF9"/>
    <w:rsid w:val="009F6FFD"/>
    <w:rsid w:val="009F70B9"/>
    <w:rsid w:val="009F714B"/>
    <w:rsid w:val="009F7190"/>
    <w:rsid w:val="009F7197"/>
    <w:rsid w:val="009F7249"/>
    <w:rsid w:val="009F7259"/>
    <w:rsid w:val="009F7266"/>
    <w:rsid w:val="009F72F2"/>
    <w:rsid w:val="009F731F"/>
    <w:rsid w:val="009F73C2"/>
    <w:rsid w:val="009F745F"/>
    <w:rsid w:val="009F74CB"/>
    <w:rsid w:val="009F7550"/>
    <w:rsid w:val="009F759C"/>
    <w:rsid w:val="009F75B5"/>
    <w:rsid w:val="009F763F"/>
    <w:rsid w:val="009F767F"/>
    <w:rsid w:val="009F7724"/>
    <w:rsid w:val="009F772C"/>
    <w:rsid w:val="009F772D"/>
    <w:rsid w:val="009F772E"/>
    <w:rsid w:val="009F778A"/>
    <w:rsid w:val="009F78B6"/>
    <w:rsid w:val="009F78B7"/>
    <w:rsid w:val="009F78C2"/>
    <w:rsid w:val="009F7953"/>
    <w:rsid w:val="009F796E"/>
    <w:rsid w:val="009F79A4"/>
    <w:rsid w:val="009F79D0"/>
    <w:rsid w:val="009F7A84"/>
    <w:rsid w:val="009F7AB3"/>
    <w:rsid w:val="009F7B6E"/>
    <w:rsid w:val="009F7C26"/>
    <w:rsid w:val="009F7C45"/>
    <w:rsid w:val="009F7C9A"/>
    <w:rsid w:val="009F7CC4"/>
    <w:rsid w:val="009F7CC7"/>
    <w:rsid w:val="009F7D2B"/>
    <w:rsid w:val="009F7D42"/>
    <w:rsid w:val="009F7D4F"/>
    <w:rsid w:val="009F7D7C"/>
    <w:rsid w:val="009F7DE1"/>
    <w:rsid w:val="009F7EC4"/>
    <w:rsid w:val="009F7F25"/>
    <w:rsid w:val="009F7F3B"/>
    <w:rsid w:val="009F7F4E"/>
    <w:rsid w:val="009F7FC7"/>
    <w:rsid w:val="00A0004C"/>
    <w:rsid w:val="00A000A9"/>
    <w:rsid w:val="00A00150"/>
    <w:rsid w:val="00A001BA"/>
    <w:rsid w:val="00A001BE"/>
    <w:rsid w:val="00A00235"/>
    <w:rsid w:val="00A0023B"/>
    <w:rsid w:val="00A002DB"/>
    <w:rsid w:val="00A002ED"/>
    <w:rsid w:val="00A0033B"/>
    <w:rsid w:val="00A003D1"/>
    <w:rsid w:val="00A00503"/>
    <w:rsid w:val="00A005F3"/>
    <w:rsid w:val="00A00647"/>
    <w:rsid w:val="00A0064A"/>
    <w:rsid w:val="00A00677"/>
    <w:rsid w:val="00A00678"/>
    <w:rsid w:val="00A00782"/>
    <w:rsid w:val="00A00793"/>
    <w:rsid w:val="00A00832"/>
    <w:rsid w:val="00A0096D"/>
    <w:rsid w:val="00A009AD"/>
    <w:rsid w:val="00A00A6F"/>
    <w:rsid w:val="00A00A83"/>
    <w:rsid w:val="00A00A89"/>
    <w:rsid w:val="00A00AB5"/>
    <w:rsid w:val="00A00B21"/>
    <w:rsid w:val="00A00C16"/>
    <w:rsid w:val="00A00C45"/>
    <w:rsid w:val="00A00D22"/>
    <w:rsid w:val="00A00D44"/>
    <w:rsid w:val="00A00DD1"/>
    <w:rsid w:val="00A00DEA"/>
    <w:rsid w:val="00A00DF8"/>
    <w:rsid w:val="00A00E02"/>
    <w:rsid w:val="00A00E24"/>
    <w:rsid w:val="00A00EFD"/>
    <w:rsid w:val="00A00FC0"/>
    <w:rsid w:val="00A01002"/>
    <w:rsid w:val="00A0101D"/>
    <w:rsid w:val="00A010D7"/>
    <w:rsid w:val="00A01194"/>
    <w:rsid w:val="00A01214"/>
    <w:rsid w:val="00A012C2"/>
    <w:rsid w:val="00A01328"/>
    <w:rsid w:val="00A01365"/>
    <w:rsid w:val="00A013A6"/>
    <w:rsid w:val="00A013A8"/>
    <w:rsid w:val="00A013F3"/>
    <w:rsid w:val="00A01445"/>
    <w:rsid w:val="00A014A0"/>
    <w:rsid w:val="00A014D5"/>
    <w:rsid w:val="00A01530"/>
    <w:rsid w:val="00A01578"/>
    <w:rsid w:val="00A015E9"/>
    <w:rsid w:val="00A01600"/>
    <w:rsid w:val="00A016D0"/>
    <w:rsid w:val="00A016F8"/>
    <w:rsid w:val="00A0171F"/>
    <w:rsid w:val="00A01796"/>
    <w:rsid w:val="00A017AA"/>
    <w:rsid w:val="00A017E7"/>
    <w:rsid w:val="00A01846"/>
    <w:rsid w:val="00A018CA"/>
    <w:rsid w:val="00A01A33"/>
    <w:rsid w:val="00A01A8A"/>
    <w:rsid w:val="00A01A96"/>
    <w:rsid w:val="00A01BBC"/>
    <w:rsid w:val="00A01BD6"/>
    <w:rsid w:val="00A01C11"/>
    <w:rsid w:val="00A01C8C"/>
    <w:rsid w:val="00A01D7C"/>
    <w:rsid w:val="00A01E68"/>
    <w:rsid w:val="00A01EA1"/>
    <w:rsid w:val="00A01EBE"/>
    <w:rsid w:val="00A01F80"/>
    <w:rsid w:val="00A02066"/>
    <w:rsid w:val="00A02151"/>
    <w:rsid w:val="00A0221C"/>
    <w:rsid w:val="00A02245"/>
    <w:rsid w:val="00A0225D"/>
    <w:rsid w:val="00A0229B"/>
    <w:rsid w:val="00A0235A"/>
    <w:rsid w:val="00A0239E"/>
    <w:rsid w:val="00A02459"/>
    <w:rsid w:val="00A02515"/>
    <w:rsid w:val="00A02590"/>
    <w:rsid w:val="00A025DE"/>
    <w:rsid w:val="00A025E0"/>
    <w:rsid w:val="00A0266E"/>
    <w:rsid w:val="00A02694"/>
    <w:rsid w:val="00A02707"/>
    <w:rsid w:val="00A027EF"/>
    <w:rsid w:val="00A02862"/>
    <w:rsid w:val="00A02875"/>
    <w:rsid w:val="00A028A2"/>
    <w:rsid w:val="00A028CA"/>
    <w:rsid w:val="00A0292B"/>
    <w:rsid w:val="00A02935"/>
    <w:rsid w:val="00A02965"/>
    <w:rsid w:val="00A0298D"/>
    <w:rsid w:val="00A029B2"/>
    <w:rsid w:val="00A029D9"/>
    <w:rsid w:val="00A02A5B"/>
    <w:rsid w:val="00A02AAF"/>
    <w:rsid w:val="00A02B03"/>
    <w:rsid w:val="00A02B4F"/>
    <w:rsid w:val="00A02B65"/>
    <w:rsid w:val="00A02C1E"/>
    <w:rsid w:val="00A02CA1"/>
    <w:rsid w:val="00A02CDA"/>
    <w:rsid w:val="00A02DE1"/>
    <w:rsid w:val="00A02E2B"/>
    <w:rsid w:val="00A02E8E"/>
    <w:rsid w:val="00A02EC7"/>
    <w:rsid w:val="00A02FA0"/>
    <w:rsid w:val="00A02FA3"/>
    <w:rsid w:val="00A02FA5"/>
    <w:rsid w:val="00A02FBE"/>
    <w:rsid w:val="00A02FFB"/>
    <w:rsid w:val="00A03002"/>
    <w:rsid w:val="00A03016"/>
    <w:rsid w:val="00A0311D"/>
    <w:rsid w:val="00A0314E"/>
    <w:rsid w:val="00A03176"/>
    <w:rsid w:val="00A031A4"/>
    <w:rsid w:val="00A031A7"/>
    <w:rsid w:val="00A032BA"/>
    <w:rsid w:val="00A03345"/>
    <w:rsid w:val="00A033A1"/>
    <w:rsid w:val="00A03428"/>
    <w:rsid w:val="00A03429"/>
    <w:rsid w:val="00A0348B"/>
    <w:rsid w:val="00A03491"/>
    <w:rsid w:val="00A034A4"/>
    <w:rsid w:val="00A034AA"/>
    <w:rsid w:val="00A034C7"/>
    <w:rsid w:val="00A034E9"/>
    <w:rsid w:val="00A03544"/>
    <w:rsid w:val="00A0355B"/>
    <w:rsid w:val="00A035CF"/>
    <w:rsid w:val="00A0361D"/>
    <w:rsid w:val="00A036CE"/>
    <w:rsid w:val="00A03719"/>
    <w:rsid w:val="00A0377E"/>
    <w:rsid w:val="00A037B7"/>
    <w:rsid w:val="00A037D1"/>
    <w:rsid w:val="00A0388F"/>
    <w:rsid w:val="00A038AC"/>
    <w:rsid w:val="00A038B3"/>
    <w:rsid w:val="00A0392E"/>
    <w:rsid w:val="00A039FA"/>
    <w:rsid w:val="00A03A16"/>
    <w:rsid w:val="00A03A5C"/>
    <w:rsid w:val="00A03CE1"/>
    <w:rsid w:val="00A03D0F"/>
    <w:rsid w:val="00A03D3A"/>
    <w:rsid w:val="00A03E1C"/>
    <w:rsid w:val="00A03E9D"/>
    <w:rsid w:val="00A03F35"/>
    <w:rsid w:val="00A03F3F"/>
    <w:rsid w:val="00A03FCF"/>
    <w:rsid w:val="00A03FD0"/>
    <w:rsid w:val="00A04065"/>
    <w:rsid w:val="00A040AF"/>
    <w:rsid w:val="00A041B5"/>
    <w:rsid w:val="00A0421D"/>
    <w:rsid w:val="00A042C6"/>
    <w:rsid w:val="00A042CA"/>
    <w:rsid w:val="00A04309"/>
    <w:rsid w:val="00A04321"/>
    <w:rsid w:val="00A04367"/>
    <w:rsid w:val="00A04390"/>
    <w:rsid w:val="00A043AE"/>
    <w:rsid w:val="00A043BD"/>
    <w:rsid w:val="00A0444F"/>
    <w:rsid w:val="00A04460"/>
    <w:rsid w:val="00A04492"/>
    <w:rsid w:val="00A044A8"/>
    <w:rsid w:val="00A04506"/>
    <w:rsid w:val="00A0451F"/>
    <w:rsid w:val="00A0454D"/>
    <w:rsid w:val="00A04551"/>
    <w:rsid w:val="00A04555"/>
    <w:rsid w:val="00A0459D"/>
    <w:rsid w:val="00A045E8"/>
    <w:rsid w:val="00A0461E"/>
    <w:rsid w:val="00A04666"/>
    <w:rsid w:val="00A046E2"/>
    <w:rsid w:val="00A046F3"/>
    <w:rsid w:val="00A04849"/>
    <w:rsid w:val="00A048DC"/>
    <w:rsid w:val="00A048E1"/>
    <w:rsid w:val="00A0490F"/>
    <w:rsid w:val="00A0493E"/>
    <w:rsid w:val="00A04940"/>
    <w:rsid w:val="00A04A1F"/>
    <w:rsid w:val="00A04A51"/>
    <w:rsid w:val="00A04A93"/>
    <w:rsid w:val="00A04AD5"/>
    <w:rsid w:val="00A04B29"/>
    <w:rsid w:val="00A04B8B"/>
    <w:rsid w:val="00A04C25"/>
    <w:rsid w:val="00A04C56"/>
    <w:rsid w:val="00A04D54"/>
    <w:rsid w:val="00A04E58"/>
    <w:rsid w:val="00A04E5E"/>
    <w:rsid w:val="00A04E70"/>
    <w:rsid w:val="00A04F29"/>
    <w:rsid w:val="00A04F45"/>
    <w:rsid w:val="00A04F90"/>
    <w:rsid w:val="00A04FE2"/>
    <w:rsid w:val="00A04FE9"/>
    <w:rsid w:val="00A050AB"/>
    <w:rsid w:val="00A050E7"/>
    <w:rsid w:val="00A05119"/>
    <w:rsid w:val="00A0511E"/>
    <w:rsid w:val="00A05272"/>
    <w:rsid w:val="00A05291"/>
    <w:rsid w:val="00A0536A"/>
    <w:rsid w:val="00A0536B"/>
    <w:rsid w:val="00A0537A"/>
    <w:rsid w:val="00A053D9"/>
    <w:rsid w:val="00A053F5"/>
    <w:rsid w:val="00A05490"/>
    <w:rsid w:val="00A055A1"/>
    <w:rsid w:val="00A05687"/>
    <w:rsid w:val="00A056BB"/>
    <w:rsid w:val="00A05716"/>
    <w:rsid w:val="00A05759"/>
    <w:rsid w:val="00A05766"/>
    <w:rsid w:val="00A05799"/>
    <w:rsid w:val="00A057D6"/>
    <w:rsid w:val="00A057DA"/>
    <w:rsid w:val="00A058BB"/>
    <w:rsid w:val="00A05999"/>
    <w:rsid w:val="00A05A0B"/>
    <w:rsid w:val="00A05A9D"/>
    <w:rsid w:val="00A05AB2"/>
    <w:rsid w:val="00A05AF4"/>
    <w:rsid w:val="00A05B8C"/>
    <w:rsid w:val="00A05C00"/>
    <w:rsid w:val="00A05C25"/>
    <w:rsid w:val="00A05C34"/>
    <w:rsid w:val="00A05C56"/>
    <w:rsid w:val="00A05C66"/>
    <w:rsid w:val="00A05CEA"/>
    <w:rsid w:val="00A05D1B"/>
    <w:rsid w:val="00A05D26"/>
    <w:rsid w:val="00A05D91"/>
    <w:rsid w:val="00A05DAE"/>
    <w:rsid w:val="00A05DD0"/>
    <w:rsid w:val="00A05EC3"/>
    <w:rsid w:val="00A05EE7"/>
    <w:rsid w:val="00A05EFA"/>
    <w:rsid w:val="00A05F93"/>
    <w:rsid w:val="00A05F9E"/>
    <w:rsid w:val="00A05FCC"/>
    <w:rsid w:val="00A06037"/>
    <w:rsid w:val="00A06047"/>
    <w:rsid w:val="00A060AE"/>
    <w:rsid w:val="00A06229"/>
    <w:rsid w:val="00A0623F"/>
    <w:rsid w:val="00A0624E"/>
    <w:rsid w:val="00A06253"/>
    <w:rsid w:val="00A063D2"/>
    <w:rsid w:val="00A063E5"/>
    <w:rsid w:val="00A0651D"/>
    <w:rsid w:val="00A0652F"/>
    <w:rsid w:val="00A065BD"/>
    <w:rsid w:val="00A065C8"/>
    <w:rsid w:val="00A06687"/>
    <w:rsid w:val="00A0673E"/>
    <w:rsid w:val="00A06854"/>
    <w:rsid w:val="00A0685E"/>
    <w:rsid w:val="00A0688F"/>
    <w:rsid w:val="00A0694E"/>
    <w:rsid w:val="00A0695B"/>
    <w:rsid w:val="00A069CD"/>
    <w:rsid w:val="00A069D8"/>
    <w:rsid w:val="00A06A86"/>
    <w:rsid w:val="00A06AA2"/>
    <w:rsid w:val="00A06AD2"/>
    <w:rsid w:val="00A06C67"/>
    <w:rsid w:val="00A06D24"/>
    <w:rsid w:val="00A06EBC"/>
    <w:rsid w:val="00A06F09"/>
    <w:rsid w:val="00A0705D"/>
    <w:rsid w:val="00A07065"/>
    <w:rsid w:val="00A070E1"/>
    <w:rsid w:val="00A07250"/>
    <w:rsid w:val="00A072D9"/>
    <w:rsid w:val="00A07328"/>
    <w:rsid w:val="00A07363"/>
    <w:rsid w:val="00A07365"/>
    <w:rsid w:val="00A0736F"/>
    <w:rsid w:val="00A07370"/>
    <w:rsid w:val="00A073E9"/>
    <w:rsid w:val="00A07425"/>
    <w:rsid w:val="00A07452"/>
    <w:rsid w:val="00A0747B"/>
    <w:rsid w:val="00A07481"/>
    <w:rsid w:val="00A074C2"/>
    <w:rsid w:val="00A0754E"/>
    <w:rsid w:val="00A075F4"/>
    <w:rsid w:val="00A0766D"/>
    <w:rsid w:val="00A076B3"/>
    <w:rsid w:val="00A076C2"/>
    <w:rsid w:val="00A07738"/>
    <w:rsid w:val="00A0779B"/>
    <w:rsid w:val="00A077C2"/>
    <w:rsid w:val="00A077C5"/>
    <w:rsid w:val="00A07808"/>
    <w:rsid w:val="00A0782D"/>
    <w:rsid w:val="00A07835"/>
    <w:rsid w:val="00A0785B"/>
    <w:rsid w:val="00A078B4"/>
    <w:rsid w:val="00A078D4"/>
    <w:rsid w:val="00A07915"/>
    <w:rsid w:val="00A0799A"/>
    <w:rsid w:val="00A079AC"/>
    <w:rsid w:val="00A07A56"/>
    <w:rsid w:val="00A07A7B"/>
    <w:rsid w:val="00A07A88"/>
    <w:rsid w:val="00A07AB2"/>
    <w:rsid w:val="00A07AD1"/>
    <w:rsid w:val="00A07B1B"/>
    <w:rsid w:val="00A07B3F"/>
    <w:rsid w:val="00A07B54"/>
    <w:rsid w:val="00A07BAA"/>
    <w:rsid w:val="00A07BCF"/>
    <w:rsid w:val="00A07C72"/>
    <w:rsid w:val="00A07CA5"/>
    <w:rsid w:val="00A07CC0"/>
    <w:rsid w:val="00A07CDF"/>
    <w:rsid w:val="00A07D73"/>
    <w:rsid w:val="00A07D8B"/>
    <w:rsid w:val="00A07DB8"/>
    <w:rsid w:val="00A07DBD"/>
    <w:rsid w:val="00A07E1A"/>
    <w:rsid w:val="00A07F42"/>
    <w:rsid w:val="00A07F7C"/>
    <w:rsid w:val="00A10000"/>
    <w:rsid w:val="00A10162"/>
    <w:rsid w:val="00A101F3"/>
    <w:rsid w:val="00A101F8"/>
    <w:rsid w:val="00A10279"/>
    <w:rsid w:val="00A1031B"/>
    <w:rsid w:val="00A1043E"/>
    <w:rsid w:val="00A104BA"/>
    <w:rsid w:val="00A1056E"/>
    <w:rsid w:val="00A10630"/>
    <w:rsid w:val="00A1064A"/>
    <w:rsid w:val="00A10727"/>
    <w:rsid w:val="00A107DB"/>
    <w:rsid w:val="00A10826"/>
    <w:rsid w:val="00A1089B"/>
    <w:rsid w:val="00A108B9"/>
    <w:rsid w:val="00A1091A"/>
    <w:rsid w:val="00A10985"/>
    <w:rsid w:val="00A109D0"/>
    <w:rsid w:val="00A10A25"/>
    <w:rsid w:val="00A10A55"/>
    <w:rsid w:val="00A10AAE"/>
    <w:rsid w:val="00A10B62"/>
    <w:rsid w:val="00A10B6A"/>
    <w:rsid w:val="00A10CAF"/>
    <w:rsid w:val="00A10D02"/>
    <w:rsid w:val="00A10D53"/>
    <w:rsid w:val="00A10D59"/>
    <w:rsid w:val="00A10E04"/>
    <w:rsid w:val="00A10E33"/>
    <w:rsid w:val="00A10E3B"/>
    <w:rsid w:val="00A10EF5"/>
    <w:rsid w:val="00A10F51"/>
    <w:rsid w:val="00A1110A"/>
    <w:rsid w:val="00A1114E"/>
    <w:rsid w:val="00A1124D"/>
    <w:rsid w:val="00A11494"/>
    <w:rsid w:val="00A114FE"/>
    <w:rsid w:val="00A1152A"/>
    <w:rsid w:val="00A11535"/>
    <w:rsid w:val="00A1154A"/>
    <w:rsid w:val="00A1155B"/>
    <w:rsid w:val="00A1155C"/>
    <w:rsid w:val="00A1181B"/>
    <w:rsid w:val="00A118D5"/>
    <w:rsid w:val="00A11907"/>
    <w:rsid w:val="00A11923"/>
    <w:rsid w:val="00A1194B"/>
    <w:rsid w:val="00A119B5"/>
    <w:rsid w:val="00A119F2"/>
    <w:rsid w:val="00A11A4F"/>
    <w:rsid w:val="00A11A9D"/>
    <w:rsid w:val="00A11AF2"/>
    <w:rsid w:val="00A11B15"/>
    <w:rsid w:val="00A11B1A"/>
    <w:rsid w:val="00A11B64"/>
    <w:rsid w:val="00A11BB8"/>
    <w:rsid w:val="00A11D4C"/>
    <w:rsid w:val="00A11E6F"/>
    <w:rsid w:val="00A11ED8"/>
    <w:rsid w:val="00A11FFF"/>
    <w:rsid w:val="00A1209B"/>
    <w:rsid w:val="00A120CB"/>
    <w:rsid w:val="00A1219B"/>
    <w:rsid w:val="00A121A2"/>
    <w:rsid w:val="00A121D6"/>
    <w:rsid w:val="00A1225D"/>
    <w:rsid w:val="00A122C9"/>
    <w:rsid w:val="00A1234D"/>
    <w:rsid w:val="00A123A0"/>
    <w:rsid w:val="00A123CB"/>
    <w:rsid w:val="00A123CD"/>
    <w:rsid w:val="00A123CF"/>
    <w:rsid w:val="00A123E9"/>
    <w:rsid w:val="00A1241D"/>
    <w:rsid w:val="00A12449"/>
    <w:rsid w:val="00A12466"/>
    <w:rsid w:val="00A124DD"/>
    <w:rsid w:val="00A12533"/>
    <w:rsid w:val="00A12585"/>
    <w:rsid w:val="00A125AF"/>
    <w:rsid w:val="00A125C9"/>
    <w:rsid w:val="00A126B9"/>
    <w:rsid w:val="00A126E0"/>
    <w:rsid w:val="00A126FA"/>
    <w:rsid w:val="00A126FF"/>
    <w:rsid w:val="00A1274D"/>
    <w:rsid w:val="00A12920"/>
    <w:rsid w:val="00A12973"/>
    <w:rsid w:val="00A12B95"/>
    <w:rsid w:val="00A12BA1"/>
    <w:rsid w:val="00A12BAF"/>
    <w:rsid w:val="00A12C01"/>
    <w:rsid w:val="00A12C0D"/>
    <w:rsid w:val="00A12C66"/>
    <w:rsid w:val="00A12C73"/>
    <w:rsid w:val="00A12D7B"/>
    <w:rsid w:val="00A12EFB"/>
    <w:rsid w:val="00A12F4A"/>
    <w:rsid w:val="00A12FD8"/>
    <w:rsid w:val="00A12FF3"/>
    <w:rsid w:val="00A13157"/>
    <w:rsid w:val="00A1315B"/>
    <w:rsid w:val="00A1317B"/>
    <w:rsid w:val="00A131DC"/>
    <w:rsid w:val="00A131ED"/>
    <w:rsid w:val="00A132DE"/>
    <w:rsid w:val="00A133A6"/>
    <w:rsid w:val="00A13545"/>
    <w:rsid w:val="00A1358B"/>
    <w:rsid w:val="00A135BB"/>
    <w:rsid w:val="00A136D2"/>
    <w:rsid w:val="00A136D4"/>
    <w:rsid w:val="00A136F4"/>
    <w:rsid w:val="00A13731"/>
    <w:rsid w:val="00A1375F"/>
    <w:rsid w:val="00A13781"/>
    <w:rsid w:val="00A137CF"/>
    <w:rsid w:val="00A13897"/>
    <w:rsid w:val="00A1394A"/>
    <w:rsid w:val="00A13965"/>
    <w:rsid w:val="00A13983"/>
    <w:rsid w:val="00A13C48"/>
    <w:rsid w:val="00A13C60"/>
    <w:rsid w:val="00A13C93"/>
    <w:rsid w:val="00A13CEE"/>
    <w:rsid w:val="00A13D12"/>
    <w:rsid w:val="00A13E20"/>
    <w:rsid w:val="00A13E8C"/>
    <w:rsid w:val="00A13EF8"/>
    <w:rsid w:val="00A14028"/>
    <w:rsid w:val="00A14077"/>
    <w:rsid w:val="00A140B4"/>
    <w:rsid w:val="00A140CB"/>
    <w:rsid w:val="00A1410C"/>
    <w:rsid w:val="00A14120"/>
    <w:rsid w:val="00A14196"/>
    <w:rsid w:val="00A141D4"/>
    <w:rsid w:val="00A141E0"/>
    <w:rsid w:val="00A14200"/>
    <w:rsid w:val="00A143CA"/>
    <w:rsid w:val="00A143EC"/>
    <w:rsid w:val="00A1444D"/>
    <w:rsid w:val="00A1446A"/>
    <w:rsid w:val="00A1452E"/>
    <w:rsid w:val="00A14689"/>
    <w:rsid w:val="00A146E5"/>
    <w:rsid w:val="00A1472F"/>
    <w:rsid w:val="00A1475D"/>
    <w:rsid w:val="00A1478F"/>
    <w:rsid w:val="00A147AA"/>
    <w:rsid w:val="00A147C8"/>
    <w:rsid w:val="00A1484F"/>
    <w:rsid w:val="00A149F0"/>
    <w:rsid w:val="00A14ADC"/>
    <w:rsid w:val="00A14B02"/>
    <w:rsid w:val="00A14B10"/>
    <w:rsid w:val="00A14B7D"/>
    <w:rsid w:val="00A14B95"/>
    <w:rsid w:val="00A14B9F"/>
    <w:rsid w:val="00A14BAA"/>
    <w:rsid w:val="00A14BF6"/>
    <w:rsid w:val="00A14C45"/>
    <w:rsid w:val="00A14C7A"/>
    <w:rsid w:val="00A14CF9"/>
    <w:rsid w:val="00A14D44"/>
    <w:rsid w:val="00A14D57"/>
    <w:rsid w:val="00A14E13"/>
    <w:rsid w:val="00A14E38"/>
    <w:rsid w:val="00A14E8A"/>
    <w:rsid w:val="00A14E9A"/>
    <w:rsid w:val="00A14EAE"/>
    <w:rsid w:val="00A14EC6"/>
    <w:rsid w:val="00A14EF4"/>
    <w:rsid w:val="00A14F28"/>
    <w:rsid w:val="00A15008"/>
    <w:rsid w:val="00A1501D"/>
    <w:rsid w:val="00A1502C"/>
    <w:rsid w:val="00A15193"/>
    <w:rsid w:val="00A15206"/>
    <w:rsid w:val="00A152BD"/>
    <w:rsid w:val="00A1533E"/>
    <w:rsid w:val="00A153FB"/>
    <w:rsid w:val="00A1546A"/>
    <w:rsid w:val="00A15501"/>
    <w:rsid w:val="00A15514"/>
    <w:rsid w:val="00A1554B"/>
    <w:rsid w:val="00A15572"/>
    <w:rsid w:val="00A1557C"/>
    <w:rsid w:val="00A15611"/>
    <w:rsid w:val="00A15659"/>
    <w:rsid w:val="00A15679"/>
    <w:rsid w:val="00A156BD"/>
    <w:rsid w:val="00A15860"/>
    <w:rsid w:val="00A158A9"/>
    <w:rsid w:val="00A158C2"/>
    <w:rsid w:val="00A15964"/>
    <w:rsid w:val="00A15979"/>
    <w:rsid w:val="00A1598A"/>
    <w:rsid w:val="00A15A29"/>
    <w:rsid w:val="00A15AEE"/>
    <w:rsid w:val="00A15B15"/>
    <w:rsid w:val="00A15BF0"/>
    <w:rsid w:val="00A15C1D"/>
    <w:rsid w:val="00A15C35"/>
    <w:rsid w:val="00A15D23"/>
    <w:rsid w:val="00A15D62"/>
    <w:rsid w:val="00A15DCC"/>
    <w:rsid w:val="00A15DCF"/>
    <w:rsid w:val="00A15DE7"/>
    <w:rsid w:val="00A15DEE"/>
    <w:rsid w:val="00A15E9F"/>
    <w:rsid w:val="00A15EE2"/>
    <w:rsid w:val="00A15F1E"/>
    <w:rsid w:val="00A15FB8"/>
    <w:rsid w:val="00A15FF4"/>
    <w:rsid w:val="00A1605E"/>
    <w:rsid w:val="00A1608F"/>
    <w:rsid w:val="00A160B6"/>
    <w:rsid w:val="00A1614E"/>
    <w:rsid w:val="00A16160"/>
    <w:rsid w:val="00A162AA"/>
    <w:rsid w:val="00A162D9"/>
    <w:rsid w:val="00A162F3"/>
    <w:rsid w:val="00A1633E"/>
    <w:rsid w:val="00A16341"/>
    <w:rsid w:val="00A16355"/>
    <w:rsid w:val="00A163B9"/>
    <w:rsid w:val="00A1646F"/>
    <w:rsid w:val="00A16510"/>
    <w:rsid w:val="00A1652E"/>
    <w:rsid w:val="00A165A8"/>
    <w:rsid w:val="00A16621"/>
    <w:rsid w:val="00A167AF"/>
    <w:rsid w:val="00A167E5"/>
    <w:rsid w:val="00A1685D"/>
    <w:rsid w:val="00A16936"/>
    <w:rsid w:val="00A1694E"/>
    <w:rsid w:val="00A169D2"/>
    <w:rsid w:val="00A16A77"/>
    <w:rsid w:val="00A16A87"/>
    <w:rsid w:val="00A16AAB"/>
    <w:rsid w:val="00A16ACC"/>
    <w:rsid w:val="00A16AED"/>
    <w:rsid w:val="00A16B10"/>
    <w:rsid w:val="00A16B1E"/>
    <w:rsid w:val="00A16B4C"/>
    <w:rsid w:val="00A16B7E"/>
    <w:rsid w:val="00A16B93"/>
    <w:rsid w:val="00A16BBE"/>
    <w:rsid w:val="00A16D87"/>
    <w:rsid w:val="00A16DE7"/>
    <w:rsid w:val="00A16E01"/>
    <w:rsid w:val="00A16E12"/>
    <w:rsid w:val="00A16E29"/>
    <w:rsid w:val="00A16EA9"/>
    <w:rsid w:val="00A16FA4"/>
    <w:rsid w:val="00A16FC7"/>
    <w:rsid w:val="00A16FCC"/>
    <w:rsid w:val="00A1707C"/>
    <w:rsid w:val="00A17132"/>
    <w:rsid w:val="00A1717C"/>
    <w:rsid w:val="00A17327"/>
    <w:rsid w:val="00A17385"/>
    <w:rsid w:val="00A1738E"/>
    <w:rsid w:val="00A173E0"/>
    <w:rsid w:val="00A173F8"/>
    <w:rsid w:val="00A1744E"/>
    <w:rsid w:val="00A17496"/>
    <w:rsid w:val="00A174A1"/>
    <w:rsid w:val="00A1750E"/>
    <w:rsid w:val="00A17513"/>
    <w:rsid w:val="00A17678"/>
    <w:rsid w:val="00A17758"/>
    <w:rsid w:val="00A17793"/>
    <w:rsid w:val="00A177CF"/>
    <w:rsid w:val="00A179FF"/>
    <w:rsid w:val="00A17B92"/>
    <w:rsid w:val="00A17C04"/>
    <w:rsid w:val="00A17C12"/>
    <w:rsid w:val="00A17CD3"/>
    <w:rsid w:val="00A17DA2"/>
    <w:rsid w:val="00A17E3C"/>
    <w:rsid w:val="00A17E84"/>
    <w:rsid w:val="00A17F3D"/>
    <w:rsid w:val="00A17F83"/>
    <w:rsid w:val="00A17FEB"/>
    <w:rsid w:val="00A20033"/>
    <w:rsid w:val="00A20189"/>
    <w:rsid w:val="00A20196"/>
    <w:rsid w:val="00A2028B"/>
    <w:rsid w:val="00A20356"/>
    <w:rsid w:val="00A20393"/>
    <w:rsid w:val="00A2044F"/>
    <w:rsid w:val="00A20458"/>
    <w:rsid w:val="00A204BE"/>
    <w:rsid w:val="00A204F8"/>
    <w:rsid w:val="00A204FE"/>
    <w:rsid w:val="00A20545"/>
    <w:rsid w:val="00A2059F"/>
    <w:rsid w:val="00A205C9"/>
    <w:rsid w:val="00A205FD"/>
    <w:rsid w:val="00A2076A"/>
    <w:rsid w:val="00A20838"/>
    <w:rsid w:val="00A2084E"/>
    <w:rsid w:val="00A20851"/>
    <w:rsid w:val="00A20A1A"/>
    <w:rsid w:val="00A20C3D"/>
    <w:rsid w:val="00A20D06"/>
    <w:rsid w:val="00A20E47"/>
    <w:rsid w:val="00A20E53"/>
    <w:rsid w:val="00A20E7D"/>
    <w:rsid w:val="00A20E99"/>
    <w:rsid w:val="00A20F41"/>
    <w:rsid w:val="00A21087"/>
    <w:rsid w:val="00A21217"/>
    <w:rsid w:val="00A2122C"/>
    <w:rsid w:val="00A2123B"/>
    <w:rsid w:val="00A2127D"/>
    <w:rsid w:val="00A21366"/>
    <w:rsid w:val="00A21378"/>
    <w:rsid w:val="00A21406"/>
    <w:rsid w:val="00A2143E"/>
    <w:rsid w:val="00A2163B"/>
    <w:rsid w:val="00A21644"/>
    <w:rsid w:val="00A2169F"/>
    <w:rsid w:val="00A216AB"/>
    <w:rsid w:val="00A216D8"/>
    <w:rsid w:val="00A21747"/>
    <w:rsid w:val="00A217FA"/>
    <w:rsid w:val="00A2186B"/>
    <w:rsid w:val="00A218CB"/>
    <w:rsid w:val="00A218E9"/>
    <w:rsid w:val="00A219AE"/>
    <w:rsid w:val="00A219CA"/>
    <w:rsid w:val="00A21A16"/>
    <w:rsid w:val="00A21A87"/>
    <w:rsid w:val="00A21B20"/>
    <w:rsid w:val="00A21B68"/>
    <w:rsid w:val="00A21C18"/>
    <w:rsid w:val="00A21C77"/>
    <w:rsid w:val="00A21C95"/>
    <w:rsid w:val="00A21CBE"/>
    <w:rsid w:val="00A21CCF"/>
    <w:rsid w:val="00A21D04"/>
    <w:rsid w:val="00A21D0C"/>
    <w:rsid w:val="00A21DB1"/>
    <w:rsid w:val="00A21E38"/>
    <w:rsid w:val="00A21EE1"/>
    <w:rsid w:val="00A21F19"/>
    <w:rsid w:val="00A21FA7"/>
    <w:rsid w:val="00A21FCD"/>
    <w:rsid w:val="00A22000"/>
    <w:rsid w:val="00A2204A"/>
    <w:rsid w:val="00A2206F"/>
    <w:rsid w:val="00A220DF"/>
    <w:rsid w:val="00A2224E"/>
    <w:rsid w:val="00A22283"/>
    <w:rsid w:val="00A22332"/>
    <w:rsid w:val="00A2234E"/>
    <w:rsid w:val="00A223A6"/>
    <w:rsid w:val="00A223EC"/>
    <w:rsid w:val="00A22415"/>
    <w:rsid w:val="00A224D4"/>
    <w:rsid w:val="00A224DB"/>
    <w:rsid w:val="00A224F1"/>
    <w:rsid w:val="00A22593"/>
    <w:rsid w:val="00A225C7"/>
    <w:rsid w:val="00A22609"/>
    <w:rsid w:val="00A22649"/>
    <w:rsid w:val="00A22688"/>
    <w:rsid w:val="00A22696"/>
    <w:rsid w:val="00A22735"/>
    <w:rsid w:val="00A2273A"/>
    <w:rsid w:val="00A2275B"/>
    <w:rsid w:val="00A22872"/>
    <w:rsid w:val="00A22942"/>
    <w:rsid w:val="00A22AAA"/>
    <w:rsid w:val="00A22AAF"/>
    <w:rsid w:val="00A22AE7"/>
    <w:rsid w:val="00A22AEF"/>
    <w:rsid w:val="00A22B75"/>
    <w:rsid w:val="00A22B86"/>
    <w:rsid w:val="00A22C0C"/>
    <w:rsid w:val="00A22CD5"/>
    <w:rsid w:val="00A22D05"/>
    <w:rsid w:val="00A22D66"/>
    <w:rsid w:val="00A22D7A"/>
    <w:rsid w:val="00A22F09"/>
    <w:rsid w:val="00A22F81"/>
    <w:rsid w:val="00A22FB0"/>
    <w:rsid w:val="00A230BC"/>
    <w:rsid w:val="00A230C0"/>
    <w:rsid w:val="00A23108"/>
    <w:rsid w:val="00A23277"/>
    <w:rsid w:val="00A23331"/>
    <w:rsid w:val="00A2334D"/>
    <w:rsid w:val="00A2335A"/>
    <w:rsid w:val="00A233D3"/>
    <w:rsid w:val="00A2349F"/>
    <w:rsid w:val="00A234BB"/>
    <w:rsid w:val="00A23590"/>
    <w:rsid w:val="00A235AF"/>
    <w:rsid w:val="00A236B5"/>
    <w:rsid w:val="00A23740"/>
    <w:rsid w:val="00A23814"/>
    <w:rsid w:val="00A23829"/>
    <w:rsid w:val="00A238EB"/>
    <w:rsid w:val="00A2391B"/>
    <w:rsid w:val="00A23985"/>
    <w:rsid w:val="00A239CF"/>
    <w:rsid w:val="00A239E3"/>
    <w:rsid w:val="00A23AEF"/>
    <w:rsid w:val="00A23B6C"/>
    <w:rsid w:val="00A23BEB"/>
    <w:rsid w:val="00A23C34"/>
    <w:rsid w:val="00A23C79"/>
    <w:rsid w:val="00A23CB3"/>
    <w:rsid w:val="00A23D4D"/>
    <w:rsid w:val="00A23D82"/>
    <w:rsid w:val="00A23DEB"/>
    <w:rsid w:val="00A23E1F"/>
    <w:rsid w:val="00A23E21"/>
    <w:rsid w:val="00A23E4D"/>
    <w:rsid w:val="00A23E5A"/>
    <w:rsid w:val="00A23E6E"/>
    <w:rsid w:val="00A23FB5"/>
    <w:rsid w:val="00A23FCC"/>
    <w:rsid w:val="00A2416E"/>
    <w:rsid w:val="00A241C1"/>
    <w:rsid w:val="00A242CD"/>
    <w:rsid w:val="00A242CF"/>
    <w:rsid w:val="00A24364"/>
    <w:rsid w:val="00A24393"/>
    <w:rsid w:val="00A24431"/>
    <w:rsid w:val="00A24452"/>
    <w:rsid w:val="00A24480"/>
    <w:rsid w:val="00A244A8"/>
    <w:rsid w:val="00A24509"/>
    <w:rsid w:val="00A245AE"/>
    <w:rsid w:val="00A24651"/>
    <w:rsid w:val="00A2466F"/>
    <w:rsid w:val="00A246CC"/>
    <w:rsid w:val="00A24740"/>
    <w:rsid w:val="00A2476D"/>
    <w:rsid w:val="00A24779"/>
    <w:rsid w:val="00A247A7"/>
    <w:rsid w:val="00A2488E"/>
    <w:rsid w:val="00A248F6"/>
    <w:rsid w:val="00A249DF"/>
    <w:rsid w:val="00A24A42"/>
    <w:rsid w:val="00A24AA2"/>
    <w:rsid w:val="00A24ACC"/>
    <w:rsid w:val="00A24B11"/>
    <w:rsid w:val="00A24BCE"/>
    <w:rsid w:val="00A24BD2"/>
    <w:rsid w:val="00A24D29"/>
    <w:rsid w:val="00A24DB2"/>
    <w:rsid w:val="00A24DE7"/>
    <w:rsid w:val="00A24E43"/>
    <w:rsid w:val="00A24F2C"/>
    <w:rsid w:val="00A24F8F"/>
    <w:rsid w:val="00A24FC9"/>
    <w:rsid w:val="00A25000"/>
    <w:rsid w:val="00A25083"/>
    <w:rsid w:val="00A25086"/>
    <w:rsid w:val="00A25091"/>
    <w:rsid w:val="00A250A9"/>
    <w:rsid w:val="00A250DB"/>
    <w:rsid w:val="00A25147"/>
    <w:rsid w:val="00A251B6"/>
    <w:rsid w:val="00A25335"/>
    <w:rsid w:val="00A25358"/>
    <w:rsid w:val="00A25388"/>
    <w:rsid w:val="00A2544E"/>
    <w:rsid w:val="00A25531"/>
    <w:rsid w:val="00A256F0"/>
    <w:rsid w:val="00A25722"/>
    <w:rsid w:val="00A2575C"/>
    <w:rsid w:val="00A257C7"/>
    <w:rsid w:val="00A25839"/>
    <w:rsid w:val="00A25847"/>
    <w:rsid w:val="00A25851"/>
    <w:rsid w:val="00A25879"/>
    <w:rsid w:val="00A25995"/>
    <w:rsid w:val="00A25B25"/>
    <w:rsid w:val="00A25B75"/>
    <w:rsid w:val="00A25BEC"/>
    <w:rsid w:val="00A25C45"/>
    <w:rsid w:val="00A25C86"/>
    <w:rsid w:val="00A25C92"/>
    <w:rsid w:val="00A25CE0"/>
    <w:rsid w:val="00A25D17"/>
    <w:rsid w:val="00A25D68"/>
    <w:rsid w:val="00A25DDB"/>
    <w:rsid w:val="00A25DFC"/>
    <w:rsid w:val="00A25E38"/>
    <w:rsid w:val="00A25E40"/>
    <w:rsid w:val="00A25EC1"/>
    <w:rsid w:val="00A25F0E"/>
    <w:rsid w:val="00A25F24"/>
    <w:rsid w:val="00A25FA6"/>
    <w:rsid w:val="00A260B1"/>
    <w:rsid w:val="00A260E1"/>
    <w:rsid w:val="00A26171"/>
    <w:rsid w:val="00A261B2"/>
    <w:rsid w:val="00A2624C"/>
    <w:rsid w:val="00A262F3"/>
    <w:rsid w:val="00A26514"/>
    <w:rsid w:val="00A265CB"/>
    <w:rsid w:val="00A26618"/>
    <w:rsid w:val="00A2663C"/>
    <w:rsid w:val="00A2665A"/>
    <w:rsid w:val="00A266AC"/>
    <w:rsid w:val="00A266BA"/>
    <w:rsid w:val="00A2671E"/>
    <w:rsid w:val="00A2675C"/>
    <w:rsid w:val="00A267C1"/>
    <w:rsid w:val="00A268AF"/>
    <w:rsid w:val="00A26925"/>
    <w:rsid w:val="00A26A2C"/>
    <w:rsid w:val="00A26A95"/>
    <w:rsid w:val="00A26AB4"/>
    <w:rsid w:val="00A26AB8"/>
    <w:rsid w:val="00A26AC5"/>
    <w:rsid w:val="00A26ACE"/>
    <w:rsid w:val="00A26C0C"/>
    <w:rsid w:val="00A26C89"/>
    <w:rsid w:val="00A26C90"/>
    <w:rsid w:val="00A26CEA"/>
    <w:rsid w:val="00A26CEE"/>
    <w:rsid w:val="00A26D1B"/>
    <w:rsid w:val="00A26DDD"/>
    <w:rsid w:val="00A26E17"/>
    <w:rsid w:val="00A26E33"/>
    <w:rsid w:val="00A26E4C"/>
    <w:rsid w:val="00A26EA0"/>
    <w:rsid w:val="00A26F12"/>
    <w:rsid w:val="00A26FE9"/>
    <w:rsid w:val="00A27021"/>
    <w:rsid w:val="00A2706C"/>
    <w:rsid w:val="00A27093"/>
    <w:rsid w:val="00A270EB"/>
    <w:rsid w:val="00A27184"/>
    <w:rsid w:val="00A272A7"/>
    <w:rsid w:val="00A273C7"/>
    <w:rsid w:val="00A273DC"/>
    <w:rsid w:val="00A273F9"/>
    <w:rsid w:val="00A27434"/>
    <w:rsid w:val="00A2748E"/>
    <w:rsid w:val="00A274B2"/>
    <w:rsid w:val="00A274F6"/>
    <w:rsid w:val="00A275B5"/>
    <w:rsid w:val="00A275CF"/>
    <w:rsid w:val="00A275DB"/>
    <w:rsid w:val="00A276A7"/>
    <w:rsid w:val="00A276EE"/>
    <w:rsid w:val="00A27786"/>
    <w:rsid w:val="00A277A4"/>
    <w:rsid w:val="00A277B0"/>
    <w:rsid w:val="00A277E3"/>
    <w:rsid w:val="00A2781D"/>
    <w:rsid w:val="00A27849"/>
    <w:rsid w:val="00A27898"/>
    <w:rsid w:val="00A278AA"/>
    <w:rsid w:val="00A278EE"/>
    <w:rsid w:val="00A27A8B"/>
    <w:rsid w:val="00A27A9B"/>
    <w:rsid w:val="00A27B67"/>
    <w:rsid w:val="00A27BB0"/>
    <w:rsid w:val="00A27C2A"/>
    <w:rsid w:val="00A27C33"/>
    <w:rsid w:val="00A27CB0"/>
    <w:rsid w:val="00A27D6C"/>
    <w:rsid w:val="00A27E75"/>
    <w:rsid w:val="00A27EA0"/>
    <w:rsid w:val="00A27EC3"/>
    <w:rsid w:val="00A27F41"/>
    <w:rsid w:val="00A30012"/>
    <w:rsid w:val="00A3001A"/>
    <w:rsid w:val="00A3010F"/>
    <w:rsid w:val="00A30151"/>
    <w:rsid w:val="00A30185"/>
    <w:rsid w:val="00A301B4"/>
    <w:rsid w:val="00A301F2"/>
    <w:rsid w:val="00A30491"/>
    <w:rsid w:val="00A304F1"/>
    <w:rsid w:val="00A304FE"/>
    <w:rsid w:val="00A3051A"/>
    <w:rsid w:val="00A305F0"/>
    <w:rsid w:val="00A30619"/>
    <w:rsid w:val="00A306BF"/>
    <w:rsid w:val="00A306D9"/>
    <w:rsid w:val="00A3077B"/>
    <w:rsid w:val="00A307FC"/>
    <w:rsid w:val="00A3086F"/>
    <w:rsid w:val="00A30879"/>
    <w:rsid w:val="00A3088E"/>
    <w:rsid w:val="00A309AE"/>
    <w:rsid w:val="00A309D0"/>
    <w:rsid w:val="00A309FB"/>
    <w:rsid w:val="00A30AF0"/>
    <w:rsid w:val="00A30AF8"/>
    <w:rsid w:val="00A30B03"/>
    <w:rsid w:val="00A30B55"/>
    <w:rsid w:val="00A30B59"/>
    <w:rsid w:val="00A30B63"/>
    <w:rsid w:val="00A30B90"/>
    <w:rsid w:val="00A30C21"/>
    <w:rsid w:val="00A30D4D"/>
    <w:rsid w:val="00A30D5B"/>
    <w:rsid w:val="00A30DA0"/>
    <w:rsid w:val="00A30DD7"/>
    <w:rsid w:val="00A30E1C"/>
    <w:rsid w:val="00A30EE5"/>
    <w:rsid w:val="00A30F50"/>
    <w:rsid w:val="00A30F52"/>
    <w:rsid w:val="00A30FA9"/>
    <w:rsid w:val="00A30FB2"/>
    <w:rsid w:val="00A30FE2"/>
    <w:rsid w:val="00A31093"/>
    <w:rsid w:val="00A310AA"/>
    <w:rsid w:val="00A31137"/>
    <w:rsid w:val="00A311DF"/>
    <w:rsid w:val="00A312DF"/>
    <w:rsid w:val="00A31387"/>
    <w:rsid w:val="00A313C0"/>
    <w:rsid w:val="00A313D8"/>
    <w:rsid w:val="00A313F5"/>
    <w:rsid w:val="00A31406"/>
    <w:rsid w:val="00A31450"/>
    <w:rsid w:val="00A31482"/>
    <w:rsid w:val="00A314EE"/>
    <w:rsid w:val="00A3157E"/>
    <w:rsid w:val="00A31643"/>
    <w:rsid w:val="00A3169E"/>
    <w:rsid w:val="00A316DD"/>
    <w:rsid w:val="00A316E8"/>
    <w:rsid w:val="00A31759"/>
    <w:rsid w:val="00A317B6"/>
    <w:rsid w:val="00A317F4"/>
    <w:rsid w:val="00A31800"/>
    <w:rsid w:val="00A3191D"/>
    <w:rsid w:val="00A319A0"/>
    <w:rsid w:val="00A319FA"/>
    <w:rsid w:val="00A31A2D"/>
    <w:rsid w:val="00A31AC4"/>
    <w:rsid w:val="00A31AF0"/>
    <w:rsid w:val="00A31B19"/>
    <w:rsid w:val="00A31B7D"/>
    <w:rsid w:val="00A31BCD"/>
    <w:rsid w:val="00A31BEA"/>
    <w:rsid w:val="00A31BF5"/>
    <w:rsid w:val="00A31C17"/>
    <w:rsid w:val="00A31C3C"/>
    <w:rsid w:val="00A31CCB"/>
    <w:rsid w:val="00A31D7B"/>
    <w:rsid w:val="00A31EB1"/>
    <w:rsid w:val="00A31F70"/>
    <w:rsid w:val="00A31FB3"/>
    <w:rsid w:val="00A31FB9"/>
    <w:rsid w:val="00A3206E"/>
    <w:rsid w:val="00A3209C"/>
    <w:rsid w:val="00A320A3"/>
    <w:rsid w:val="00A320A9"/>
    <w:rsid w:val="00A32126"/>
    <w:rsid w:val="00A3214E"/>
    <w:rsid w:val="00A32238"/>
    <w:rsid w:val="00A32296"/>
    <w:rsid w:val="00A322B7"/>
    <w:rsid w:val="00A322D4"/>
    <w:rsid w:val="00A322DB"/>
    <w:rsid w:val="00A32337"/>
    <w:rsid w:val="00A32350"/>
    <w:rsid w:val="00A3243B"/>
    <w:rsid w:val="00A324BD"/>
    <w:rsid w:val="00A324E6"/>
    <w:rsid w:val="00A3263C"/>
    <w:rsid w:val="00A32682"/>
    <w:rsid w:val="00A326F2"/>
    <w:rsid w:val="00A32888"/>
    <w:rsid w:val="00A32898"/>
    <w:rsid w:val="00A32927"/>
    <w:rsid w:val="00A3294C"/>
    <w:rsid w:val="00A32A8E"/>
    <w:rsid w:val="00A32AAE"/>
    <w:rsid w:val="00A32B7F"/>
    <w:rsid w:val="00A32C12"/>
    <w:rsid w:val="00A32C41"/>
    <w:rsid w:val="00A32DA9"/>
    <w:rsid w:val="00A32DD8"/>
    <w:rsid w:val="00A32E53"/>
    <w:rsid w:val="00A32EB8"/>
    <w:rsid w:val="00A32EF5"/>
    <w:rsid w:val="00A32FA2"/>
    <w:rsid w:val="00A32FA9"/>
    <w:rsid w:val="00A32FBE"/>
    <w:rsid w:val="00A3305B"/>
    <w:rsid w:val="00A33080"/>
    <w:rsid w:val="00A330B8"/>
    <w:rsid w:val="00A3311D"/>
    <w:rsid w:val="00A331BA"/>
    <w:rsid w:val="00A3325A"/>
    <w:rsid w:val="00A332B4"/>
    <w:rsid w:val="00A33391"/>
    <w:rsid w:val="00A333A5"/>
    <w:rsid w:val="00A333B8"/>
    <w:rsid w:val="00A333E4"/>
    <w:rsid w:val="00A334CD"/>
    <w:rsid w:val="00A33512"/>
    <w:rsid w:val="00A3359A"/>
    <w:rsid w:val="00A3363C"/>
    <w:rsid w:val="00A3366C"/>
    <w:rsid w:val="00A33718"/>
    <w:rsid w:val="00A337D3"/>
    <w:rsid w:val="00A3382F"/>
    <w:rsid w:val="00A33859"/>
    <w:rsid w:val="00A339F3"/>
    <w:rsid w:val="00A33A1F"/>
    <w:rsid w:val="00A33A36"/>
    <w:rsid w:val="00A33A60"/>
    <w:rsid w:val="00A33A62"/>
    <w:rsid w:val="00A33AB0"/>
    <w:rsid w:val="00A33AFB"/>
    <w:rsid w:val="00A33BB2"/>
    <w:rsid w:val="00A33C09"/>
    <w:rsid w:val="00A33C1D"/>
    <w:rsid w:val="00A33C43"/>
    <w:rsid w:val="00A33D1D"/>
    <w:rsid w:val="00A33D85"/>
    <w:rsid w:val="00A33E1F"/>
    <w:rsid w:val="00A33F5C"/>
    <w:rsid w:val="00A33FCE"/>
    <w:rsid w:val="00A33FDF"/>
    <w:rsid w:val="00A34068"/>
    <w:rsid w:val="00A340DF"/>
    <w:rsid w:val="00A340F3"/>
    <w:rsid w:val="00A34148"/>
    <w:rsid w:val="00A341A9"/>
    <w:rsid w:val="00A3422D"/>
    <w:rsid w:val="00A3423A"/>
    <w:rsid w:val="00A3432A"/>
    <w:rsid w:val="00A34333"/>
    <w:rsid w:val="00A3433A"/>
    <w:rsid w:val="00A3434A"/>
    <w:rsid w:val="00A343A6"/>
    <w:rsid w:val="00A343B7"/>
    <w:rsid w:val="00A343CE"/>
    <w:rsid w:val="00A344A7"/>
    <w:rsid w:val="00A34584"/>
    <w:rsid w:val="00A3466C"/>
    <w:rsid w:val="00A3466D"/>
    <w:rsid w:val="00A34689"/>
    <w:rsid w:val="00A34696"/>
    <w:rsid w:val="00A3471E"/>
    <w:rsid w:val="00A347E6"/>
    <w:rsid w:val="00A347FD"/>
    <w:rsid w:val="00A3483E"/>
    <w:rsid w:val="00A34895"/>
    <w:rsid w:val="00A348B2"/>
    <w:rsid w:val="00A348FB"/>
    <w:rsid w:val="00A34B59"/>
    <w:rsid w:val="00A34CE9"/>
    <w:rsid w:val="00A34D01"/>
    <w:rsid w:val="00A34DA3"/>
    <w:rsid w:val="00A34DB6"/>
    <w:rsid w:val="00A34E9A"/>
    <w:rsid w:val="00A34F13"/>
    <w:rsid w:val="00A34F8A"/>
    <w:rsid w:val="00A34FF5"/>
    <w:rsid w:val="00A35020"/>
    <w:rsid w:val="00A350A0"/>
    <w:rsid w:val="00A3511F"/>
    <w:rsid w:val="00A35200"/>
    <w:rsid w:val="00A35222"/>
    <w:rsid w:val="00A352B2"/>
    <w:rsid w:val="00A35317"/>
    <w:rsid w:val="00A353EB"/>
    <w:rsid w:val="00A354A6"/>
    <w:rsid w:val="00A35556"/>
    <w:rsid w:val="00A3569A"/>
    <w:rsid w:val="00A35711"/>
    <w:rsid w:val="00A35739"/>
    <w:rsid w:val="00A35831"/>
    <w:rsid w:val="00A3591C"/>
    <w:rsid w:val="00A3594A"/>
    <w:rsid w:val="00A35960"/>
    <w:rsid w:val="00A35985"/>
    <w:rsid w:val="00A35A8C"/>
    <w:rsid w:val="00A35AFB"/>
    <w:rsid w:val="00A35B94"/>
    <w:rsid w:val="00A35C48"/>
    <w:rsid w:val="00A35C59"/>
    <w:rsid w:val="00A35C89"/>
    <w:rsid w:val="00A35CB4"/>
    <w:rsid w:val="00A35CCA"/>
    <w:rsid w:val="00A35FEE"/>
    <w:rsid w:val="00A36034"/>
    <w:rsid w:val="00A36082"/>
    <w:rsid w:val="00A3609A"/>
    <w:rsid w:val="00A3611C"/>
    <w:rsid w:val="00A3613C"/>
    <w:rsid w:val="00A36163"/>
    <w:rsid w:val="00A36182"/>
    <w:rsid w:val="00A361CE"/>
    <w:rsid w:val="00A36228"/>
    <w:rsid w:val="00A36234"/>
    <w:rsid w:val="00A362E7"/>
    <w:rsid w:val="00A3630E"/>
    <w:rsid w:val="00A36392"/>
    <w:rsid w:val="00A363F8"/>
    <w:rsid w:val="00A364E7"/>
    <w:rsid w:val="00A364FC"/>
    <w:rsid w:val="00A3650B"/>
    <w:rsid w:val="00A3650D"/>
    <w:rsid w:val="00A3652E"/>
    <w:rsid w:val="00A3655C"/>
    <w:rsid w:val="00A3655E"/>
    <w:rsid w:val="00A366F8"/>
    <w:rsid w:val="00A36832"/>
    <w:rsid w:val="00A368BC"/>
    <w:rsid w:val="00A36942"/>
    <w:rsid w:val="00A36956"/>
    <w:rsid w:val="00A36A2E"/>
    <w:rsid w:val="00A36A32"/>
    <w:rsid w:val="00A36A65"/>
    <w:rsid w:val="00A36A6C"/>
    <w:rsid w:val="00A36AAA"/>
    <w:rsid w:val="00A36AEC"/>
    <w:rsid w:val="00A36CEE"/>
    <w:rsid w:val="00A36D1A"/>
    <w:rsid w:val="00A36E73"/>
    <w:rsid w:val="00A36E99"/>
    <w:rsid w:val="00A36F02"/>
    <w:rsid w:val="00A37025"/>
    <w:rsid w:val="00A37098"/>
    <w:rsid w:val="00A370AE"/>
    <w:rsid w:val="00A3712C"/>
    <w:rsid w:val="00A37216"/>
    <w:rsid w:val="00A37250"/>
    <w:rsid w:val="00A3726E"/>
    <w:rsid w:val="00A3735E"/>
    <w:rsid w:val="00A37367"/>
    <w:rsid w:val="00A373FD"/>
    <w:rsid w:val="00A37428"/>
    <w:rsid w:val="00A37479"/>
    <w:rsid w:val="00A37525"/>
    <w:rsid w:val="00A3754B"/>
    <w:rsid w:val="00A375BD"/>
    <w:rsid w:val="00A375FF"/>
    <w:rsid w:val="00A3760C"/>
    <w:rsid w:val="00A37651"/>
    <w:rsid w:val="00A3767E"/>
    <w:rsid w:val="00A377FF"/>
    <w:rsid w:val="00A37802"/>
    <w:rsid w:val="00A37817"/>
    <w:rsid w:val="00A379F3"/>
    <w:rsid w:val="00A37A34"/>
    <w:rsid w:val="00A37AA0"/>
    <w:rsid w:val="00A37B2C"/>
    <w:rsid w:val="00A37B85"/>
    <w:rsid w:val="00A37B8B"/>
    <w:rsid w:val="00A37BF7"/>
    <w:rsid w:val="00A37C29"/>
    <w:rsid w:val="00A37C94"/>
    <w:rsid w:val="00A37CAF"/>
    <w:rsid w:val="00A37CC6"/>
    <w:rsid w:val="00A37D55"/>
    <w:rsid w:val="00A37D5C"/>
    <w:rsid w:val="00A37D7A"/>
    <w:rsid w:val="00A37DDD"/>
    <w:rsid w:val="00A37E5A"/>
    <w:rsid w:val="00A37FFC"/>
    <w:rsid w:val="00A4009A"/>
    <w:rsid w:val="00A400D3"/>
    <w:rsid w:val="00A400FE"/>
    <w:rsid w:val="00A4011A"/>
    <w:rsid w:val="00A40161"/>
    <w:rsid w:val="00A40274"/>
    <w:rsid w:val="00A40286"/>
    <w:rsid w:val="00A402A4"/>
    <w:rsid w:val="00A4037D"/>
    <w:rsid w:val="00A403EC"/>
    <w:rsid w:val="00A40477"/>
    <w:rsid w:val="00A404AD"/>
    <w:rsid w:val="00A40528"/>
    <w:rsid w:val="00A405B0"/>
    <w:rsid w:val="00A4062B"/>
    <w:rsid w:val="00A40659"/>
    <w:rsid w:val="00A4066A"/>
    <w:rsid w:val="00A40753"/>
    <w:rsid w:val="00A407CE"/>
    <w:rsid w:val="00A40819"/>
    <w:rsid w:val="00A40927"/>
    <w:rsid w:val="00A4093C"/>
    <w:rsid w:val="00A4093D"/>
    <w:rsid w:val="00A4094A"/>
    <w:rsid w:val="00A40971"/>
    <w:rsid w:val="00A409AD"/>
    <w:rsid w:val="00A409F4"/>
    <w:rsid w:val="00A40A70"/>
    <w:rsid w:val="00A40B27"/>
    <w:rsid w:val="00A40BC3"/>
    <w:rsid w:val="00A40BF1"/>
    <w:rsid w:val="00A40C2A"/>
    <w:rsid w:val="00A40CE7"/>
    <w:rsid w:val="00A40CE8"/>
    <w:rsid w:val="00A40CEC"/>
    <w:rsid w:val="00A40D6F"/>
    <w:rsid w:val="00A40D8E"/>
    <w:rsid w:val="00A40E1D"/>
    <w:rsid w:val="00A40E9F"/>
    <w:rsid w:val="00A40F14"/>
    <w:rsid w:val="00A40F30"/>
    <w:rsid w:val="00A40F95"/>
    <w:rsid w:val="00A410D1"/>
    <w:rsid w:val="00A41122"/>
    <w:rsid w:val="00A41214"/>
    <w:rsid w:val="00A4127D"/>
    <w:rsid w:val="00A412A2"/>
    <w:rsid w:val="00A412A7"/>
    <w:rsid w:val="00A413DF"/>
    <w:rsid w:val="00A414D6"/>
    <w:rsid w:val="00A414F2"/>
    <w:rsid w:val="00A41511"/>
    <w:rsid w:val="00A41568"/>
    <w:rsid w:val="00A416AC"/>
    <w:rsid w:val="00A416C9"/>
    <w:rsid w:val="00A416E6"/>
    <w:rsid w:val="00A41716"/>
    <w:rsid w:val="00A41950"/>
    <w:rsid w:val="00A41959"/>
    <w:rsid w:val="00A4198C"/>
    <w:rsid w:val="00A419CE"/>
    <w:rsid w:val="00A41A95"/>
    <w:rsid w:val="00A41C33"/>
    <w:rsid w:val="00A41C68"/>
    <w:rsid w:val="00A41C76"/>
    <w:rsid w:val="00A41CB0"/>
    <w:rsid w:val="00A41D06"/>
    <w:rsid w:val="00A41DA4"/>
    <w:rsid w:val="00A41DC2"/>
    <w:rsid w:val="00A41EC4"/>
    <w:rsid w:val="00A41F32"/>
    <w:rsid w:val="00A41F61"/>
    <w:rsid w:val="00A41F9D"/>
    <w:rsid w:val="00A41FBE"/>
    <w:rsid w:val="00A4204C"/>
    <w:rsid w:val="00A4210C"/>
    <w:rsid w:val="00A42114"/>
    <w:rsid w:val="00A422AE"/>
    <w:rsid w:val="00A422B7"/>
    <w:rsid w:val="00A42346"/>
    <w:rsid w:val="00A4238B"/>
    <w:rsid w:val="00A423BE"/>
    <w:rsid w:val="00A42437"/>
    <w:rsid w:val="00A4249E"/>
    <w:rsid w:val="00A424A0"/>
    <w:rsid w:val="00A4251C"/>
    <w:rsid w:val="00A425AA"/>
    <w:rsid w:val="00A425C5"/>
    <w:rsid w:val="00A42661"/>
    <w:rsid w:val="00A42699"/>
    <w:rsid w:val="00A426BE"/>
    <w:rsid w:val="00A42769"/>
    <w:rsid w:val="00A427A2"/>
    <w:rsid w:val="00A42829"/>
    <w:rsid w:val="00A428AD"/>
    <w:rsid w:val="00A428C1"/>
    <w:rsid w:val="00A428DF"/>
    <w:rsid w:val="00A4293B"/>
    <w:rsid w:val="00A4295D"/>
    <w:rsid w:val="00A4296D"/>
    <w:rsid w:val="00A429AD"/>
    <w:rsid w:val="00A429EB"/>
    <w:rsid w:val="00A42A32"/>
    <w:rsid w:val="00A42A75"/>
    <w:rsid w:val="00A42B4D"/>
    <w:rsid w:val="00A42B63"/>
    <w:rsid w:val="00A42B7D"/>
    <w:rsid w:val="00A42CA6"/>
    <w:rsid w:val="00A42CD1"/>
    <w:rsid w:val="00A42DF2"/>
    <w:rsid w:val="00A42E50"/>
    <w:rsid w:val="00A42ED0"/>
    <w:rsid w:val="00A42F13"/>
    <w:rsid w:val="00A42F48"/>
    <w:rsid w:val="00A43092"/>
    <w:rsid w:val="00A430F3"/>
    <w:rsid w:val="00A4312C"/>
    <w:rsid w:val="00A43360"/>
    <w:rsid w:val="00A43467"/>
    <w:rsid w:val="00A43554"/>
    <w:rsid w:val="00A4355C"/>
    <w:rsid w:val="00A4356D"/>
    <w:rsid w:val="00A43610"/>
    <w:rsid w:val="00A4367A"/>
    <w:rsid w:val="00A436D9"/>
    <w:rsid w:val="00A436F2"/>
    <w:rsid w:val="00A437C6"/>
    <w:rsid w:val="00A43818"/>
    <w:rsid w:val="00A43915"/>
    <w:rsid w:val="00A439C0"/>
    <w:rsid w:val="00A43A98"/>
    <w:rsid w:val="00A43AEC"/>
    <w:rsid w:val="00A43CEB"/>
    <w:rsid w:val="00A43DA8"/>
    <w:rsid w:val="00A43E22"/>
    <w:rsid w:val="00A43E85"/>
    <w:rsid w:val="00A43EE8"/>
    <w:rsid w:val="00A43F01"/>
    <w:rsid w:val="00A43FA3"/>
    <w:rsid w:val="00A44000"/>
    <w:rsid w:val="00A44040"/>
    <w:rsid w:val="00A44092"/>
    <w:rsid w:val="00A44192"/>
    <w:rsid w:val="00A441BA"/>
    <w:rsid w:val="00A44264"/>
    <w:rsid w:val="00A442E7"/>
    <w:rsid w:val="00A442FE"/>
    <w:rsid w:val="00A44391"/>
    <w:rsid w:val="00A444CC"/>
    <w:rsid w:val="00A444D3"/>
    <w:rsid w:val="00A44533"/>
    <w:rsid w:val="00A44575"/>
    <w:rsid w:val="00A44591"/>
    <w:rsid w:val="00A445B5"/>
    <w:rsid w:val="00A44600"/>
    <w:rsid w:val="00A4460C"/>
    <w:rsid w:val="00A447A4"/>
    <w:rsid w:val="00A447AC"/>
    <w:rsid w:val="00A447DE"/>
    <w:rsid w:val="00A447F3"/>
    <w:rsid w:val="00A44843"/>
    <w:rsid w:val="00A448E3"/>
    <w:rsid w:val="00A4490E"/>
    <w:rsid w:val="00A4495E"/>
    <w:rsid w:val="00A44AB9"/>
    <w:rsid w:val="00A44C5F"/>
    <w:rsid w:val="00A44C7F"/>
    <w:rsid w:val="00A44C96"/>
    <w:rsid w:val="00A44CA7"/>
    <w:rsid w:val="00A44D13"/>
    <w:rsid w:val="00A44D4C"/>
    <w:rsid w:val="00A44D6F"/>
    <w:rsid w:val="00A44D8C"/>
    <w:rsid w:val="00A44E37"/>
    <w:rsid w:val="00A44E52"/>
    <w:rsid w:val="00A44E5F"/>
    <w:rsid w:val="00A44EDB"/>
    <w:rsid w:val="00A44EE9"/>
    <w:rsid w:val="00A44EED"/>
    <w:rsid w:val="00A44F2F"/>
    <w:rsid w:val="00A44F65"/>
    <w:rsid w:val="00A44FB8"/>
    <w:rsid w:val="00A4508D"/>
    <w:rsid w:val="00A450B0"/>
    <w:rsid w:val="00A450CC"/>
    <w:rsid w:val="00A450E3"/>
    <w:rsid w:val="00A4526C"/>
    <w:rsid w:val="00A452B8"/>
    <w:rsid w:val="00A4533E"/>
    <w:rsid w:val="00A45357"/>
    <w:rsid w:val="00A4538A"/>
    <w:rsid w:val="00A45406"/>
    <w:rsid w:val="00A45451"/>
    <w:rsid w:val="00A45455"/>
    <w:rsid w:val="00A45456"/>
    <w:rsid w:val="00A4546B"/>
    <w:rsid w:val="00A45619"/>
    <w:rsid w:val="00A4563A"/>
    <w:rsid w:val="00A456A0"/>
    <w:rsid w:val="00A4576B"/>
    <w:rsid w:val="00A4576D"/>
    <w:rsid w:val="00A457CB"/>
    <w:rsid w:val="00A45815"/>
    <w:rsid w:val="00A45845"/>
    <w:rsid w:val="00A458E6"/>
    <w:rsid w:val="00A45944"/>
    <w:rsid w:val="00A45999"/>
    <w:rsid w:val="00A459BD"/>
    <w:rsid w:val="00A459E1"/>
    <w:rsid w:val="00A45AA4"/>
    <w:rsid w:val="00A45B27"/>
    <w:rsid w:val="00A45B55"/>
    <w:rsid w:val="00A45B5B"/>
    <w:rsid w:val="00A45BAC"/>
    <w:rsid w:val="00A45BC3"/>
    <w:rsid w:val="00A45BD3"/>
    <w:rsid w:val="00A45C09"/>
    <w:rsid w:val="00A45C96"/>
    <w:rsid w:val="00A45E5B"/>
    <w:rsid w:val="00A45E5D"/>
    <w:rsid w:val="00A45E79"/>
    <w:rsid w:val="00A45EAB"/>
    <w:rsid w:val="00A45EB5"/>
    <w:rsid w:val="00A45F16"/>
    <w:rsid w:val="00A45F76"/>
    <w:rsid w:val="00A45FEA"/>
    <w:rsid w:val="00A46002"/>
    <w:rsid w:val="00A46023"/>
    <w:rsid w:val="00A460C9"/>
    <w:rsid w:val="00A460DE"/>
    <w:rsid w:val="00A4613A"/>
    <w:rsid w:val="00A4616A"/>
    <w:rsid w:val="00A461EF"/>
    <w:rsid w:val="00A461FA"/>
    <w:rsid w:val="00A46244"/>
    <w:rsid w:val="00A46259"/>
    <w:rsid w:val="00A46311"/>
    <w:rsid w:val="00A46324"/>
    <w:rsid w:val="00A4633A"/>
    <w:rsid w:val="00A46351"/>
    <w:rsid w:val="00A46360"/>
    <w:rsid w:val="00A46437"/>
    <w:rsid w:val="00A464B9"/>
    <w:rsid w:val="00A464F9"/>
    <w:rsid w:val="00A46582"/>
    <w:rsid w:val="00A465B2"/>
    <w:rsid w:val="00A4660E"/>
    <w:rsid w:val="00A4667A"/>
    <w:rsid w:val="00A46697"/>
    <w:rsid w:val="00A466C5"/>
    <w:rsid w:val="00A466C6"/>
    <w:rsid w:val="00A466E2"/>
    <w:rsid w:val="00A466FE"/>
    <w:rsid w:val="00A46722"/>
    <w:rsid w:val="00A4687B"/>
    <w:rsid w:val="00A4694D"/>
    <w:rsid w:val="00A46991"/>
    <w:rsid w:val="00A46A02"/>
    <w:rsid w:val="00A46A4A"/>
    <w:rsid w:val="00A46AB6"/>
    <w:rsid w:val="00A46B86"/>
    <w:rsid w:val="00A46BC9"/>
    <w:rsid w:val="00A46BF3"/>
    <w:rsid w:val="00A46C63"/>
    <w:rsid w:val="00A46CC4"/>
    <w:rsid w:val="00A46DA8"/>
    <w:rsid w:val="00A46E51"/>
    <w:rsid w:val="00A46EAA"/>
    <w:rsid w:val="00A46EDD"/>
    <w:rsid w:val="00A46EF6"/>
    <w:rsid w:val="00A46F27"/>
    <w:rsid w:val="00A46F61"/>
    <w:rsid w:val="00A46FE7"/>
    <w:rsid w:val="00A47005"/>
    <w:rsid w:val="00A47042"/>
    <w:rsid w:val="00A47043"/>
    <w:rsid w:val="00A47069"/>
    <w:rsid w:val="00A4714D"/>
    <w:rsid w:val="00A47151"/>
    <w:rsid w:val="00A47173"/>
    <w:rsid w:val="00A471C7"/>
    <w:rsid w:val="00A47219"/>
    <w:rsid w:val="00A47242"/>
    <w:rsid w:val="00A472A2"/>
    <w:rsid w:val="00A472D7"/>
    <w:rsid w:val="00A47332"/>
    <w:rsid w:val="00A473E4"/>
    <w:rsid w:val="00A47475"/>
    <w:rsid w:val="00A4749B"/>
    <w:rsid w:val="00A474A2"/>
    <w:rsid w:val="00A475E8"/>
    <w:rsid w:val="00A475F3"/>
    <w:rsid w:val="00A47607"/>
    <w:rsid w:val="00A47623"/>
    <w:rsid w:val="00A47658"/>
    <w:rsid w:val="00A47839"/>
    <w:rsid w:val="00A47929"/>
    <w:rsid w:val="00A4795D"/>
    <w:rsid w:val="00A47998"/>
    <w:rsid w:val="00A479AB"/>
    <w:rsid w:val="00A479B3"/>
    <w:rsid w:val="00A47A42"/>
    <w:rsid w:val="00A47A52"/>
    <w:rsid w:val="00A47AFC"/>
    <w:rsid w:val="00A47B35"/>
    <w:rsid w:val="00A47B57"/>
    <w:rsid w:val="00A47B63"/>
    <w:rsid w:val="00A47B8B"/>
    <w:rsid w:val="00A47B8D"/>
    <w:rsid w:val="00A47BB3"/>
    <w:rsid w:val="00A47BF4"/>
    <w:rsid w:val="00A47C0C"/>
    <w:rsid w:val="00A47CB7"/>
    <w:rsid w:val="00A47CD8"/>
    <w:rsid w:val="00A47D25"/>
    <w:rsid w:val="00A47DCD"/>
    <w:rsid w:val="00A47ECC"/>
    <w:rsid w:val="00A47F5E"/>
    <w:rsid w:val="00A47F9E"/>
    <w:rsid w:val="00A47FBF"/>
    <w:rsid w:val="00A500C4"/>
    <w:rsid w:val="00A50179"/>
    <w:rsid w:val="00A50320"/>
    <w:rsid w:val="00A50337"/>
    <w:rsid w:val="00A50352"/>
    <w:rsid w:val="00A50380"/>
    <w:rsid w:val="00A503FB"/>
    <w:rsid w:val="00A50421"/>
    <w:rsid w:val="00A5049B"/>
    <w:rsid w:val="00A504FC"/>
    <w:rsid w:val="00A50506"/>
    <w:rsid w:val="00A505F4"/>
    <w:rsid w:val="00A5069C"/>
    <w:rsid w:val="00A506BC"/>
    <w:rsid w:val="00A506D5"/>
    <w:rsid w:val="00A507A5"/>
    <w:rsid w:val="00A5082C"/>
    <w:rsid w:val="00A50857"/>
    <w:rsid w:val="00A50885"/>
    <w:rsid w:val="00A5099E"/>
    <w:rsid w:val="00A509FD"/>
    <w:rsid w:val="00A50A51"/>
    <w:rsid w:val="00A50A86"/>
    <w:rsid w:val="00A50B11"/>
    <w:rsid w:val="00A50B7B"/>
    <w:rsid w:val="00A50B8B"/>
    <w:rsid w:val="00A50D2A"/>
    <w:rsid w:val="00A50D67"/>
    <w:rsid w:val="00A50D68"/>
    <w:rsid w:val="00A50DD1"/>
    <w:rsid w:val="00A50E40"/>
    <w:rsid w:val="00A50E66"/>
    <w:rsid w:val="00A50E9F"/>
    <w:rsid w:val="00A50EA4"/>
    <w:rsid w:val="00A50EE2"/>
    <w:rsid w:val="00A50F81"/>
    <w:rsid w:val="00A50FCB"/>
    <w:rsid w:val="00A50FE8"/>
    <w:rsid w:val="00A50FF7"/>
    <w:rsid w:val="00A51038"/>
    <w:rsid w:val="00A51045"/>
    <w:rsid w:val="00A51048"/>
    <w:rsid w:val="00A51061"/>
    <w:rsid w:val="00A5107B"/>
    <w:rsid w:val="00A510D2"/>
    <w:rsid w:val="00A5116C"/>
    <w:rsid w:val="00A51177"/>
    <w:rsid w:val="00A5118B"/>
    <w:rsid w:val="00A51210"/>
    <w:rsid w:val="00A5124D"/>
    <w:rsid w:val="00A51311"/>
    <w:rsid w:val="00A5131D"/>
    <w:rsid w:val="00A5137B"/>
    <w:rsid w:val="00A51437"/>
    <w:rsid w:val="00A51498"/>
    <w:rsid w:val="00A514B5"/>
    <w:rsid w:val="00A514C2"/>
    <w:rsid w:val="00A51680"/>
    <w:rsid w:val="00A5174E"/>
    <w:rsid w:val="00A51778"/>
    <w:rsid w:val="00A517DB"/>
    <w:rsid w:val="00A51823"/>
    <w:rsid w:val="00A5182A"/>
    <w:rsid w:val="00A518C8"/>
    <w:rsid w:val="00A518F2"/>
    <w:rsid w:val="00A518FE"/>
    <w:rsid w:val="00A51948"/>
    <w:rsid w:val="00A51953"/>
    <w:rsid w:val="00A519D2"/>
    <w:rsid w:val="00A519FB"/>
    <w:rsid w:val="00A51A6C"/>
    <w:rsid w:val="00A51AB2"/>
    <w:rsid w:val="00A51AFD"/>
    <w:rsid w:val="00A51B3D"/>
    <w:rsid w:val="00A51B45"/>
    <w:rsid w:val="00A51B69"/>
    <w:rsid w:val="00A51CE9"/>
    <w:rsid w:val="00A51DAB"/>
    <w:rsid w:val="00A51DC3"/>
    <w:rsid w:val="00A51E62"/>
    <w:rsid w:val="00A51E8B"/>
    <w:rsid w:val="00A51ED4"/>
    <w:rsid w:val="00A51F00"/>
    <w:rsid w:val="00A51FC2"/>
    <w:rsid w:val="00A52023"/>
    <w:rsid w:val="00A520A8"/>
    <w:rsid w:val="00A5210F"/>
    <w:rsid w:val="00A5212A"/>
    <w:rsid w:val="00A5214D"/>
    <w:rsid w:val="00A52196"/>
    <w:rsid w:val="00A52270"/>
    <w:rsid w:val="00A52359"/>
    <w:rsid w:val="00A52368"/>
    <w:rsid w:val="00A5236F"/>
    <w:rsid w:val="00A52373"/>
    <w:rsid w:val="00A52378"/>
    <w:rsid w:val="00A5237B"/>
    <w:rsid w:val="00A5242F"/>
    <w:rsid w:val="00A5255A"/>
    <w:rsid w:val="00A52638"/>
    <w:rsid w:val="00A52666"/>
    <w:rsid w:val="00A52687"/>
    <w:rsid w:val="00A5268E"/>
    <w:rsid w:val="00A52767"/>
    <w:rsid w:val="00A52828"/>
    <w:rsid w:val="00A52906"/>
    <w:rsid w:val="00A5292B"/>
    <w:rsid w:val="00A52937"/>
    <w:rsid w:val="00A52A17"/>
    <w:rsid w:val="00A52A34"/>
    <w:rsid w:val="00A52A36"/>
    <w:rsid w:val="00A52A67"/>
    <w:rsid w:val="00A52A6B"/>
    <w:rsid w:val="00A52B03"/>
    <w:rsid w:val="00A52BDC"/>
    <w:rsid w:val="00A52C0F"/>
    <w:rsid w:val="00A52C8C"/>
    <w:rsid w:val="00A52D0D"/>
    <w:rsid w:val="00A52D64"/>
    <w:rsid w:val="00A52E02"/>
    <w:rsid w:val="00A52FBE"/>
    <w:rsid w:val="00A52FCD"/>
    <w:rsid w:val="00A53075"/>
    <w:rsid w:val="00A5316B"/>
    <w:rsid w:val="00A531A0"/>
    <w:rsid w:val="00A5325F"/>
    <w:rsid w:val="00A53286"/>
    <w:rsid w:val="00A5330C"/>
    <w:rsid w:val="00A5337F"/>
    <w:rsid w:val="00A533A5"/>
    <w:rsid w:val="00A53413"/>
    <w:rsid w:val="00A5345A"/>
    <w:rsid w:val="00A534A3"/>
    <w:rsid w:val="00A534EB"/>
    <w:rsid w:val="00A53548"/>
    <w:rsid w:val="00A53559"/>
    <w:rsid w:val="00A535D8"/>
    <w:rsid w:val="00A5363B"/>
    <w:rsid w:val="00A53680"/>
    <w:rsid w:val="00A53737"/>
    <w:rsid w:val="00A53743"/>
    <w:rsid w:val="00A53785"/>
    <w:rsid w:val="00A5379E"/>
    <w:rsid w:val="00A5380A"/>
    <w:rsid w:val="00A5386E"/>
    <w:rsid w:val="00A538CB"/>
    <w:rsid w:val="00A538E5"/>
    <w:rsid w:val="00A538FB"/>
    <w:rsid w:val="00A53982"/>
    <w:rsid w:val="00A53A00"/>
    <w:rsid w:val="00A53A2D"/>
    <w:rsid w:val="00A53AAA"/>
    <w:rsid w:val="00A53B01"/>
    <w:rsid w:val="00A53C08"/>
    <w:rsid w:val="00A53CC8"/>
    <w:rsid w:val="00A53D74"/>
    <w:rsid w:val="00A53DB3"/>
    <w:rsid w:val="00A53DF7"/>
    <w:rsid w:val="00A53E89"/>
    <w:rsid w:val="00A53EEA"/>
    <w:rsid w:val="00A53F11"/>
    <w:rsid w:val="00A53F31"/>
    <w:rsid w:val="00A5403B"/>
    <w:rsid w:val="00A5421A"/>
    <w:rsid w:val="00A5423C"/>
    <w:rsid w:val="00A542A8"/>
    <w:rsid w:val="00A542B9"/>
    <w:rsid w:val="00A543D9"/>
    <w:rsid w:val="00A5443C"/>
    <w:rsid w:val="00A545C8"/>
    <w:rsid w:val="00A545EA"/>
    <w:rsid w:val="00A54621"/>
    <w:rsid w:val="00A546F3"/>
    <w:rsid w:val="00A54729"/>
    <w:rsid w:val="00A548AC"/>
    <w:rsid w:val="00A54913"/>
    <w:rsid w:val="00A549B0"/>
    <w:rsid w:val="00A549C3"/>
    <w:rsid w:val="00A54A8B"/>
    <w:rsid w:val="00A54B6C"/>
    <w:rsid w:val="00A54B85"/>
    <w:rsid w:val="00A54C97"/>
    <w:rsid w:val="00A54CB2"/>
    <w:rsid w:val="00A54D2F"/>
    <w:rsid w:val="00A54F2A"/>
    <w:rsid w:val="00A54F34"/>
    <w:rsid w:val="00A54F44"/>
    <w:rsid w:val="00A54FF0"/>
    <w:rsid w:val="00A550CF"/>
    <w:rsid w:val="00A550D9"/>
    <w:rsid w:val="00A550EB"/>
    <w:rsid w:val="00A5510F"/>
    <w:rsid w:val="00A5514C"/>
    <w:rsid w:val="00A55213"/>
    <w:rsid w:val="00A5524E"/>
    <w:rsid w:val="00A552A4"/>
    <w:rsid w:val="00A552CE"/>
    <w:rsid w:val="00A5537B"/>
    <w:rsid w:val="00A55415"/>
    <w:rsid w:val="00A55417"/>
    <w:rsid w:val="00A5549C"/>
    <w:rsid w:val="00A5553B"/>
    <w:rsid w:val="00A55566"/>
    <w:rsid w:val="00A55590"/>
    <w:rsid w:val="00A555FC"/>
    <w:rsid w:val="00A5561F"/>
    <w:rsid w:val="00A556A7"/>
    <w:rsid w:val="00A5575C"/>
    <w:rsid w:val="00A557B6"/>
    <w:rsid w:val="00A557DF"/>
    <w:rsid w:val="00A55816"/>
    <w:rsid w:val="00A55835"/>
    <w:rsid w:val="00A55889"/>
    <w:rsid w:val="00A558C9"/>
    <w:rsid w:val="00A5593B"/>
    <w:rsid w:val="00A559BE"/>
    <w:rsid w:val="00A559C3"/>
    <w:rsid w:val="00A559D2"/>
    <w:rsid w:val="00A55A0E"/>
    <w:rsid w:val="00A55A67"/>
    <w:rsid w:val="00A55AC6"/>
    <w:rsid w:val="00A55BC6"/>
    <w:rsid w:val="00A55C06"/>
    <w:rsid w:val="00A55E7C"/>
    <w:rsid w:val="00A55ECD"/>
    <w:rsid w:val="00A55FEB"/>
    <w:rsid w:val="00A56044"/>
    <w:rsid w:val="00A56097"/>
    <w:rsid w:val="00A56122"/>
    <w:rsid w:val="00A561C7"/>
    <w:rsid w:val="00A561ED"/>
    <w:rsid w:val="00A561FB"/>
    <w:rsid w:val="00A5622A"/>
    <w:rsid w:val="00A5629B"/>
    <w:rsid w:val="00A562A2"/>
    <w:rsid w:val="00A56379"/>
    <w:rsid w:val="00A563E6"/>
    <w:rsid w:val="00A5647D"/>
    <w:rsid w:val="00A56492"/>
    <w:rsid w:val="00A564B9"/>
    <w:rsid w:val="00A564DA"/>
    <w:rsid w:val="00A564E8"/>
    <w:rsid w:val="00A56539"/>
    <w:rsid w:val="00A56545"/>
    <w:rsid w:val="00A565BD"/>
    <w:rsid w:val="00A566CA"/>
    <w:rsid w:val="00A5678B"/>
    <w:rsid w:val="00A5680E"/>
    <w:rsid w:val="00A5686D"/>
    <w:rsid w:val="00A568DD"/>
    <w:rsid w:val="00A56922"/>
    <w:rsid w:val="00A5694B"/>
    <w:rsid w:val="00A5699F"/>
    <w:rsid w:val="00A569B1"/>
    <w:rsid w:val="00A569CF"/>
    <w:rsid w:val="00A569E1"/>
    <w:rsid w:val="00A56C10"/>
    <w:rsid w:val="00A56C23"/>
    <w:rsid w:val="00A56C27"/>
    <w:rsid w:val="00A56C30"/>
    <w:rsid w:val="00A56D0B"/>
    <w:rsid w:val="00A56D38"/>
    <w:rsid w:val="00A56DD8"/>
    <w:rsid w:val="00A56E63"/>
    <w:rsid w:val="00A56E70"/>
    <w:rsid w:val="00A56F1A"/>
    <w:rsid w:val="00A56F71"/>
    <w:rsid w:val="00A56FAB"/>
    <w:rsid w:val="00A571CF"/>
    <w:rsid w:val="00A571D8"/>
    <w:rsid w:val="00A57206"/>
    <w:rsid w:val="00A572B3"/>
    <w:rsid w:val="00A572BF"/>
    <w:rsid w:val="00A57395"/>
    <w:rsid w:val="00A5749B"/>
    <w:rsid w:val="00A574A4"/>
    <w:rsid w:val="00A57533"/>
    <w:rsid w:val="00A575C8"/>
    <w:rsid w:val="00A575D0"/>
    <w:rsid w:val="00A57694"/>
    <w:rsid w:val="00A576AF"/>
    <w:rsid w:val="00A57718"/>
    <w:rsid w:val="00A57730"/>
    <w:rsid w:val="00A57782"/>
    <w:rsid w:val="00A57821"/>
    <w:rsid w:val="00A5783C"/>
    <w:rsid w:val="00A5785D"/>
    <w:rsid w:val="00A57866"/>
    <w:rsid w:val="00A578C5"/>
    <w:rsid w:val="00A57943"/>
    <w:rsid w:val="00A57965"/>
    <w:rsid w:val="00A57980"/>
    <w:rsid w:val="00A57992"/>
    <w:rsid w:val="00A579CB"/>
    <w:rsid w:val="00A579CF"/>
    <w:rsid w:val="00A579FC"/>
    <w:rsid w:val="00A57AAB"/>
    <w:rsid w:val="00A57AEA"/>
    <w:rsid w:val="00A57BB0"/>
    <w:rsid w:val="00A57BCF"/>
    <w:rsid w:val="00A57C1A"/>
    <w:rsid w:val="00A57DA4"/>
    <w:rsid w:val="00A57DD1"/>
    <w:rsid w:val="00A57DD6"/>
    <w:rsid w:val="00A57DDC"/>
    <w:rsid w:val="00A57F15"/>
    <w:rsid w:val="00A57F4B"/>
    <w:rsid w:val="00A57FFC"/>
    <w:rsid w:val="00A600C0"/>
    <w:rsid w:val="00A600C6"/>
    <w:rsid w:val="00A60180"/>
    <w:rsid w:val="00A6018E"/>
    <w:rsid w:val="00A6029A"/>
    <w:rsid w:val="00A6029F"/>
    <w:rsid w:val="00A602B3"/>
    <w:rsid w:val="00A602EF"/>
    <w:rsid w:val="00A60325"/>
    <w:rsid w:val="00A603A1"/>
    <w:rsid w:val="00A6040A"/>
    <w:rsid w:val="00A6043C"/>
    <w:rsid w:val="00A6044C"/>
    <w:rsid w:val="00A60507"/>
    <w:rsid w:val="00A6050B"/>
    <w:rsid w:val="00A6059A"/>
    <w:rsid w:val="00A6062F"/>
    <w:rsid w:val="00A60642"/>
    <w:rsid w:val="00A60711"/>
    <w:rsid w:val="00A6074C"/>
    <w:rsid w:val="00A60785"/>
    <w:rsid w:val="00A6080A"/>
    <w:rsid w:val="00A6081D"/>
    <w:rsid w:val="00A60848"/>
    <w:rsid w:val="00A6086C"/>
    <w:rsid w:val="00A608D7"/>
    <w:rsid w:val="00A609EC"/>
    <w:rsid w:val="00A60A15"/>
    <w:rsid w:val="00A60A49"/>
    <w:rsid w:val="00A60B05"/>
    <w:rsid w:val="00A60B5F"/>
    <w:rsid w:val="00A60BDB"/>
    <w:rsid w:val="00A60C5D"/>
    <w:rsid w:val="00A60D98"/>
    <w:rsid w:val="00A60DDB"/>
    <w:rsid w:val="00A60DE2"/>
    <w:rsid w:val="00A60DE7"/>
    <w:rsid w:val="00A60DF6"/>
    <w:rsid w:val="00A60E04"/>
    <w:rsid w:val="00A60E30"/>
    <w:rsid w:val="00A60E3B"/>
    <w:rsid w:val="00A60E7E"/>
    <w:rsid w:val="00A60E82"/>
    <w:rsid w:val="00A60EB7"/>
    <w:rsid w:val="00A60F00"/>
    <w:rsid w:val="00A60F3C"/>
    <w:rsid w:val="00A60F81"/>
    <w:rsid w:val="00A60FC7"/>
    <w:rsid w:val="00A60FDB"/>
    <w:rsid w:val="00A6103A"/>
    <w:rsid w:val="00A61047"/>
    <w:rsid w:val="00A61072"/>
    <w:rsid w:val="00A610C5"/>
    <w:rsid w:val="00A610DD"/>
    <w:rsid w:val="00A610E0"/>
    <w:rsid w:val="00A6119B"/>
    <w:rsid w:val="00A611E4"/>
    <w:rsid w:val="00A61218"/>
    <w:rsid w:val="00A61243"/>
    <w:rsid w:val="00A6126F"/>
    <w:rsid w:val="00A6127F"/>
    <w:rsid w:val="00A613D7"/>
    <w:rsid w:val="00A61413"/>
    <w:rsid w:val="00A61464"/>
    <w:rsid w:val="00A614D9"/>
    <w:rsid w:val="00A61536"/>
    <w:rsid w:val="00A61563"/>
    <w:rsid w:val="00A6156C"/>
    <w:rsid w:val="00A615D0"/>
    <w:rsid w:val="00A617B1"/>
    <w:rsid w:val="00A617D8"/>
    <w:rsid w:val="00A6189F"/>
    <w:rsid w:val="00A618EF"/>
    <w:rsid w:val="00A6192C"/>
    <w:rsid w:val="00A61938"/>
    <w:rsid w:val="00A619D4"/>
    <w:rsid w:val="00A619D6"/>
    <w:rsid w:val="00A61A7F"/>
    <w:rsid w:val="00A61B4C"/>
    <w:rsid w:val="00A61BD2"/>
    <w:rsid w:val="00A61C88"/>
    <w:rsid w:val="00A61D5D"/>
    <w:rsid w:val="00A61D9F"/>
    <w:rsid w:val="00A61EC3"/>
    <w:rsid w:val="00A61EC6"/>
    <w:rsid w:val="00A61EF0"/>
    <w:rsid w:val="00A61F1D"/>
    <w:rsid w:val="00A61FDA"/>
    <w:rsid w:val="00A62009"/>
    <w:rsid w:val="00A62052"/>
    <w:rsid w:val="00A6206F"/>
    <w:rsid w:val="00A620AA"/>
    <w:rsid w:val="00A620AB"/>
    <w:rsid w:val="00A620DB"/>
    <w:rsid w:val="00A620E8"/>
    <w:rsid w:val="00A62118"/>
    <w:rsid w:val="00A621F1"/>
    <w:rsid w:val="00A621FD"/>
    <w:rsid w:val="00A623E3"/>
    <w:rsid w:val="00A6247B"/>
    <w:rsid w:val="00A62486"/>
    <w:rsid w:val="00A624E0"/>
    <w:rsid w:val="00A624E5"/>
    <w:rsid w:val="00A62535"/>
    <w:rsid w:val="00A62553"/>
    <w:rsid w:val="00A62687"/>
    <w:rsid w:val="00A626FD"/>
    <w:rsid w:val="00A62705"/>
    <w:rsid w:val="00A627AF"/>
    <w:rsid w:val="00A62822"/>
    <w:rsid w:val="00A62865"/>
    <w:rsid w:val="00A6287B"/>
    <w:rsid w:val="00A629FB"/>
    <w:rsid w:val="00A62B2B"/>
    <w:rsid w:val="00A62B5A"/>
    <w:rsid w:val="00A62BE3"/>
    <w:rsid w:val="00A62C5A"/>
    <w:rsid w:val="00A62CA6"/>
    <w:rsid w:val="00A62E8E"/>
    <w:rsid w:val="00A62F26"/>
    <w:rsid w:val="00A63049"/>
    <w:rsid w:val="00A630DC"/>
    <w:rsid w:val="00A6315C"/>
    <w:rsid w:val="00A63194"/>
    <w:rsid w:val="00A631D8"/>
    <w:rsid w:val="00A632CD"/>
    <w:rsid w:val="00A63388"/>
    <w:rsid w:val="00A63389"/>
    <w:rsid w:val="00A6338B"/>
    <w:rsid w:val="00A633E3"/>
    <w:rsid w:val="00A634B6"/>
    <w:rsid w:val="00A63550"/>
    <w:rsid w:val="00A63557"/>
    <w:rsid w:val="00A63594"/>
    <w:rsid w:val="00A63595"/>
    <w:rsid w:val="00A6359F"/>
    <w:rsid w:val="00A635BB"/>
    <w:rsid w:val="00A636CA"/>
    <w:rsid w:val="00A636FA"/>
    <w:rsid w:val="00A6374A"/>
    <w:rsid w:val="00A6375F"/>
    <w:rsid w:val="00A637AF"/>
    <w:rsid w:val="00A63868"/>
    <w:rsid w:val="00A63928"/>
    <w:rsid w:val="00A639EE"/>
    <w:rsid w:val="00A63AE1"/>
    <w:rsid w:val="00A63BB4"/>
    <w:rsid w:val="00A63C0E"/>
    <w:rsid w:val="00A63C33"/>
    <w:rsid w:val="00A63CCA"/>
    <w:rsid w:val="00A63D6D"/>
    <w:rsid w:val="00A63D75"/>
    <w:rsid w:val="00A63D87"/>
    <w:rsid w:val="00A63E7F"/>
    <w:rsid w:val="00A63F1A"/>
    <w:rsid w:val="00A63F92"/>
    <w:rsid w:val="00A6401F"/>
    <w:rsid w:val="00A641E9"/>
    <w:rsid w:val="00A641FB"/>
    <w:rsid w:val="00A64238"/>
    <w:rsid w:val="00A64291"/>
    <w:rsid w:val="00A642DA"/>
    <w:rsid w:val="00A6432C"/>
    <w:rsid w:val="00A643A5"/>
    <w:rsid w:val="00A643CA"/>
    <w:rsid w:val="00A6440B"/>
    <w:rsid w:val="00A64473"/>
    <w:rsid w:val="00A644C4"/>
    <w:rsid w:val="00A6458E"/>
    <w:rsid w:val="00A6469F"/>
    <w:rsid w:val="00A6474E"/>
    <w:rsid w:val="00A64769"/>
    <w:rsid w:val="00A6478C"/>
    <w:rsid w:val="00A648BA"/>
    <w:rsid w:val="00A648BF"/>
    <w:rsid w:val="00A648E6"/>
    <w:rsid w:val="00A6498A"/>
    <w:rsid w:val="00A6498F"/>
    <w:rsid w:val="00A64993"/>
    <w:rsid w:val="00A649D1"/>
    <w:rsid w:val="00A64B17"/>
    <w:rsid w:val="00A64B1E"/>
    <w:rsid w:val="00A64CDF"/>
    <w:rsid w:val="00A64CFD"/>
    <w:rsid w:val="00A64D20"/>
    <w:rsid w:val="00A64D22"/>
    <w:rsid w:val="00A64D56"/>
    <w:rsid w:val="00A64D6E"/>
    <w:rsid w:val="00A64D94"/>
    <w:rsid w:val="00A64E25"/>
    <w:rsid w:val="00A64E91"/>
    <w:rsid w:val="00A64EB2"/>
    <w:rsid w:val="00A64ED5"/>
    <w:rsid w:val="00A64F0A"/>
    <w:rsid w:val="00A64FA0"/>
    <w:rsid w:val="00A64FCB"/>
    <w:rsid w:val="00A65089"/>
    <w:rsid w:val="00A650C8"/>
    <w:rsid w:val="00A65134"/>
    <w:rsid w:val="00A651C6"/>
    <w:rsid w:val="00A651D2"/>
    <w:rsid w:val="00A652D6"/>
    <w:rsid w:val="00A652EA"/>
    <w:rsid w:val="00A65417"/>
    <w:rsid w:val="00A65457"/>
    <w:rsid w:val="00A6549C"/>
    <w:rsid w:val="00A654E4"/>
    <w:rsid w:val="00A6553B"/>
    <w:rsid w:val="00A65545"/>
    <w:rsid w:val="00A65633"/>
    <w:rsid w:val="00A65684"/>
    <w:rsid w:val="00A656E3"/>
    <w:rsid w:val="00A657B9"/>
    <w:rsid w:val="00A65864"/>
    <w:rsid w:val="00A65883"/>
    <w:rsid w:val="00A658B1"/>
    <w:rsid w:val="00A658C4"/>
    <w:rsid w:val="00A658F6"/>
    <w:rsid w:val="00A65988"/>
    <w:rsid w:val="00A65A50"/>
    <w:rsid w:val="00A65B02"/>
    <w:rsid w:val="00A65B2E"/>
    <w:rsid w:val="00A65B66"/>
    <w:rsid w:val="00A65B7F"/>
    <w:rsid w:val="00A65B84"/>
    <w:rsid w:val="00A65BA3"/>
    <w:rsid w:val="00A65BB7"/>
    <w:rsid w:val="00A65D1D"/>
    <w:rsid w:val="00A65DAC"/>
    <w:rsid w:val="00A65DE5"/>
    <w:rsid w:val="00A65E38"/>
    <w:rsid w:val="00A65EA2"/>
    <w:rsid w:val="00A65FD9"/>
    <w:rsid w:val="00A66012"/>
    <w:rsid w:val="00A6605F"/>
    <w:rsid w:val="00A661BE"/>
    <w:rsid w:val="00A661C3"/>
    <w:rsid w:val="00A6623A"/>
    <w:rsid w:val="00A66261"/>
    <w:rsid w:val="00A66285"/>
    <w:rsid w:val="00A662D5"/>
    <w:rsid w:val="00A66317"/>
    <w:rsid w:val="00A6631D"/>
    <w:rsid w:val="00A66401"/>
    <w:rsid w:val="00A66423"/>
    <w:rsid w:val="00A664B3"/>
    <w:rsid w:val="00A664F3"/>
    <w:rsid w:val="00A6656C"/>
    <w:rsid w:val="00A66597"/>
    <w:rsid w:val="00A6659E"/>
    <w:rsid w:val="00A66641"/>
    <w:rsid w:val="00A66675"/>
    <w:rsid w:val="00A66777"/>
    <w:rsid w:val="00A667BF"/>
    <w:rsid w:val="00A668C2"/>
    <w:rsid w:val="00A6690C"/>
    <w:rsid w:val="00A66964"/>
    <w:rsid w:val="00A66984"/>
    <w:rsid w:val="00A66A0E"/>
    <w:rsid w:val="00A66A1F"/>
    <w:rsid w:val="00A66A45"/>
    <w:rsid w:val="00A66A7B"/>
    <w:rsid w:val="00A66AAD"/>
    <w:rsid w:val="00A66ABD"/>
    <w:rsid w:val="00A66B04"/>
    <w:rsid w:val="00A66B12"/>
    <w:rsid w:val="00A66B2A"/>
    <w:rsid w:val="00A66B76"/>
    <w:rsid w:val="00A66B88"/>
    <w:rsid w:val="00A66BCD"/>
    <w:rsid w:val="00A66BEF"/>
    <w:rsid w:val="00A66C95"/>
    <w:rsid w:val="00A66D1C"/>
    <w:rsid w:val="00A66D28"/>
    <w:rsid w:val="00A66D6B"/>
    <w:rsid w:val="00A66DDE"/>
    <w:rsid w:val="00A66EC4"/>
    <w:rsid w:val="00A66F20"/>
    <w:rsid w:val="00A67022"/>
    <w:rsid w:val="00A67037"/>
    <w:rsid w:val="00A6709B"/>
    <w:rsid w:val="00A67137"/>
    <w:rsid w:val="00A67141"/>
    <w:rsid w:val="00A67178"/>
    <w:rsid w:val="00A671C8"/>
    <w:rsid w:val="00A6720D"/>
    <w:rsid w:val="00A67225"/>
    <w:rsid w:val="00A67238"/>
    <w:rsid w:val="00A67250"/>
    <w:rsid w:val="00A672B6"/>
    <w:rsid w:val="00A672FE"/>
    <w:rsid w:val="00A67331"/>
    <w:rsid w:val="00A673F3"/>
    <w:rsid w:val="00A67452"/>
    <w:rsid w:val="00A674FA"/>
    <w:rsid w:val="00A6755E"/>
    <w:rsid w:val="00A67563"/>
    <w:rsid w:val="00A675A4"/>
    <w:rsid w:val="00A675E4"/>
    <w:rsid w:val="00A67623"/>
    <w:rsid w:val="00A676C5"/>
    <w:rsid w:val="00A676C7"/>
    <w:rsid w:val="00A67757"/>
    <w:rsid w:val="00A677BF"/>
    <w:rsid w:val="00A677C2"/>
    <w:rsid w:val="00A678B0"/>
    <w:rsid w:val="00A67933"/>
    <w:rsid w:val="00A67999"/>
    <w:rsid w:val="00A67A3F"/>
    <w:rsid w:val="00A67AAB"/>
    <w:rsid w:val="00A67AF7"/>
    <w:rsid w:val="00A67B29"/>
    <w:rsid w:val="00A67B49"/>
    <w:rsid w:val="00A67B68"/>
    <w:rsid w:val="00A67B6B"/>
    <w:rsid w:val="00A67BA3"/>
    <w:rsid w:val="00A67D3F"/>
    <w:rsid w:val="00A67D40"/>
    <w:rsid w:val="00A67D81"/>
    <w:rsid w:val="00A67E6E"/>
    <w:rsid w:val="00A67E83"/>
    <w:rsid w:val="00A67FA7"/>
    <w:rsid w:val="00A67FC6"/>
    <w:rsid w:val="00A702A9"/>
    <w:rsid w:val="00A702DD"/>
    <w:rsid w:val="00A703D4"/>
    <w:rsid w:val="00A703F8"/>
    <w:rsid w:val="00A7041F"/>
    <w:rsid w:val="00A70457"/>
    <w:rsid w:val="00A70459"/>
    <w:rsid w:val="00A704B8"/>
    <w:rsid w:val="00A70586"/>
    <w:rsid w:val="00A705C7"/>
    <w:rsid w:val="00A7067C"/>
    <w:rsid w:val="00A7069D"/>
    <w:rsid w:val="00A706A7"/>
    <w:rsid w:val="00A706B8"/>
    <w:rsid w:val="00A70743"/>
    <w:rsid w:val="00A707E6"/>
    <w:rsid w:val="00A70832"/>
    <w:rsid w:val="00A7091F"/>
    <w:rsid w:val="00A70951"/>
    <w:rsid w:val="00A709E7"/>
    <w:rsid w:val="00A70A34"/>
    <w:rsid w:val="00A70A91"/>
    <w:rsid w:val="00A70AC8"/>
    <w:rsid w:val="00A70BBC"/>
    <w:rsid w:val="00A70BE4"/>
    <w:rsid w:val="00A70C20"/>
    <w:rsid w:val="00A70C9A"/>
    <w:rsid w:val="00A70CA0"/>
    <w:rsid w:val="00A70CBA"/>
    <w:rsid w:val="00A70CF6"/>
    <w:rsid w:val="00A70D78"/>
    <w:rsid w:val="00A70EA8"/>
    <w:rsid w:val="00A70F03"/>
    <w:rsid w:val="00A70F11"/>
    <w:rsid w:val="00A70F6D"/>
    <w:rsid w:val="00A70F81"/>
    <w:rsid w:val="00A70F92"/>
    <w:rsid w:val="00A70FCD"/>
    <w:rsid w:val="00A71008"/>
    <w:rsid w:val="00A71012"/>
    <w:rsid w:val="00A710BB"/>
    <w:rsid w:val="00A711A8"/>
    <w:rsid w:val="00A711B8"/>
    <w:rsid w:val="00A711CE"/>
    <w:rsid w:val="00A7120A"/>
    <w:rsid w:val="00A71272"/>
    <w:rsid w:val="00A713BC"/>
    <w:rsid w:val="00A71502"/>
    <w:rsid w:val="00A7150B"/>
    <w:rsid w:val="00A7168B"/>
    <w:rsid w:val="00A7170B"/>
    <w:rsid w:val="00A717F2"/>
    <w:rsid w:val="00A71845"/>
    <w:rsid w:val="00A71929"/>
    <w:rsid w:val="00A71976"/>
    <w:rsid w:val="00A7198A"/>
    <w:rsid w:val="00A71A0F"/>
    <w:rsid w:val="00A71A82"/>
    <w:rsid w:val="00A71AD2"/>
    <w:rsid w:val="00A71B40"/>
    <w:rsid w:val="00A71BCD"/>
    <w:rsid w:val="00A71BEE"/>
    <w:rsid w:val="00A71C30"/>
    <w:rsid w:val="00A71C3D"/>
    <w:rsid w:val="00A71C8F"/>
    <w:rsid w:val="00A71DE6"/>
    <w:rsid w:val="00A71DF4"/>
    <w:rsid w:val="00A71E0E"/>
    <w:rsid w:val="00A71E34"/>
    <w:rsid w:val="00A71F59"/>
    <w:rsid w:val="00A71FCA"/>
    <w:rsid w:val="00A71FFF"/>
    <w:rsid w:val="00A720CB"/>
    <w:rsid w:val="00A72155"/>
    <w:rsid w:val="00A72164"/>
    <w:rsid w:val="00A721B8"/>
    <w:rsid w:val="00A72253"/>
    <w:rsid w:val="00A72275"/>
    <w:rsid w:val="00A722A6"/>
    <w:rsid w:val="00A72329"/>
    <w:rsid w:val="00A72330"/>
    <w:rsid w:val="00A7240E"/>
    <w:rsid w:val="00A7242F"/>
    <w:rsid w:val="00A7259E"/>
    <w:rsid w:val="00A72696"/>
    <w:rsid w:val="00A7273C"/>
    <w:rsid w:val="00A7277A"/>
    <w:rsid w:val="00A727DA"/>
    <w:rsid w:val="00A727DB"/>
    <w:rsid w:val="00A72833"/>
    <w:rsid w:val="00A72923"/>
    <w:rsid w:val="00A72989"/>
    <w:rsid w:val="00A729F7"/>
    <w:rsid w:val="00A72AEA"/>
    <w:rsid w:val="00A72BEE"/>
    <w:rsid w:val="00A72BF7"/>
    <w:rsid w:val="00A72C23"/>
    <w:rsid w:val="00A72D02"/>
    <w:rsid w:val="00A72D70"/>
    <w:rsid w:val="00A72E72"/>
    <w:rsid w:val="00A72E82"/>
    <w:rsid w:val="00A72EF6"/>
    <w:rsid w:val="00A72F3C"/>
    <w:rsid w:val="00A72F60"/>
    <w:rsid w:val="00A72F7D"/>
    <w:rsid w:val="00A72FC8"/>
    <w:rsid w:val="00A73132"/>
    <w:rsid w:val="00A73216"/>
    <w:rsid w:val="00A73280"/>
    <w:rsid w:val="00A732A1"/>
    <w:rsid w:val="00A73368"/>
    <w:rsid w:val="00A734BF"/>
    <w:rsid w:val="00A735BC"/>
    <w:rsid w:val="00A7362F"/>
    <w:rsid w:val="00A7372B"/>
    <w:rsid w:val="00A737B5"/>
    <w:rsid w:val="00A737C5"/>
    <w:rsid w:val="00A737CF"/>
    <w:rsid w:val="00A73844"/>
    <w:rsid w:val="00A73881"/>
    <w:rsid w:val="00A738D1"/>
    <w:rsid w:val="00A73902"/>
    <w:rsid w:val="00A7395A"/>
    <w:rsid w:val="00A7399A"/>
    <w:rsid w:val="00A739A9"/>
    <w:rsid w:val="00A73A26"/>
    <w:rsid w:val="00A73A3F"/>
    <w:rsid w:val="00A73A7C"/>
    <w:rsid w:val="00A73AE2"/>
    <w:rsid w:val="00A73CFB"/>
    <w:rsid w:val="00A73D15"/>
    <w:rsid w:val="00A73D23"/>
    <w:rsid w:val="00A73D60"/>
    <w:rsid w:val="00A73E1D"/>
    <w:rsid w:val="00A73E2F"/>
    <w:rsid w:val="00A73E43"/>
    <w:rsid w:val="00A73EC0"/>
    <w:rsid w:val="00A73F35"/>
    <w:rsid w:val="00A7409A"/>
    <w:rsid w:val="00A7409D"/>
    <w:rsid w:val="00A740C1"/>
    <w:rsid w:val="00A7414A"/>
    <w:rsid w:val="00A74160"/>
    <w:rsid w:val="00A7417F"/>
    <w:rsid w:val="00A741BA"/>
    <w:rsid w:val="00A7423E"/>
    <w:rsid w:val="00A74280"/>
    <w:rsid w:val="00A74283"/>
    <w:rsid w:val="00A742F0"/>
    <w:rsid w:val="00A74313"/>
    <w:rsid w:val="00A7442B"/>
    <w:rsid w:val="00A74449"/>
    <w:rsid w:val="00A744A1"/>
    <w:rsid w:val="00A744AF"/>
    <w:rsid w:val="00A744D6"/>
    <w:rsid w:val="00A745CD"/>
    <w:rsid w:val="00A7463A"/>
    <w:rsid w:val="00A7464E"/>
    <w:rsid w:val="00A74665"/>
    <w:rsid w:val="00A7469D"/>
    <w:rsid w:val="00A74708"/>
    <w:rsid w:val="00A74736"/>
    <w:rsid w:val="00A74739"/>
    <w:rsid w:val="00A747D1"/>
    <w:rsid w:val="00A747FD"/>
    <w:rsid w:val="00A74801"/>
    <w:rsid w:val="00A7484D"/>
    <w:rsid w:val="00A748C0"/>
    <w:rsid w:val="00A749FE"/>
    <w:rsid w:val="00A74A2E"/>
    <w:rsid w:val="00A74B0D"/>
    <w:rsid w:val="00A74B1A"/>
    <w:rsid w:val="00A74B24"/>
    <w:rsid w:val="00A74B5E"/>
    <w:rsid w:val="00A74BE1"/>
    <w:rsid w:val="00A74CBD"/>
    <w:rsid w:val="00A74D0E"/>
    <w:rsid w:val="00A74FDE"/>
    <w:rsid w:val="00A75053"/>
    <w:rsid w:val="00A750D4"/>
    <w:rsid w:val="00A750D9"/>
    <w:rsid w:val="00A750E0"/>
    <w:rsid w:val="00A75244"/>
    <w:rsid w:val="00A75269"/>
    <w:rsid w:val="00A752D1"/>
    <w:rsid w:val="00A752D9"/>
    <w:rsid w:val="00A7534D"/>
    <w:rsid w:val="00A753B9"/>
    <w:rsid w:val="00A753F2"/>
    <w:rsid w:val="00A75471"/>
    <w:rsid w:val="00A75494"/>
    <w:rsid w:val="00A75511"/>
    <w:rsid w:val="00A7554C"/>
    <w:rsid w:val="00A755CD"/>
    <w:rsid w:val="00A755EA"/>
    <w:rsid w:val="00A7561A"/>
    <w:rsid w:val="00A75637"/>
    <w:rsid w:val="00A756BB"/>
    <w:rsid w:val="00A756E4"/>
    <w:rsid w:val="00A75701"/>
    <w:rsid w:val="00A7585D"/>
    <w:rsid w:val="00A7591C"/>
    <w:rsid w:val="00A75969"/>
    <w:rsid w:val="00A7596A"/>
    <w:rsid w:val="00A75976"/>
    <w:rsid w:val="00A759E1"/>
    <w:rsid w:val="00A75A79"/>
    <w:rsid w:val="00A75B2A"/>
    <w:rsid w:val="00A75B87"/>
    <w:rsid w:val="00A75C35"/>
    <w:rsid w:val="00A75CCB"/>
    <w:rsid w:val="00A75D3A"/>
    <w:rsid w:val="00A75D6A"/>
    <w:rsid w:val="00A75E63"/>
    <w:rsid w:val="00A75E94"/>
    <w:rsid w:val="00A75F04"/>
    <w:rsid w:val="00A75F88"/>
    <w:rsid w:val="00A75FEB"/>
    <w:rsid w:val="00A760F1"/>
    <w:rsid w:val="00A76105"/>
    <w:rsid w:val="00A7614C"/>
    <w:rsid w:val="00A76156"/>
    <w:rsid w:val="00A76189"/>
    <w:rsid w:val="00A761BD"/>
    <w:rsid w:val="00A761E3"/>
    <w:rsid w:val="00A76241"/>
    <w:rsid w:val="00A76265"/>
    <w:rsid w:val="00A762AF"/>
    <w:rsid w:val="00A76328"/>
    <w:rsid w:val="00A76381"/>
    <w:rsid w:val="00A7639B"/>
    <w:rsid w:val="00A763C6"/>
    <w:rsid w:val="00A7648A"/>
    <w:rsid w:val="00A76532"/>
    <w:rsid w:val="00A765A6"/>
    <w:rsid w:val="00A7668E"/>
    <w:rsid w:val="00A7671D"/>
    <w:rsid w:val="00A7675D"/>
    <w:rsid w:val="00A7676A"/>
    <w:rsid w:val="00A767E8"/>
    <w:rsid w:val="00A767F9"/>
    <w:rsid w:val="00A76A61"/>
    <w:rsid w:val="00A76AF4"/>
    <w:rsid w:val="00A76B0C"/>
    <w:rsid w:val="00A76B4B"/>
    <w:rsid w:val="00A76BC7"/>
    <w:rsid w:val="00A76C78"/>
    <w:rsid w:val="00A76CAE"/>
    <w:rsid w:val="00A76CB4"/>
    <w:rsid w:val="00A76D2B"/>
    <w:rsid w:val="00A76D9E"/>
    <w:rsid w:val="00A76DD6"/>
    <w:rsid w:val="00A76E01"/>
    <w:rsid w:val="00A76E16"/>
    <w:rsid w:val="00A76E5A"/>
    <w:rsid w:val="00A76F62"/>
    <w:rsid w:val="00A76F9D"/>
    <w:rsid w:val="00A76FA3"/>
    <w:rsid w:val="00A76FD4"/>
    <w:rsid w:val="00A7705E"/>
    <w:rsid w:val="00A771D5"/>
    <w:rsid w:val="00A771E9"/>
    <w:rsid w:val="00A77201"/>
    <w:rsid w:val="00A77210"/>
    <w:rsid w:val="00A773CD"/>
    <w:rsid w:val="00A774B8"/>
    <w:rsid w:val="00A774D0"/>
    <w:rsid w:val="00A774E2"/>
    <w:rsid w:val="00A77514"/>
    <w:rsid w:val="00A7758E"/>
    <w:rsid w:val="00A7760D"/>
    <w:rsid w:val="00A7761A"/>
    <w:rsid w:val="00A77636"/>
    <w:rsid w:val="00A776C6"/>
    <w:rsid w:val="00A777B2"/>
    <w:rsid w:val="00A77916"/>
    <w:rsid w:val="00A77920"/>
    <w:rsid w:val="00A7796C"/>
    <w:rsid w:val="00A7798F"/>
    <w:rsid w:val="00A779E8"/>
    <w:rsid w:val="00A77B63"/>
    <w:rsid w:val="00A77BC3"/>
    <w:rsid w:val="00A77CDD"/>
    <w:rsid w:val="00A77D49"/>
    <w:rsid w:val="00A77DBC"/>
    <w:rsid w:val="00A77E5A"/>
    <w:rsid w:val="00A77E66"/>
    <w:rsid w:val="00A80005"/>
    <w:rsid w:val="00A8001A"/>
    <w:rsid w:val="00A80081"/>
    <w:rsid w:val="00A80095"/>
    <w:rsid w:val="00A801A5"/>
    <w:rsid w:val="00A801B6"/>
    <w:rsid w:val="00A801EA"/>
    <w:rsid w:val="00A8022B"/>
    <w:rsid w:val="00A80300"/>
    <w:rsid w:val="00A803A3"/>
    <w:rsid w:val="00A80463"/>
    <w:rsid w:val="00A804A1"/>
    <w:rsid w:val="00A80809"/>
    <w:rsid w:val="00A80845"/>
    <w:rsid w:val="00A80851"/>
    <w:rsid w:val="00A8085D"/>
    <w:rsid w:val="00A8085E"/>
    <w:rsid w:val="00A80963"/>
    <w:rsid w:val="00A809A1"/>
    <w:rsid w:val="00A809C5"/>
    <w:rsid w:val="00A80A69"/>
    <w:rsid w:val="00A80AB6"/>
    <w:rsid w:val="00A80AE4"/>
    <w:rsid w:val="00A80B5C"/>
    <w:rsid w:val="00A80C0D"/>
    <w:rsid w:val="00A80C17"/>
    <w:rsid w:val="00A80DC3"/>
    <w:rsid w:val="00A80DE3"/>
    <w:rsid w:val="00A80E0A"/>
    <w:rsid w:val="00A80E52"/>
    <w:rsid w:val="00A80EEA"/>
    <w:rsid w:val="00A80EF3"/>
    <w:rsid w:val="00A80EF5"/>
    <w:rsid w:val="00A80F2B"/>
    <w:rsid w:val="00A80F5A"/>
    <w:rsid w:val="00A80FDB"/>
    <w:rsid w:val="00A810C6"/>
    <w:rsid w:val="00A810CB"/>
    <w:rsid w:val="00A810DE"/>
    <w:rsid w:val="00A81151"/>
    <w:rsid w:val="00A811A4"/>
    <w:rsid w:val="00A81293"/>
    <w:rsid w:val="00A812B5"/>
    <w:rsid w:val="00A812DB"/>
    <w:rsid w:val="00A8137D"/>
    <w:rsid w:val="00A813B6"/>
    <w:rsid w:val="00A813B9"/>
    <w:rsid w:val="00A813DA"/>
    <w:rsid w:val="00A813E1"/>
    <w:rsid w:val="00A813E2"/>
    <w:rsid w:val="00A8144E"/>
    <w:rsid w:val="00A8146E"/>
    <w:rsid w:val="00A81472"/>
    <w:rsid w:val="00A81537"/>
    <w:rsid w:val="00A81590"/>
    <w:rsid w:val="00A815AC"/>
    <w:rsid w:val="00A815E4"/>
    <w:rsid w:val="00A81648"/>
    <w:rsid w:val="00A816C0"/>
    <w:rsid w:val="00A816EA"/>
    <w:rsid w:val="00A81724"/>
    <w:rsid w:val="00A8173C"/>
    <w:rsid w:val="00A8173F"/>
    <w:rsid w:val="00A81818"/>
    <w:rsid w:val="00A81819"/>
    <w:rsid w:val="00A81A04"/>
    <w:rsid w:val="00A81A64"/>
    <w:rsid w:val="00A81A8A"/>
    <w:rsid w:val="00A81BB8"/>
    <w:rsid w:val="00A81BD3"/>
    <w:rsid w:val="00A81BDF"/>
    <w:rsid w:val="00A81C23"/>
    <w:rsid w:val="00A81C6E"/>
    <w:rsid w:val="00A81CB8"/>
    <w:rsid w:val="00A81E08"/>
    <w:rsid w:val="00A81E32"/>
    <w:rsid w:val="00A81ECD"/>
    <w:rsid w:val="00A81F22"/>
    <w:rsid w:val="00A81F31"/>
    <w:rsid w:val="00A81F51"/>
    <w:rsid w:val="00A81F5C"/>
    <w:rsid w:val="00A81FB8"/>
    <w:rsid w:val="00A81FDD"/>
    <w:rsid w:val="00A81FEB"/>
    <w:rsid w:val="00A8201A"/>
    <w:rsid w:val="00A82020"/>
    <w:rsid w:val="00A8206F"/>
    <w:rsid w:val="00A820E3"/>
    <w:rsid w:val="00A82122"/>
    <w:rsid w:val="00A82245"/>
    <w:rsid w:val="00A8228F"/>
    <w:rsid w:val="00A82314"/>
    <w:rsid w:val="00A82318"/>
    <w:rsid w:val="00A82335"/>
    <w:rsid w:val="00A82346"/>
    <w:rsid w:val="00A8235D"/>
    <w:rsid w:val="00A823A0"/>
    <w:rsid w:val="00A823A8"/>
    <w:rsid w:val="00A823BB"/>
    <w:rsid w:val="00A823D1"/>
    <w:rsid w:val="00A823E3"/>
    <w:rsid w:val="00A823EF"/>
    <w:rsid w:val="00A82413"/>
    <w:rsid w:val="00A82451"/>
    <w:rsid w:val="00A824AA"/>
    <w:rsid w:val="00A8256C"/>
    <w:rsid w:val="00A825CC"/>
    <w:rsid w:val="00A8261E"/>
    <w:rsid w:val="00A82623"/>
    <w:rsid w:val="00A82691"/>
    <w:rsid w:val="00A826AD"/>
    <w:rsid w:val="00A8274F"/>
    <w:rsid w:val="00A8276C"/>
    <w:rsid w:val="00A827B8"/>
    <w:rsid w:val="00A827FA"/>
    <w:rsid w:val="00A82806"/>
    <w:rsid w:val="00A82822"/>
    <w:rsid w:val="00A82899"/>
    <w:rsid w:val="00A828B7"/>
    <w:rsid w:val="00A828DD"/>
    <w:rsid w:val="00A828F2"/>
    <w:rsid w:val="00A8291E"/>
    <w:rsid w:val="00A829DE"/>
    <w:rsid w:val="00A829F0"/>
    <w:rsid w:val="00A82A2F"/>
    <w:rsid w:val="00A82B9F"/>
    <w:rsid w:val="00A82BA0"/>
    <w:rsid w:val="00A82BE6"/>
    <w:rsid w:val="00A82C22"/>
    <w:rsid w:val="00A82C80"/>
    <w:rsid w:val="00A82CC9"/>
    <w:rsid w:val="00A82D23"/>
    <w:rsid w:val="00A82D54"/>
    <w:rsid w:val="00A82E23"/>
    <w:rsid w:val="00A82E3E"/>
    <w:rsid w:val="00A82FFD"/>
    <w:rsid w:val="00A83041"/>
    <w:rsid w:val="00A8322F"/>
    <w:rsid w:val="00A834D2"/>
    <w:rsid w:val="00A83566"/>
    <w:rsid w:val="00A8357C"/>
    <w:rsid w:val="00A83586"/>
    <w:rsid w:val="00A835C1"/>
    <w:rsid w:val="00A835C4"/>
    <w:rsid w:val="00A8362F"/>
    <w:rsid w:val="00A83631"/>
    <w:rsid w:val="00A8363B"/>
    <w:rsid w:val="00A83641"/>
    <w:rsid w:val="00A836B9"/>
    <w:rsid w:val="00A836BC"/>
    <w:rsid w:val="00A836C8"/>
    <w:rsid w:val="00A8370F"/>
    <w:rsid w:val="00A8372B"/>
    <w:rsid w:val="00A83748"/>
    <w:rsid w:val="00A8374F"/>
    <w:rsid w:val="00A83774"/>
    <w:rsid w:val="00A837FE"/>
    <w:rsid w:val="00A8380B"/>
    <w:rsid w:val="00A83830"/>
    <w:rsid w:val="00A83871"/>
    <w:rsid w:val="00A83881"/>
    <w:rsid w:val="00A83889"/>
    <w:rsid w:val="00A838B3"/>
    <w:rsid w:val="00A83907"/>
    <w:rsid w:val="00A839A3"/>
    <w:rsid w:val="00A839BC"/>
    <w:rsid w:val="00A83A13"/>
    <w:rsid w:val="00A83A39"/>
    <w:rsid w:val="00A83A78"/>
    <w:rsid w:val="00A83A7C"/>
    <w:rsid w:val="00A83B14"/>
    <w:rsid w:val="00A83BB9"/>
    <w:rsid w:val="00A83BE7"/>
    <w:rsid w:val="00A83C10"/>
    <w:rsid w:val="00A83C5B"/>
    <w:rsid w:val="00A83CA3"/>
    <w:rsid w:val="00A83D4D"/>
    <w:rsid w:val="00A83D8F"/>
    <w:rsid w:val="00A83E55"/>
    <w:rsid w:val="00A83E72"/>
    <w:rsid w:val="00A83F0B"/>
    <w:rsid w:val="00A83FB1"/>
    <w:rsid w:val="00A840AA"/>
    <w:rsid w:val="00A8417C"/>
    <w:rsid w:val="00A841D7"/>
    <w:rsid w:val="00A842DB"/>
    <w:rsid w:val="00A84301"/>
    <w:rsid w:val="00A8436E"/>
    <w:rsid w:val="00A8439A"/>
    <w:rsid w:val="00A84417"/>
    <w:rsid w:val="00A84481"/>
    <w:rsid w:val="00A844F5"/>
    <w:rsid w:val="00A8456E"/>
    <w:rsid w:val="00A84607"/>
    <w:rsid w:val="00A8462F"/>
    <w:rsid w:val="00A8468B"/>
    <w:rsid w:val="00A84794"/>
    <w:rsid w:val="00A847AD"/>
    <w:rsid w:val="00A8487C"/>
    <w:rsid w:val="00A8489E"/>
    <w:rsid w:val="00A848EC"/>
    <w:rsid w:val="00A84939"/>
    <w:rsid w:val="00A84962"/>
    <w:rsid w:val="00A849BC"/>
    <w:rsid w:val="00A84A37"/>
    <w:rsid w:val="00A84A38"/>
    <w:rsid w:val="00A84A61"/>
    <w:rsid w:val="00A84B3F"/>
    <w:rsid w:val="00A84B58"/>
    <w:rsid w:val="00A84BD6"/>
    <w:rsid w:val="00A84BEE"/>
    <w:rsid w:val="00A84C39"/>
    <w:rsid w:val="00A84C46"/>
    <w:rsid w:val="00A84C4A"/>
    <w:rsid w:val="00A84CE7"/>
    <w:rsid w:val="00A84F62"/>
    <w:rsid w:val="00A84FDC"/>
    <w:rsid w:val="00A8500A"/>
    <w:rsid w:val="00A85033"/>
    <w:rsid w:val="00A8504F"/>
    <w:rsid w:val="00A85050"/>
    <w:rsid w:val="00A850D6"/>
    <w:rsid w:val="00A85176"/>
    <w:rsid w:val="00A851E1"/>
    <w:rsid w:val="00A85275"/>
    <w:rsid w:val="00A853A8"/>
    <w:rsid w:val="00A85523"/>
    <w:rsid w:val="00A8552B"/>
    <w:rsid w:val="00A855EE"/>
    <w:rsid w:val="00A85616"/>
    <w:rsid w:val="00A85647"/>
    <w:rsid w:val="00A85679"/>
    <w:rsid w:val="00A8569F"/>
    <w:rsid w:val="00A85760"/>
    <w:rsid w:val="00A85786"/>
    <w:rsid w:val="00A85925"/>
    <w:rsid w:val="00A85928"/>
    <w:rsid w:val="00A85957"/>
    <w:rsid w:val="00A85959"/>
    <w:rsid w:val="00A85999"/>
    <w:rsid w:val="00A859A0"/>
    <w:rsid w:val="00A859BD"/>
    <w:rsid w:val="00A85A3E"/>
    <w:rsid w:val="00A85A65"/>
    <w:rsid w:val="00A85B12"/>
    <w:rsid w:val="00A85B22"/>
    <w:rsid w:val="00A85B66"/>
    <w:rsid w:val="00A85C00"/>
    <w:rsid w:val="00A85D3D"/>
    <w:rsid w:val="00A85E2B"/>
    <w:rsid w:val="00A85E2D"/>
    <w:rsid w:val="00A85E4B"/>
    <w:rsid w:val="00A85FAA"/>
    <w:rsid w:val="00A85FD1"/>
    <w:rsid w:val="00A86017"/>
    <w:rsid w:val="00A8604B"/>
    <w:rsid w:val="00A86092"/>
    <w:rsid w:val="00A860A2"/>
    <w:rsid w:val="00A8618A"/>
    <w:rsid w:val="00A8619A"/>
    <w:rsid w:val="00A861BE"/>
    <w:rsid w:val="00A86242"/>
    <w:rsid w:val="00A86272"/>
    <w:rsid w:val="00A8629F"/>
    <w:rsid w:val="00A862B2"/>
    <w:rsid w:val="00A86322"/>
    <w:rsid w:val="00A8633E"/>
    <w:rsid w:val="00A86357"/>
    <w:rsid w:val="00A863A2"/>
    <w:rsid w:val="00A863C0"/>
    <w:rsid w:val="00A863E9"/>
    <w:rsid w:val="00A864FF"/>
    <w:rsid w:val="00A86596"/>
    <w:rsid w:val="00A865A3"/>
    <w:rsid w:val="00A865CA"/>
    <w:rsid w:val="00A866A8"/>
    <w:rsid w:val="00A866CA"/>
    <w:rsid w:val="00A8675D"/>
    <w:rsid w:val="00A86783"/>
    <w:rsid w:val="00A867F9"/>
    <w:rsid w:val="00A86813"/>
    <w:rsid w:val="00A86815"/>
    <w:rsid w:val="00A86820"/>
    <w:rsid w:val="00A86866"/>
    <w:rsid w:val="00A86868"/>
    <w:rsid w:val="00A8689F"/>
    <w:rsid w:val="00A868FF"/>
    <w:rsid w:val="00A8692B"/>
    <w:rsid w:val="00A86961"/>
    <w:rsid w:val="00A86B32"/>
    <w:rsid w:val="00A86BD7"/>
    <w:rsid w:val="00A86BF5"/>
    <w:rsid w:val="00A86C23"/>
    <w:rsid w:val="00A86C3D"/>
    <w:rsid w:val="00A86C61"/>
    <w:rsid w:val="00A86D39"/>
    <w:rsid w:val="00A86D60"/>
    <w:rsid w:val="00A86DA6"/>
    <w:rsid w:val="00A86EC4"/>
    <w:rsid w:val="00A86EC9"/>
    <w:rsid w:val="00A86F33"/>
    <w:rsid w:val="00A86F74"/>
    <w:rsid w:val="00A8702C"/>
    <w:rsid w:val="00A87064"/>
    <w:rsid w:val="00A87070"/>
    <w:rsid w:val="00A8708A"/>
    <w:rsid w:val="00A870C4"/>
    <w:rsid w:val="00A87116"/>
    <w:rsid w:val="00A8731F"/>
    <w:rsid w:val="00A87328"/>
    <w:rsid w:val="00A873B8"/>
    <w:rsid w:val="00A873D4"/>
    <w:rsid w:val="00A873E0"/>
    <w:rsid w:val="00A873F1"/>
    <w:rsid w:val="00A8746E"/>
    <w:rsid w:val="00A875E6"/>
    <w:rsid w:val="00A8773A"/>
    <w:rsid w:val="00A877EB"/>
    <w:rsid w:val="00A877ED"/>
    <w:rsid w:val="00A8782E"/>
    <w:rsid w:val="00A87901"/>
    <w:rsid w:val="00A8790C"/>
    <w:rsid w:val="00A879C1"/>
    <w:rsid w:val="00A879F2"/>
    <w:rsid w:val="00A87A62"/>
    <w:rsid w:val="00A87B6C"/>
    <w:rsid w:val="00A87BC2"/>
    <w:rsid w:val="00A87BF6"/>
    <w:rsid w:val="00A87C92"/>
    <w:rsid w:val="00A87CA6"/>
    <w:rsid w:val="00A87CD6"/>
    <w:rsid w:val="00A87DAB"/>
    <w:rsid w:val="00A87E7C"/>
    <w:rsid w:val="00A87EDC"/>
    <w:rsid w:val="00A90125"/>
    <w:rsid w:val="00A90133"/>
    <w:rsid w:val="00A901D1"/>
    <w:rsid w:val="00A901FD"/>
    <w:rsid w:val="00A90204"/>
    <w:rsid w:val="00A9020B"/>
    <w:rsid w:val="00A90241"/>
    <w:rsid w:val="00A902BD"/>
    <w:rsid w:val="00A902BE"/>
    <w:rsid w:val="00A902D2"/>
    <w:rsid w:val="00A90323"/>
    <w:rsid w:val="00A90384"/>
    <w:rsid w:val="00A90576"/>
    <w:rsid w:val="00A906E1"/>
    <w:rsid w:val="00A90733"/>
    <w:rsid w:val="00A90855"/>
    <w:rsid w:val="00A9086A"/>
    <w:rsid w:val="00A90888"/>
    <w:rsid w:val="00A9088B"/>
    <w:rsid w:val="00A90955"/>
    <w:rsid w:val="00A9096F"/>
    <w:rsid w:val="00A90990"/>
    <w:rsid w:val="00A909CF"/>
    <w:rsid w:val="00A90A05"/>
    <w:rsid w:val="00A90A06"/>
    <w:rsid w:val="00A90AA0"/>
    <w:rsid w:val="00A90B65"/>
    <w:rsid w:val="00A90B90"/>
    <w:rsid w:val="00A90BE0"/>
    <w:rsid w:val="00A90BED"/>
    <w:rsid w:val="00A90CF1"/>
    <w:rsid w:val="00A90D3E"/>
    <w:rsid w:val="00A90DBE"/>
    <w:rsid w:val="00A90E92"/>
    <w:rsid w:val="00A90EAE"/>
    <w:rsid w:val="00A90EF3"/>
    <w:rsid w:val="00A90FBF"/>
    <w:rsid w:val="00A90FE2"/>
    <w:rsid w:val="00A91039"/>
    <w:rsid w:val="00A9108A"/>
    <w:rsid w:val="00A910AF"/>
    <w:rsid w:val="00A910F5"/>
    <w:rsid w:val="00A911D2"/>
    <w:rsid w:val="00A91218"/>
    <w:rsid w:val="00A9127D"/>
    <w:rsid w:val="00A91301"/>
    <w:rsid w:val="00A91316"/>
    <w:rsid w:val="00A913C0"/>
    <w:rsid w:val="00A913F2"/>
    <w:rsid w:val="00A91438"/>
    <w:rsid w:val="00A91440"/>
    <w:rsid w:val="00A9146E"/>
    <w:rsid w:val="00A9147B"/>
    <w:rsid w:val="00A914A3"/>
    <w:rsid w:val="00A91534"/>
    <w:rsid w:val="00A9153C"/>
    <w:rsid w:val="00A91568"/>
    <w:rsid w:val="00A9165D"/>
    <w:rsid w:val="00A91748"/>
    <w:rsid w:val="00A91756"/>
    <w:rsid w:val="00A9183B"/>
    <w:rsid w:val="00A9195E"/>
    <w:rsid w:val="00A9198C"/>
    <w:rsid w:val="00A919A1"/>
    <w:rsid w:val="00A91BAA"/>
    <w:rsid w:val="00A91C18"/>
    <w:rsid w:val="00A91D67"/>
    <w:rsid w:val="00A91DB4"/>
    <w:rsid w:val="00A91E07"/>
    <w:rsid w:val="00A91E3A"/>
    <w:rsid w:val="00A91E65"/>
    <w:rsid w:val="00A91EB4"/>
    <w:rsid w:val="00A91EC8"/>
    <w:rsid w:val="00A91FCB"/>
    <w:rsid w:val="00A91FDA"/>
    <w:rsid w:val="00A92058"/>
    <w:rsid w:val="00A9206D"/>
    <w:rsid w:val="00A9207D"/>
    <w:rsid w:val="00A9209A"/>
    <w:rsid w:val="00A920E5"/>
    <w:rsid w:val="00A920EF"/>
    <w:rsid w:val="00A92104"/>
    <w:rsid w:val="00A92124"/>
    <w:rsid w:val="00A922DF"/>
    <w:rsid w:val="00A92353"/>
    <w:rsid w:val="00A92499"/>
    <w:rsid w:val="00A9250C"/>
    <w:rsid w:val="00A926C9"/>
    <w:rsid w:val="00A9277A"/>
    <w:rsid w:val="00A9277C"/>
    <w:rsid w:val="00A927BE"/>
    <w:rsid w:val="00A927F4"/>
    <w:rsid w:val="00A92850"/>
    <w:rsid w:val="00A92873"/>
    <w:rsid w:val="00A928C2"/>
    <w:rsid w:val="00A928CD"/>
    <w:rsid w:val="00A92924"/>
    <w:rsid w:val="00A92969"/>
    <w:rsid w:val="00A929E9"/>
    <w:rsid w:val="00A929F2"/>
    <w:rsid w:val="00A92A1E"/>
    <w:rsid w:val="00A92A30"/>
    <w:rsid w:val="00A92A5E"/>
    <w:rsid w:val="00A92A75"/>
    <w:rsid w:val="00A92A9E"/>
    <w:rsid w:val="00A92AEF"/>
    <w:rsid w:val="00A92B09"/>
    <w:rsid w:val="00A92B2B"/>
    <w:rsid w:val="00A92BB1"/>
    <w:rsid w:val="00A92BBE"/>
    <w:rsid w:val="00A92C2E"/>
    <w:rsid w:val="00A92C56"/>
    <w:rsid w:val="00A92C90"/>
    <w:rsid w:val="00A92C92"/>
    <w:rsid w:val="00A92C97"/>
    <w:rsid w:val="00A92CDC"/>
    <w:rsid w:val="00A92E30"/>
    <w:rsid w:val="00A92E56"/>
    <w:rsid w:val="00A92EE0"/>
    <w:rsid w:val="00A92F08"/>
    <w:rsid w:val="00A93037"/>
    <w:rsid w:val="00A93047"/>
    <w:rsid w:val="00A930C9"/>
    <w:rsid w:val="00A9314B"/>
    <w:rsid w:val="00A93279"/>
    <w:rsid w:val="00A93318"/>
    <w:rsid w:val="00A933C7"/>
    <w:rsid w:val="00A933CB"/>
    <w:rsid w:val="00A935A9"/>
    <w:rsid w:val="00A935CB"/>
    <w:rsid w:val="00A93695"/>
    <w:rsid w:val="00A936CD"/>
    <w:rsid w:val="00A936D9"/>
    <w:rsid w:val="00A936EB"/>
    <w:rsid w:val="00A936FB"/>
    <w:rsid w:val="00A93700"/>
    <w:rsid w:val="00A9379B"/>
    <w:rsid w:val="00A9383F"/>
    <w:rsid w:val="00A938AA"/>
    <w:rsid w:val="00A93905"/>
    <w:rsid w:val="00A93922"/>
    <w:rsid w:val="00A93969"/>
    <w:rsid w:val="00A93A04"/>
    <w:rsid w:val="00A93AD4"/>
    <w:rsid w:val="00A93B26"/>
    <w:rsid w:val="00A93B48"/>
    <w:rsid w:val="00A93B55"/>
    <w:rsid w:val="00A93B7C"/>
    <w:rsid w:val="00A93BB2"/>
    <w:rsid w:val="00A93C7D"/>
    <w:rsid w:val="00A93C97"/>
    <w:rsid w:val="00A93D96"/>
    <w:rsid w:val="00A93FA2"/>
    <w:rsid w:val="00A93FC9"/>
    <w:rsid w:val="00A93FD5"/>
    <w:rsid w:val="00A940EA"/>
    <w:rsid w:val="00A941C3"/>
    <w:rsid w:val="00A94244"/>
    <w:rsid w:val="00A942C3"/>
    <w:rsid w:val="00A942C5"/>
    <w:rsid w:val="00A94320"/>
    <w:rsid w:val="00A94518"/>
    <w:rsid w:val="00A945C6"/>
    <w:rsid w:val="00A945D1"/>
    <w:rsid w:val="00A9461A"/>
    <w:rsid w:val="00A94634"/>
    <w:rsid w:val="00A946CB"/>
    <w:rsid w:val="00A946E5"/>
    <w:rsid w:val="00A947C4"/>
    <w:rsid w:val="00A947C8"/>
    <w:rsid w:val="00A94820"/>
    <w:rsid w:val="00A94840"/>
    <w:rsid w:val="00A948CD"/>
    <w:rsid w:val="00A948D9"/>
    <w:rsid w:val="00A94B23"/>
    <w:rsid w:val="00A94C1D"/>
    <w:rsid w:val="00A94CC7"/>
    <w:rsid w:val="00A94CC8"/>
    <w:rsid w:val="00A94D3C"/>
    <w:rsid w:val="00A94DF0"/>
    <w:rsid w:val="00A94DFA"/>
    <w:rsid w:val="00A94E9E"/>
    <w:rsid w:val="00A94EA6"/>
    <w:rsid w:val="00A94F00"/>
    <w:rsid w:val="00A94F0F"/>
    <w:rsid w:val="00A94F18"/>
    <w:rsid w:val="00A94F69"/>
    <w:rsid w:val="00A94F8D"/>
    <w:rsid w:val="00A95070"/>
    <w:rsid w:val="00A9507A"/>
    <w:rsid w:val="00A950A6"/>
    <w:rsid w:val="00A9517D"/>
    <w:rsid w:val="00A95188"/>
    <w:rsid w:val="00A951BA"/>
    <w:rsid w:val="00A95214"/>
    <w:rsid w:val="00A952BB"/>
    <w:rsid w:val="00A953C8"/>
    <w:rsid w:val="00A95428"/>
    <w:rsid w:val="00A955F1"/>
    <w:rsid w:val="00A9561F"/>
    <w:rsid w:val="00A956B2"/>
    <w:rsid w:val="00A9574E"/>
    <w:rsid w:val="00A959B1"/>
    <w:rsid w:val="00A95A59"/>
    <w:rsid w:val="00A95A7B"/>
    <w:rsid w:val="00A95AA7"/>
    <w:rsid w:val="00A95D04"/>
    <w:rsid w:val="00A95D4F"/>
    <w:rsid w:val="00A95DE6"/>
    <w:rsid w:val="00A95F29"/>
    <w:rsid w:val="00A95F83"/>
    <w:rsid w:val="00A95F91"/>
    <w:rsid w:val="00A95FA7"/>
    <w:rsid w:val="00A96011"/>
    <w:rsid w:val="00A96072"/>
    <w:rsid w:val="00A96080"/>
    <w:rsid w:val="00A96108"/>
    <w:rsid w:val="00A96141"/>
    <w:rsid w:val="00A96170"/>
    <w:rsid w:val="00A9617E"/>
    <w:rsid w:val="00A961BB"/>
    <w:rsid w:val="00A9620A"/>
    <w:rsid w:val="00A9632A"/>
    <w:rsid w:val="00A9633D"/>
    <w:rsid w:val="00A963FE"/>
    <w:rsid w:val="00A9640D"/>
    <w:rsid w:val="00A96430"/>
    <w:rsid w:val="00A965B7"/>
    <w:rsid w:val="00A965D7"/>
    <w:rsid w:val="00A967E9"/>
    <w:rsid w:val="00A967FC"/>
    <w:rsid w:val="00A96800"/>
    <w:rsid w:val="00A968CD"/>
    <w:rsid w:val="00A9697E"/>
    <w:rsid w:val="00A969B8"/>
    <w:rsid w:val="00A969C9"/>
    <w:rsid w:val="00A96A83"/>
    <w:rsid w:val="00A96A92"/>
    <w:rsid w:val="00A96BBE"/>
    <w:rsid w:val="00A96BF6"/>
    <w:rsid w:val="00A96C72"/>
    <w:rsid w:val="00A96CBE"/>
    <w:rsid w:val="00A96CC8"/>
    <w:rsid w:val="00A96D43"/>
    <w:rsid w:val="00A96D59"/>
    <w:rsid w:val="00A96DE5"/>
    <w:rsid w:val="00A96E66"/>
    <w:rsid w:val="00A96E74"/>
    <w:rsid w:val="00A96E88"/>
    <w:rsid w:val="00A96EB8"/>
    <w:rsid w:val="00A96F92"/>
    <w:rsid w:val="00A970C5"/>
    <w:rsid w:val="00A971A4"/>
    <w:rsid w:val="00A971FB"/>
    <w:rsid w:val="00A97248"/>
    <w:rsid w:val="00A97274"/>
    <w:rsid w:val="00A9728E"/>
    <w:rsid w:val="00A972C4"/>
    <w:rsid w:val="00A973B2"/>
    <w:rsid w:val="00A9744F"/>
    <w:rsid w:val="00A9757E"/>
    <w:rsid w:val="00A97617"/>
    <w:rsid w:val="00A9761A"/>
    <w:rsid w:val="00A9762E"/>
    <w:rsid w:val="00A976F3"/>
    <w:rsid w:val="00A9771B"/>
    <w:rsid w:val="00A9771C"/>
    <w:rsid w:val="00A97736"/>
    <w:rsid w:val="00A97760"/>
    <w:rsid w:val="00A97778"/>
    <w:rsid w:val="00A977E4"/>
    <w:rsid w:val="00A97812"/>
    <w:rsid w:val="00A97844"/>
    <w:rsid w:val="00A978D2"/>
    <w:rsid w:val="00A979A0"/>
    <w:rsid w:val="00A979E3"/>
    <w:rsid w:val="00A97A03"/>
    <w:rsid w:val="00A97A52"/>
    <w:rsid w:val="00A97A60"/>
    <w:rsid w:val="00A97A8B"/>
    <w:rsid w:val="00A97AD4"/>
    <w:rsid w:val="00A97B63"/>
    <w:rsid w:val="00A97D88"/>
    <w:rsid w:val="00A97DEE"/>
    <w:rsid w:val="00A97E22"/>
    <w:rsid w:val="00A97E24"/>
    <w:rsid w:val="00A97E4E"/>
    <w:rsid w:val="00A97F00"/>
    <w:rsid w:val="00AA0026"/>
    <w:rsid w:val="00AA0067"/>
    <w:rsid w:val="00AA0084"/>
    <w:rsid w:val="00AA00C7"/>
    <w:rsid w:val="00AA0275"/>
    <w:rsid w:val="00AA0313"/>
    <w:rsid w:val="00AA0384"/>
    <w:rsid w:val="00AA03BF"/>
    <w:rsid w:val="00AA03DF"/>
    <w:rsid w:val="00AA0433"/>
    <w:rsid w:val="00AA05C4"/>
    <w:rsid w:val="00AA05C6"/>
    <w:rsid w:val="00AA05C8"/>
    <w:rsid w:val="00AA06DF"/>
    <w:rsid w:val="00AA082C"/>
    <w:rsid w:val="00AA0877"/>
    <w:rsid w:val="00AA08E1"/>
    <w:rsid w:val="00AA0941"/>
    <w:rsid w:val="00AA0AAC"/>
    <w:rsid w:val="00AA0ACF"/>
    <w:rsid w:val="00AA0B99"/>
    <w:rsid w:val="00AA0BB6"/>
    <w:rsid w:val="00AA0BD9"/>
    <w:rsid w:val="00AA0C36"/>
    <w:rsid w:val="00AA0E35"/>
    <w:rsid w:val="00AA0ED8"/>
    <w:rsid w:val="00AA0F5D"/>
    <w:rsid w:val="00AA0F89"/>
    <w:rsid w:val="00AA0FAC"/>
    <w:rsid w:val="00AA0FD3"/>
    <w:rsid w:val="00AA0FEC"/>
    <w:rsid w:val="00AA1005"/>
    <w:rsid w:val="00AA1036"/>
    <w:rsid w:val="00AA10A7"/>
    <w:rsid w:val="00AA111B"/>
    <w:rsid w:val="00AA1122"/>
    <w:rsid w:val="00AA1152"/>
    <w:rsid w:val="00AA1184"/>
    <w:rsid w:val="00AA11DF"/>
    <w:rsid w:val="00AA125E"/>
    <w:rsid w:val="00AA12EE"/>
    <w:rsid w:val="00AA12FB"/>
    <w:rsid w:val="00AA1332"/>
    <w:rsid w:val="00AA135B"/>
    <w:rsid w:val="00AA145C"/>
    <w:rsid w:val="00AA147D"/>
    <w:rsid w:val="00AA1627"/>
    <w:rsid w:val="00AA1668"/>
    <w:rsid w:val="00AA167A"/>
    <w:rsid w:val="00AA16BD"/>
    <w:rsid w:val="00AA1763"/>
    <w:rsid w:val="00AA18A4"/>
    <w:rsid w:val="00AA1985"/>
    <w:rsid w:val="00AA1A7B"/>
    <w:rsid w:val="00AA1AE1"/>
    <w:rsid w:val="00AA1B11"/>
    <w:rsid w:val="00AA1B64"/>
    <w:rsid w:val="00AA1B89"/>
    <w:rsid w:val="00AA1C2A"/>
    <w:rsid w:val="00AA1CB5"/>
    <w:rsid w:val="00AA1CE8"/>
    <w:rsid w:val="00AA1D10"/>
    <w:rsid w:val="00AA1D55"/>
    <w:rsid w:val="00AA1D75"/>
    <w:rsid w:val="00AA1D94"/>
    <w:rsid w:val="00AA1DB1"/>
    <w:rsid w:val="00AA1DB4"/>
    <w:rsid w:val="00AA1E5B"/>
    <w:rsid w:val="00AA1E62"/>
    <w:rsid w:val="00AA1F8D"/>
    <w:rsid w:val="00AA1FF5"/>
    <w:rsid w:val="00AA2017"/>
    <w:rsid w:val="00AA202D"/>
    <w:rsid w:val="00AA20B0"/>
    <w:rsid w:val="00AA20D4"/>
    <w:rsid w:val="00AA2284"/>
    <w:rsid w:val="00AA22AD"/>
    <w:rsid w:val="00AA2330"/>
    <w:rsid w:val="00AA237E"/>
    <w:rsid w:val="00AA2395"/>
    <w:rsid w:val="00AA23AC"/>
    <w:rsid w:val="00AA23B9"/>
    <w:rsid w:val="00AA24B6"/>
    <w:rsid w:val="00AA251F"/>
    <w:rsid w:val="00AA252A"/>
    <w:rsid w:val="00AA25AD"/>
    <w:rsid w:val="00AA25C1"/>
    <w:rsid w:val="00AA2601"/>
    <w:rsid w:val="00AA2606"/>
    <w:rsid w:val="00AA264B"/>
    <w:rsid w:val="00AA2652"/>
    <w:rsid w:val="00AA2660"/>
    <w:rsid w:val="00AA27E1"/>
    <w:rsid w:val="00AA2815"/>
    <w:rsid w:val="00AA289C"/>
    <w:rsid w:val="00AA28AC"/>
    <w:rsid w:val="00AA28B5"/>
    <w:rsid w:val="00AA28B9"/>
    <w:rsid w:val="00AA2950"/>
    <w:rsid w:val="00AA299F"/>
    <w:rsid w:val="00AA29AA"/>
    <w:rsid w:val="00AA29BB"/>
    <w:rsid w:val="00AA2A0F"/>
    <w:rsid w:val="00AA2A7D"/>
    <w:rsid w:val="00AA2A9E"/>
    <w:rsid w:val="00AA2B13"/>
    <w:rsid w:val="00AA2B66"/>
    <w:rsid w:val="00AA2C0B"/>
    <w:rsid w:val="00AA2C15"/>
    <w:rsid w:val="00AA2CAC"/>
    <w:rsid w:val="00AA2CF4"/>
    <w:rsid w:val="00AA2D40"/>
    <w:rsid w:val="00AA2DAA"/>
    <w:rsid w:val="00AA2DBF"/>
    <w:rsid w:val="00AA2DC8"/>
    <w:rsid w:val="00AA2E87"/>
    <w:rsid w:val="00AA2EAC"/>
    <w:rsid w:val="00AA2EFC"/>
    <w:rsid w:val="00AA2F35"/>
    <w:rsid w:val="00AA2F88"/>
    <w:rsid w:val="00AA2F90"/>
    <w:rsid w:val="00AA3038"/>
    <w:rsid w:val="00AA303C"/>
    <w:rsid w:val="00AA307B"/>
    <w:rsid w:val="00AA3179"/>
    <w:rsid w:val="00AA3190"/>
    <w:rsid w:val="00AA31CC"/>
    <w:rsid w:val="00AA3205"/>
    <w:rsid w:val="00AA3253"/>
    <w:rsid w:val="00AA32BD"/>
    <w:rsid w:val="00AA32F6"/>
    <w:rsid w:val="00AA3316"/>
    <w:rsid w:val="00AA3383"/>
    <w:rsid w:val="00AA33B8"/>
    <w:rsid w:val="00AA347B"/>
    <w:rsid w:val="00AA34B9"/>
    <w:rsid w:val="00AA34D4"/>
    <w:rsid w:val="00AA352D"/>
    <w:rsid w:val="00AA36E0"/>
    <w:rsid w:val="00AA3718"/>
    <w:rsid w:val="00AA372C"/>
    <w:rsid w:val="00AA3763"/>
    <w:rsid w:val="00AA37CC"/>
    <w:rsid w:val="00AA37E2"/>
    <w:rsid w:val="00AA37F6"/>
    <w:rsid w:val="00AA3872"/>
    <w:rsid w:val="00AA38DD"/>
    <w:rsid w:val="00AA3A5B"/>
    <w:rsid w:val="00AA3A75"/>
    <w:rsid w:val="00AA3B12"/>
    <w:rsid w:val="00AA3B1B"/>
    <w:rsid w:val="00AA3B82"/>
    <w:rsid w:val="00AA3B95"/>
    <w:rsid w:val="00AA3C58"/>
    <w:rsid w:val="00AA3D35"/>
    <w:rsid w:val="00AA3D41"/>
    <w:rsid w:val="00AA3DA3"/>
    <w:rsid w:val="00AA3DBC"/>
    <w:rsid w:val="00AA3DEF"/>
    <w:rsid w:val="00AA3ECE"/>
    <w:rsid w:val="00AA3F77"/>
    <w:rsid w:val="00AA3F84"/>
    <w:rsid w:val="00AA3FE8"/>
    <w:rsid w:val="00AA4098"/>
    <w:rsid w:val="00AA40F4"/>
    <w:rsid w:val="00AA40FF"/>
    <w:rsid w:val="00AA424B"/>
    <w:rsid w:val="00AA425F"/>
    <w:rsid w:val="00AA42B9"/>
    <w:rsid w:val="00AA42DA"/>
    <w:rsid w:val="00AA42E5"/>
    <w:rsid w:val="00AA430C"/>
    <w:rsid w:val="00AA4329"/>
    <w:rsid w:val="00AA4350"/>
    <w:rsid w:val="00AA4520"/>
    <w:rsid w:val="00AA45D3"/>
    <w:rsid w:val="00AA473B"/>
    <w:rsid w:val="00AA4877"/>
    <w:rsid w:val="00AA4946"/>
    <w:rsid w:val="00AA4A29"/>
    <w:rsid w:val="00AA4A61"/>
    <w:rsid w:val="00AA4AC3"/>
    <w:rsid w:val="00AA4ACF"/>
    <w:rsid w:val="00AA4AFA"/>
    <w:rsid w:val="00AA4B37"/>
    <w:rsid w:val="00AA4B6E"/>
    <w:rsid w:val="00AA4BC2"/>
    <w:rsid w:val="00AA4C92"/>
    <w:rsid w:val="00AA4CF4"/>
    <w:rsid w:val="00AA4D13"/>
    <w:rsid w:val="00AA4D2A"/>
    <w:rsid w:val="00AA4E3E"/>
    <w:rsid w:val="00AA4F7B"/>
    <w:rsid w:val="00AA5033"/>
    <w:rsid w:val="00AA50FB"/>
    <w:rsid w:val="00AA51B3"/>
    <w:rsid w:val="00AA51E9"/>
    <w:rsid w:val="00AA5243"/>
    <w:rsid w:val="00AA52AB"/>
    <w:rsid w:val="00AA52C4"/>
    <w:rsid w:val="00AA52F8"/>
    <w:rsid w:val="00AA5335"/>
    <w:rsid w:val="00AA537F"/>
    <w:rsid w:val="00AA53BA"/>
    <w:rsid w:val="00AA5439"/>
    <w:rsid w:val="00AA546D"/>
    <w:rsid w:val="00AA5518"/>
    <w:rsid w:val="00AA5560"/>
    <w:rsid w:val="00AA5572"/>
    <w:rsid w:val="00AA55D9"/>
    <w:rsid w:val="00AA5629"/>
    <w:rsid w:val="00AA568D"/>
    <w:rsid w:val="00AA569E"/>
    <w:rsid w:val="00AA56A1"/>
    <w:rsid w:val="00AA56F2"/>
    <w:rsid w:val="00AA5717"/>
    <w:rsid w:val="00AA574F"/>
    <w:rsid w:val="00AA57BA"/>
    <w:rsid w:val="00AA57E2"/>
    <w:rsid w:val="00AA58A4"/>
    <w:rsid w:val="00AA58B4"/>
    <w:rsid w:val="00AA58DC"/>
    <w:rsid w:val="00AA5979"/>
    <w:rsid w:val="00AA59AE"/>
    <w:rsid w:val="00AA5A61"/>
    <w:rsid w:val="00AA5AB8"/>
    <w:rsid w:val="00AA5BC1"/>
    <w:rsid w:val="00AA5C18"/>
    <w:rsid w:val="00AA5C29"/>
    <w:rsid w:val="00AA5CC6"/>
    <w:rsid w:val="00AA5D5B"/>
    <w:rsid w:val="00AA5D8B"/>
    <w:rsid w:val="00AA5DC5"/>
    <w:rsid w:val="00AA5DF9"/>
    <w:rsid w:val="00AA5E7F"/>
    <w:rsid w:val="00AA5EFE"/>
    <w:rsid w:val="00AA5F54"/>
    <w:rsid w:val="00AA5F5E"/>
    <w:rsid w:val="00AA5FC5"/>
    <w:rsid w:val="00AA5FD7"/>
    <w:rsid w:val="00AA5FDD"/>
    <w:rsid w:val="00AA602C"/>
    <w:rsid w:val="00AA609C"/>
    <w:rsid w:val="00AA6191"/>
    <w:rsid w:val="00AA62D2"/>
    <w:rsid w:val="00AA62D5"/>
    <w:rsid w:val="00AA62E1"/>
    <w:rsid w:val="00AA6344"/>
    <w:rsid w:val="00AA634D"/>
    <w:rsid w:val="00AA64EE"/>
    <w:rsid w:val="00AA6561"/>
    <w:rsid w:val="00AA6572"/>
    <w:rsid w:val="00AA669E"/>
    <w:rsid w:val="00AA66C9"/>
    <w:rsid w:val="00AA66FF"/>
    <w:rsid w:val="00AA6700"/>
    <w:rsid w:val="00AA6765"/>
    <w:rsid w:val="00AA6778"/>
    <w:rsid w:val="00AA678C"/>
    <w:rsid w:val="00AA6836"/>
    <w:rsid w:val="00AA6859"/>
    <w:rsid w:val="00AA68BB"/>
    <w:rsid w:val="00AA68E9"/>
    <w:rsid w:val="00AA6948"/>
    <w:rsid w:val="00AA6950"/>
    <w:rsid w:val="00AA6973"/>
    <w:rsid w:val="00AA69E9"/>
    <w:rsid w:val="00AA6A0E"/>
    <w:rsid w:val="00AA6A0F"/>
    <w:rsid w:val="00AA6A43"/>
    <w:rsid w:val="00AA6C6D"/>
    <w:rsid w:val="00AA6C8B"/>
    <w:rsid w:val="00AA6C9D"/>
    <w:rsid w:val="00AA6CB1"/>
    <w:rsid w:val="00AA6CC3"/>
    <w:rsid w:val="00AA6CC5"/>
    <w:rsid w:val="00AA6CD1"/>
    <w:rsid w:val="00AA6F05"/>
    <w:rsid w:val="00AA6F48"/>
    <w:rsid w:val="00AA6F6C"/>
    <w:rsid w:val="00AA6F96"/>
    <w:rsid w:val="00AA6FBC"/>
    <w:rsid w:val="00AA6FFB"/>
    <w:rsid w:val="00AA7005"/>
    <w:rsid w:val="00AA705D"/>
    <w:rsid w:val="00AA70F4"/>
    <w:rsid w:val="00AA726A"/>
    <w:rsid w:val="00AA73BE"/>
    <w:rsid w:val="00AA7430"/>
    <w:rsid w:val="00AA745E"/>
    <w:rsid w:val="00AA74EA"/>
    <w:rsid w:val="00AA74ED"/>
    <w:rsid w:val="00AA7515"/>
    <w:rsid w:val="00AA75B0"/>
    <w:rsid w:val="00AA7611"/>
    <w:rsid w:val="00AA765F"/>
    <w:rsid w:val="00AA7690"/>
    <w:rsid w:val="00AA76CD"/>
    <w:rsid w:val="00AA7746"/>
    <w:rsid w:val="00AA778C"/>
    <w:rsid w:val="00AA781D"/>
    <w:rsid w:val="00AA781F"/>
    <w:rsid w:val="00AA79EF"/>
    <w:rsid w:val="00AA7AC7"/>
    <w:rsid w:val="00AA7B3E"/>
    <w:rsid w:val="00AA7BFC"/>
    <w:rsid w:val="00AA7C46"/>
    <w:rsid w:val="00AA7C6A"/>
    <w:rsid w:val="00AA7C82"/>
    <w:rsid w:val="00AA7CCE"/>
    <w:rsid w:val="00AA7D06"/>
    <w:rsid w:val="00AA7D7D"/>
    <w:rsid w:val="00AA7DBD"/>
    <w:rsid w:val="00AA7DEA"/>
    <w:rsid w:val="00AA7EFF"/>
    <w:rsid w:val="00AA7FEA"/>
    <w:rsid w:val="00AA7FFB"/>
    <w:rsid w:val="00AA7FFE"/>
    <w:rsid w:val="00AB0012"/>
    <w:rsid w:val="00AB0091"/>
    <w:rsid w:val="00AB00C7"/>
    <w:rsid w:val="00AB0273"/>
    <w:rsid w:val="00AB028D"/>
    <w:rsid w:val="00AB02F6"/>
    <w:rsid w:val="00AB03EF"/>
    <w:rsid w:val="00AB0438"/>
    <w:rsid w:val="00AB048D"/>
    <w:rsid w:val="00AB04B6"/>
    <w:rsid w:val="00AB04BF"/>
    <w:rsid w:val="00AB053A"/>
    <w:rsid w:val="00AB055D"/>
    <w:rsid w:val="00AB05C6"/>
    <w:rsid w:val="00AB074C"/>
    <w:rsid w:val="00AB0798"/>
    <w:rsid w:val="00AB07AB"/>
    <w:rsid w:val="00AB07B6"/>
    <w:rsid w:val="00AB080D"/>
    <w:rsid w:val="00AB081E"/>
    <w:rsid w:val="00AB0830"/>
    <w:rsid w:val="00AB0880"/>
    <w:rsid w:val="00AB08A9"/>
    <w:rsid w:val="00AB08E4"/>
    <w:rsid w:val="00AB0A36"/>
    <w:rsid w:val="00AB0A93"/>
    <w:rsid w:val="00AB0AEA"/>
    <w:rsid w:val="00AB0B26"/>
    <w:rsid w:val="00AB0B31"/>
    <w:rsid w:val="00AB0BF0"/>
    <w:rsid w:val="00AB0C42"/>
    <w:rsid w:val="00AB0C8F"/>
    <w:rsid w:val="00AB0CD8"/>
    <w:rsid w:val="00AB0CEB"/>
    <w:rsid w:val="00AB0D4D"/>
    <w:rsid w:val="00AB0D93"/>
    <w:rsid w:val="00AB0E56"/>
    <w:rsid w:val="00AB0F06"/>
    <w:rsid w:val="00AB0F12"/>
    <w:rsid w:val="00AB0F48"/>
    <w:rsid w:val="00AB108C"/>
    <w:rsid w:val="00AB1117"/>
    <w:rsid w:val="00AB1133"/>
    <w:rsid w:val="00AB114E"/>
    <w:rsid w:val="00AB1157"/>
    <w:rsid w:val="00AB1249"/>
    <w:rsid w:val="00AB1288"/>
    <w:rsid w:val="00AB1398"/>
    <w:rsid w:val="00AB139F"/>
    <w:rsid w:val="00AB1469"/>
    <w:rsid w:val="00AB1485"/>
    <w:rsid w:val="00AB1494"/>
    <w:rsid w:val="00AB1502"/>
    <w:rsid w:val="00AB16F3"/>
    <w:rsid w:val="00AB171F"/>
    <w:rsid w:val="00AB17B5"/>
    <w:rsid w:val="00AB1835"/>
    <w:rsid w:val="00AB186B"/>
    <w:rsid w:val="00AB186E"/>
    <w:rsid w:val="00AB18A5"/>
    <w:rsid w:val="00AB1906"/>
    <w:rsid w:val="00AB1912"/>
    <w:rsid w:val="00AB19C6"/>
    <w:rsid w:val="00AB1AD5"/>
    <w:rsid w:val="00AB1AE7"/>
    <w:rsid w:val="00AB1B61"/>
    <w:rsid w:val="00AB1BA0"/>
    <w:rsid w:val="00AB1BB9"/>
    <w:rsid w:val="00AB1BE0"/>
    <w:rsid w:val="00AB1CE0"/>
    <w:rsid w:val="00AB1D33"/>
    <w:rsid w:val="00AB1D6F"/>
    <w:rsid w:val="00AB1DB2"/>
    <w:rsid w:val="00AB1DD0"/>
    <w:rsid w:val="00AB1E46"/>
    <w:rsid w:val="00AB1E9B"/>
    <w:rsid w:val="00AB1F64"/>
    <w:rsid w:val="00AB2198"/>
    <w:rsid w:val="00AB21E7"/>
    <w:rsid w:val="00AB2212"/>
    <w:rsid w:val="00AB229C"/>
    <w:rsid w:val="00AB2382"/>
    <w:rsid w:val="00AB238B"/>
    <w:rsid w:val="00AB24D6"/>
    <w:rsid w:val="00AB24EB"/>
    <w:rsid w:val="00AB2532"/>
    <w:rsid w:val="00AB25CC"/>
    <w:rsid w:val="00AB26C5"/>
    <w:rsid w:val="00AB2781"/>
    <w:rsid w:val="00AB27D2"/>
    <w:rsid w:val="00AB27F7"/>
    <w:rsid w:val="00AB282B"/>
    <w:rsid w:val="00AB2847"/>
    <w:rsid w:val="00AB28E7"/>
    <w:rsid w:val="00AB29EB"/>
    <w:rsid w:val="00AB2A3A"/>
    <w:rsid w:val="00AB2ACC"/>
    <w:rsid w:val="00AB2AD4"/>
    <w:rsid w:val="00AB2AE1"/>
    <w:rsid w:val="00AB2B62"/>
    <w:rsid w:val="00AB2BF3"/>
    <w:rsid w:val="00AB2C0F"/>
    <w:rsid w:val="00AB2C32"/>
    <w:rsid w:val="00AB2D06"/>
    <w:rsid w:val="00AB2D19"/>
    <w:rsid w:val="00AB2D27"/>
    <w:rsid w:val="00AB2E09"/>
    <w:rsid w:val="00AB2E45"/>
    <w:rsid w:val="00AB2E64"/>
    <w:rsid w:val="00AB2E67"/>
    <w:rsid w:val="00AB2EE4"/>
    <w:rsid w:val="00AB2F4D"/>
    <w:rsid w:val="00AB304A"/>
    <w:rsid w:val="00AB30BC"/>
    <w:rsid w:val="00AB318E"/>
    <w:rsid w:val="00AB31D0"/>
    <w:rsid w:val="00AB3247"/>
    <w:rsid w:val="00AB3297"/>
    <w:rsid w:val="00AB32B9"/>
    <w:rsid w:val="00AB32CE"/>
    <w:rsid w:val="00AB3303"/>
    <w:rsid w:val="00AB3354"/>
    <w:rsid w:val="00AB3416"/>
    <w:rsid w:val="00AB343C"/>
    <w:rsid w:val="00AB3450"/>
    <w:rsid w:val="00AB34C7"/>
    <w:rsid w:val="00AB34D2"/>
    <w:rsid w:val="00AB3504"/>
    <w:rsid w:val="00AB3592"/>
    <w:rsid w:val="00AB359A"/>
    <w:rsid w:val="00AB361B"/>
    <w:rsid w:val="00AB364C"/>
    <w:rsid w:val="00AB36B1"/>
    <w:rsid w:val="00AB370C"/>
    <w:rsid w:val="00AB3792"/>
    <w:rsid w:val="00AB37B4"/>
    <w:rsid w:val="00AB38BE"/>
    <w:rsid w:val="00AB390B"/>
    <w:rsid w:val="00AB3971"/>
    <w:rsid w:val="00AB39BF"/>
    <w:rsid w:val="00AB39EC"/>
    <w:rsid w:val="00AB3A15"/>
    <w:rsid w:val="00AB3AA2"/>
    <w:rsid w:val="00AB3ABD"/>
    <w:rsid w:val="00AB3ACE"/>
    <w:rsid w:val="00AB3C0F"/>
    <w:rsid w:val="00AB3C36"/>
    <w:rsid w:val="00AB3CA7"/>
    <w:rsid w:val="00AB3CFF"/>
    <w:rsid w:val="00AB3D00"/>
    <w:rsid w:val="00AB3D1E"/>
    <w:rsid w:val="00AB3D57"/>
    <w:rsid w:val="00AB3DD8"/>
    <w:rsid w:val="00AB3E2D"/>
    <w:rsid w:val="00AB3E37"/>
    <w:rsid w:val="00AB3EA8"/>
    <w:rsid w:val="00AB3EF1"/>
    <w:rsid w:val="00AB3F5C"/>
    <w:rsid w:val="00AB41FE"/>
    <w:rsid w:val="00AB436B"/>
    <w:rsid w:val="00AB4405"/>
    <w:rsid w:val="00AB446B"/>
    <w:rsid w:val="00AB4491"/>
    <w:rsid w:val="00AB45FA"/>
    <w:rsid w:val="00AB460E"/>
    <w:rsid w:val="00AB466D"/>
    <w:rsid w:val="00AB4671"/>
    <w:rsid w:val="00AB469C"/>
    <w:rsid w:val="00AB4709"/>
    <w:rsid w:val="00AB476D"/>
    <w:rsid w:val="00AB484C"/>
    <w:rsid w:val="00AB49B5"/>
    <w:rsid w:val="00AB49BD"/>
    <w:rsid w:val="00AB4A4A"/>
    <w:rsid w:val="00AB4AA3"/>
    <w:rsid w:val="00AB4ADF"/>
    <w:rsid w:val="00AB4AE0"/>
    <w:rsid w:val="00AB4B0B"/>
    <w:rsid w:val="00AB4BEF"/>
    <w:rsid w:val="00AB4D7F"/>
    <w:rsid w:val="00AB4DC6"/>
    <w:rsid w:val="00AB4DD1"/>
    <w:rsid w:val="00AB4E4C"/>
    <w:rsid w:val="00AB4F0A"/>
    <w:rsid w:val="00AB4F24"/>
    <w:rsid w:val="00AB4F6D"/>
    <w:rsid w:val="00AB4F6F"/>
    <w:rsid w:val="00AB5023"/>
    <w:rsid w:val="00AB5063"/>
    <w:rsid w:val="00AB508D"/>
    <w:rsid w:val="00AB5090"/>
    <w:rsid w:val="00AB5137"/>
    <w:rsid w:val="00AB52D1"/>
    <w:rsid w:val="00AB52F4"/>
    <w:rsid w:val="00AB52FB"/>
    <w:rsid w:val="00AB54F7"/>
    <w:rsid w:val="00AB54F9"/>
    <w:rsid w:val="00AB55D0"/>
    <w:rsid w:val="00AB5692"/>
    <w:rsid w:val="00AB56D5"/>
    <w:rsid w:val="00AB5772"/>
    <w:rsid w:val="00AB5854"/>
    <w:rsid w:val="00AB585D"/>
    <w:rsid w:val="00AB5878"/>
    <w:rsid w:val="00AB58DC"/>
    <w:rsid w:val="00AB597B"/>
    <w:rsid w:val="00AB5A45"/>
    <w:rsid w:val="00AB5AA0"/>
    <w:rsid w:val="00AB5AC0"/>
    <w:rsid w:val="00AB5BB9"/>
    <w:rsid w:val="00AB5BD3"/>
    <w:rsid w:val="00AB5C86"/>
    <w:rsid w:val="00AB5D13"/>
    <w:rsid w:val="00AB5D64"/>
    <w:rsid w:val="00AB5D68"/>
    <w:rsid w:val="00AB5E88"/>
    <w:rsid w:val="00AB6026"/>
    <w:rsid w:val="00AB6047"/>
    <w:rsid w:val="00AB60A0"/>
    <w:rsid w:val="00AB60F7"/>
    <w:rsid w:val="00AB60FC"/>
    <w:rsid w:val="00AB6181"/>
    <w:rsid w:val="00AB620D"/>
    <w:rsid w:val="00AB6254"/>
    <w:rsid w:val="00AB627D"/>
    <w:rsid w:val="00AB62B8"/>
    <w:rsid w:val="00AB6333"/>
    <w:rsid w:val="00AB63B1"/>
    <w:rsid w:val="00AB63DE"/>
    <w:rsid w:val="00AB6433"/>
    <w:rsid w:val="00AB6509"/>
    <w:rsid w:val="00AB6530"/>
    <w:rsid w:val="00AB6545"/>
    <w:rsid w:val="00AB6591"/>
    <w:rsid w:val="00AB6609"/>
    <w:rsid w:val="00AB666B"/>
    <w:rsid w:val="00AB66B8"/>
    <w:rsid w:val="00AB66EC"/>
    <w:rsid w:val="00AB6739"/>
    <w:rsid w:val="00AB6774"/>
    <w:rsid w:val="00AB67C6"/>
    <w:rsid w:val="00AB6834"/>
    <w:rsid w:val="00AB6891"/>
    <w:rsid w:val="00AB692C"/>
    <w:rsid w:val="00AB69D2"/>
    <w:rsid w:val="00AB69F6"/>
    <w:rsid w:val="00AB6A4B"/>
    <w:rsid w:val="00AB6AE4"/>
    <w:rsid w:val="00AB6C38"/>
    <w:rsid w:val="00AB6C4F"/>
    <w:rsid w:val="00AB6CEF"/>
    <w:rsid w:val="00AB6D2B"/>
    <w:rsid w:val="00AB6E4F"/>
    <w:rsid w:val="00AB6FF0"/>
    <w:rsid w:val="00AB7131"/>
    <w:rsid w:val="00AB722C"/>
    <w:rsid w:val="00AB7238"/>
    <w:rsid w:val="00AB727A"/>
    <w:rsid w:val="00AB7290"/>
    <w:rsid w:val="00AB7331"/>
    <w:rsid w:val="00AB7378"/>
    <w:rsid w:val="00AB7475"/>
    <w:rsid w:val="00AB752E"/>
    <w:rsid w:val="00AB7539"/>
    <w:rsid w:val="00AB7594"/>
    <w:rsid w:val="00AB75FC"/>
    <w:rsid w:val="00AB7689"/>
    <w:rsid w:val="00AB76B4"/>
    <w:rsid w:val="00AB76D1"/>
    <w:rsid w:val="00AB7728"/>
    <w:rsid w:val="00AB7748"/>
    <w:rsid w:val="00AB777C"/>
    <w:rsid w:val="00AB77AA"/>
    <w:rsid w:val="00AB7807"/>
    <w:rsid w:val="00AB7809"/>
    <w:rsid w:val="00AB7893"/>
    <w:rsid w:val="00AB7923"/>
    <w:rsid w:val="00AB794B"/>
    <w:rsid w:val="00AB795E"/>
    <w:rsid w:val="00AB7980"/>
    <w:rsid w:val="00AB79B5"/>
    <w:rsid w:val="00AB79C8"/>
    <w:rsid w:val="00AB79EC"/>
    <w:rsid w:val="00AB7A30"/>
    <w:rsid w:val="00AB7A9E"/>
    <w:rsid w:val="00AB7AB0"/>
    <w:rsid w:val="00AB7C91"/>
    <w:rsid w:val="00AB7D28"/>
    <w:rsid w:val="00AB7D9F"/>
    <w:rsid w:val="00AB7E19"/>
    <w:rsid w:val="00AB7E4D"/>
    <w:rsid w:val="00AB7E5D"/>
    <w:rsid w:val="00AB7E94"/>
    <w:rsid w:val="00AB7E99"/>
    <w:rsid w:val="00AB7F08"/>
    <w:rsid w:val="00AB7F12"/>
    <w:rsid w:val="00AB7F3C"/>
    <w:rsid w:val="00AB7F58"/>
    <w:rsid w:val="00AB7FEC"/>
    <w:rsid w:val="00AB7FF6"/>
    <w:rsid w:val="00AC001A"/>
    <w:rsid w:val="00AC00BE"/>
    <w:rsid w:val="00AC0358"/>
    <w:rsid w:val="00AC0365"/>
    <w:rsid w:val="00AC04A7"/>
    <w:rsid w:val="00AC04C0"/>
    <w:rsid w:val="00AC04D7"/>
    <w:rsid w:val="00AC051E"/>
    <w:rsid w:val="00AC0580"/>
    <w:rsid w:val="00AC07A4"/>
    <w:rsid w:val="00AC0800"/>
    <w:rsid w:val="00AC0804"/>
    <w:rsid w:val="00AC0866"/>
    <w:rsid w:val="00AC0873"/>
    <w:rsid w:val="00AC087F"/>
    <w:rsid w:val="00AC08DC"/>
    <w:rsid w:val="00AC09C9"/>
    <w:rsid w:val="00AC09EC"/>
    <w:rsid w:val="00AC0A56"/>
    <w:rsid w:val="00AC0A5A"/>
    <w:rsid w:val="00AC0AB1"/>
    <w:rsid w:val="00AC0AEE"/>
    <w:rsid w:val="00AC0C37"/>
    <w:rsid w:val="00AC0C48"/>
    <w:rsid w:val="00AC0C5E"/>
    <w:rsid w:val="00AC0C62"/>
    <w:rsid w:val="00AC0CF9"/>
    <w:rsid w:val="00AC0D02"/>
    <w:rsid w:val="00AC0D37"/>
    <w:rsid w:val="00AC0DB0"/>
    <w:rsid w:val="00AC0F1B"/>
    <w:rsid w:val="00AC10A2"/>
    <w:rsid w:val="00AC1128"/>
    <w:rsid w:val="00AC117D"/>
    <w:rsid w:val="00AC11C0"/>
    <w:rsid w:val="00AC125E"/>
    <w:rsid w:val="00AC1276"/>
    <w:rsid w:val="00AC1344"/>
    <w:rsid w:val="00AC134E"/>
    <w:rsid w:val="00AC13B1"/>
    <w:rsid w:val="00AC13C6"/>
    <w:rsid w:val="00AC141E"/>
    <w:rsid w:val="00AC14B4"/>
    <w:rsid w:val="00AC14D5"/>
    <w:rsid w:val="00AC1526"/>
    <w:rsid w:val="00AC1590"/>
    <w:rsid w:val="00AC15B6"/>
    <w:rsid w:val="00AC15CE"/>
    <w:rsid w:val="00AC15FA"/>
    <w:rsid w:val="00AC162A"/>
    <w:rsid w:val="00AC16C6"/>
    <w:rsid w:val="00AC171E"/>
    <w:rsid w:val="00AC1809"/>
    <w:rsid w:val="00AC180B"/>
    <w:rsid w:val="00AC180D"/>
    <w:rsid w:val="00AC1869"/>
    <w:rsid w:val="00AC18F0"/>
    <w:rsid w:val="00AC1968"/>
    <w:rsid w:val="00AC19C8"/>
    <w:rsid w:val="00AC19E1"/>
    <w:rsid w:val="00AC1A8B"/>
    <w:rsid w:val="00AC1BD5"/>
    <w:rsid w:val="00AC1C22"/>
    <w:rsid w:val="00AC1C5B"/>
    <w:rsid w:val="00AC1CA4"/>
    <w:rsid w:val="00AC1CD6"/>
    <w:rsid w:val="00AC1D6C"/>
    <w:rsid w:val="00AC1D82"/>
    <w:rsid w:val="00AC1DB7"/>
    <w:rsid w:val="00AC1F50"/>
    <w:rsid w:val="00AC1F68"/>
    <w:rsid w:val="00AC1F7A"/>
    <w:rsid w:val="00AC1F7D"/>
    <w:rsid w:val="00AC1FA7"/>
    <w:rsid w:val="00AC1FFD"/>
    <w:rsid w:val="00AC2045"/>
    <w:rsid w:val="00AC2152"/>
    <w:rsid w:val="00AC217D"/>
    <w:rsid w:val="00AC21A2"/>
    <w:rsid w:val="00AC2206"/>
    <w:rsid w:val="00AC2228"/>
    <w:rsid w:val="00AC22AA"/>
    <w:rsid w:val="00AC22E4"/>
    <w:rsid w:val="00AC2326"/>
    <w:rsid w:val="00AC2328"/>
    <w:rsid w:val="00AC2357"/>
    <w:rsid w:val="00AC2373"/>
    <w:rsid w:val="00AC237D"/>
    <w:rsid w:val="00AC23C4"/>
    <w:rsid w:val="00AC23D3"/>
    <w:rsid w:val="00AC23F2"/>
    <w:rsid w:val="00AC2421"/>
    <w:rsid w:val="00AC247F"/>
    <w:rsid w:val="00AC2522"/>
    <w:rsid w:val="00AC25D2"/>
    <w:rsid w:val="00AC2617"/>
    <w:rsid w:val="00AC2641"/>
    <w:rsid w:val="00AC2662"/>
    <w:rsid w:val="00AC26B5"/>
    <w:rsid w:val="00AC26D7"/>
    <w:rsid w:val="00AC2702"/>
    <w:rsid w:val="00AC273A"/>
    <w:rsid w:val="00AC27AF"/>
    <w:rsid w:val="00AC27D5"/>
    <w:rsid w:val="00AC2875"/>
    <w:rsid w:val="00AC28FB"/>
    <w:rsid w:val="00AC2955"/>
    <w:rsid w:val="00AC29A4"/>
    <w:rsid w:val="00AC2A5A"/>
    <w:rsid w:val="00AC2A61"/>
    <w:rsid w:val="00AC2A82"/>
    <w:rsid w:val="00AC2A89"/>
    <w:rsid w:val="00AC2AEA"/>
    <w:rsid w:val="00AC2B18"/>
    <w:rsid w:val="00AC2B29"/>
    <w:rsid w:val="00AC2B99"/>
    <w:rsid w:val="00AC2C7C"/>
    <w:rsid w:val="00AC2C98"/>
    <w:rsid w:val="00AC2CB3"/>
    <w:rsid w:val="00AC2CDA"/>
    <w:rsid w:val="00AC2CDC"/>
    <w:rsid w:val="00AC2D2B"/>
    <w:rsid w:val="00AC2D9E"/>
    <w:rsid w:val="00AC2E45"/>
    <w:rsid w:val="00AC2E54"/>
    <w:rsid w:val="00AC2E88"/>
    <w:rsid w:val="00AC2E92"/>
    <w:rsid w:val="00AC2EBA"/>
    <w:rsid w:val="00AC2FA2"/>
    <w:rsid w:val="00AC30D9"/>
    <w:rsid w:val="00AC30F4"/>
    <w:rsid w:val="00AC3169"/>
    <w:rsid w:val="00AC3211"/>
    <w:rsid w:val="00AC3289"/>
    <w:rsid w:val="00AC32C0"/>
    <w:rsid w:val="00AC3327"/>
    <w:rsid w:val="00AC3339"/>
    <w:rsid w:val="00AC337E"/>
    <w:rsid w:val="00AC33B0"/>
    <w:rsid w:val="00AC3448"/>
    <w:rsid w:val="00AC347F"/>
    <w:rsid w:val="00AC34B6"/>
    <w:rsid w:val="00AC34BD"/>
    <w:rsid w:val="00AC3511"/>
    <w:rsid w:val="00AC351A"/>
    <w:rsid w:val="00AC353F"/>
    <w:rsid w:val="00AC355F"/>
    <w:rsid w:val="00AC3664"/>
    <w:rsid w:val="00AC3703"/>
    <w:rsid w:val="00AC3753"/>
    <w:rsid w:val="00AC37C8"/>
    <w:rsid w:val="00AC37F8"/>
    <w:rsid w:val="00AC3822"/>
    <w:rsid w:val="00AC3836"/>
    <w:rsid w:val="00AC38FB"/>
    <w:rsid w:val="00AC3939"/>
    <w:rsid w:val="00AC396B"/>
    <w:rsid w:val="00AC3A20"/>
    <w:rsid w:val="00AC3A5B"/>
    <w:rsid w:val="00AC3ACF"/>
    <w:rsid w:val="00AC3B10"/>
    <w:rsid w:val="00AC3B38"/>
    <w:rsid w:val="00AC3B4B"/>
    <w:rsid w:val="00AC3BF9"/>
    <w:rsid w:val="00AC3CBA"/>
    <w:rsid w:val="00AC3D19"/>
    <w:rsid w:val="00AC3E69"/>
    <w:rsid w:val="00AC3ED7"/>
    <w:rsid w:val="00AC3EFA"/>
    <w:rsid w:val="00AC3F18"/>
    <w:rsid w:val="00AC3F46"/>
    <w:rsid w:val="00AC3FB7"/>
    <w:rsid w:val="00AC4008"/>
    <w:rsid w:val="00AC417D"/>
    <w:rsid w:val="00AC4209"/>
    <w:rsid w:val="00AC4233"/>
    <w:rsid w:val="00AC425B"/>
    <w:rsid w:val="00AC426A"/>
    <w:rsid w:val="00AC434B"/>
    <w:rsid w:val="00AC43C2"/>
    <w:rsid w:val="00AC4412"/>
    <w:rsid w:val="00AC4441"/>
    <w:rsid w:val="00AC4456"/>
    <w:rsid w:val="00AC44DA"/>
    <w:rsid w:val="00AC454A"/>
    <w:rsid w:val="00AC4560"/>
    <w:rsid w:val="00AC458A"/>
    <w:rsid w:val="00AC462B"/>
    <w:rsid w:val="00AC4655"/>
    <w:rsid w:val="00AC46AC"/>
    <w:rsid w:val="00AC477A"/>
    <w:rsid w:val="00AC496F"/>
    <w:rsid w:val="00AC4982"/>
    <w:rsid w:val="00AC49AC"/>
    <w:rsid w:val="00AC49F7"/>
    <w:rsid w:val="00AC4B0A"/>
    <w:rsid w:val="00AC4BA7"/>
    <w:rsid w:val="00AC4BCA"/>
    <w:rsid w:val="00AC4CF3"/>
    <w:rsid w:val="00AC4D62"/>
    <w:rsid w:val="00AC4D80"/>
    <w:rsid w:val="00AC4DA2"/>
    <w:rsid w:val="00AC4DC2"/>
    <w:rsid w:val="00AC4F0E"/>
    <w:rsid w:val="00AC4F8C"/>
    <w:rsid w:val="00AC4FE4"/>
    <w:rsid w:val="00AC512F"/>
    <w:rsid w:val="00AC51DF"/>
    <w:rsid w:val="00AC51EE"/>
    <w:rsid w:val="00AC5286"/>
    <w:rsid w:val="00AC5287"/>
    <w:rsid w:val="00AC52AE"/>
    <w:rsid w:val="00AC5309"/>
    <w:rsid w:val="00AC53AC"/>
    <w:rsid w:val="00AC53B2"/>
    <w:rsid w:val="00AC53E0"/>
    <w:rsid w:val="00AC5443"/>
    <w:rsid w:val="00AC551B"/>
    <w:rsid w:val="00AC554F"/>
    <w:rsid w:val="00AC5551"/>
    <w:rsid w:val="00AC556E"/>
    <w:rsid w:val="00AC55A3"/>
    <w:rsid w:val="00AC579C"/>
    <w:rsid w:val="00AC57F4"/>
    <w:rsid w:val="00AC5826"/>
    <w:rsid w:val="00AC5836"/>
    <w:rsid w:val="00AC58EF"/>
    <w:rsid w:val="00AC5950"/>
    <w:rsid w:val="00AC59D5"/>
    <w:rsid w:val="00AC5A41"/>
    <w:rsid w:val="00AC5A87"/>
    <w:rsid w:val="00AC5A98"/>
    <w:rsid w:val="00AC5B02"/>
    <w:rsid w:val="00AC5B04"/>
    <w:rsid w:val="00AC5B08"/>
    <w:rsid w:val="00AC5B37"/>
    <w:rsid w:val="00AC5B81"/>
    <w:rsid w:val="00AC5B9A"/>
    <w:rsid w:val="00AC5BD5"/>
    <w:rsid w:val="00AC5BE4"/>
    <w:rsid w:val="00AC5C74"/>
    <w:rsid w:val="00AC5CF1"/>
    <w:rsid w:val="00AC5DC4"/>
    <w:rsid w:val="00AC5DFD"/>
    <w:rsid w:val="00AC5E11"/>
    <w:rsid w:val="00AC5E1B"/>
    <w:rsid w:val="00AC5E8B"/>
    <w:rsid w:val="00AC5EA7"/>
    <w:rsid w:val="00AC5F7C"/>
    <w:rsid w:val="00AC5FF9"/>
    <w:rsid w:val="00AC6006"/>
    <w:rsid w:val="00AC603C"/>
    <w:rsid w:val="00AC6084"/>
    <w:rsid w:val="00AC60A7"/>
    <w:rsid w:val="00AC620F"/>
    <w:rsid w:val="00AC62D9"/>
    <w:rsid w:val="00AC62F0"/>
    <w:rsid w:val="00AC638A"/>
    <w:rsid w:val="00AC63EB"/>
    <w:rsid w:val="00AC644D"/>
    <w:rsid w:val="00AC653D"/>
    <w:rsid w:val="00AC6596"/>
    <w:rsid w:val="00AC663E"/>
    <w:rsid w:val="00AC6675"/>
    <w:rsid w:val="00AC668A"/>
    <w:rsid w:val="00AC66EB"/>
    <w:rsid w:val="00AC66F7"/>
    <w:rsid w:val="00AC679A"/>
    <w:rsid w:val="00AC67A9"/>
    <w:rsid w:val="00AC6807"/>
    <w:rsid w:val="00AC6808"/>
    <w:rsid w:val="00AC6878"/>
    <w:rsid w:val="00AC68A5"/>
    <w:rsid w:val="00AC69D4"/>
    <w:rsid w:val="00AC6A03"/>
    <w:rsid w:val="00AC6BD5"/>
    <w:rsid w:val="00AC6BDC"/>
    <w:rsid w:val="00AC6C07"/>
    <w:rsid w:val="00AC6C19"/>
    <w:rsid w:val="00AC6C31"/>
    <w:rsid w:val="00AC6C49"/>
    <w:rsid w:val="00AC6C84"/>
    <w:rsid w:val="00AC6CE7"/>
    <w:rsid w:val="00AC6D20"/>
    <w:rsid w:val="00AC6D87"/>
    <w:rsid w:val="00AC6E29"/>
    <w:rsid w:val="00AC6E37"/>
    <w:rsid w:val="00AC6EC6"/>
    <w:rsid w:val="00AC6EE6"/>
    <w:rsid w:val="00AC6EFA"/>
    <w:rsid w:val="00AC7002"/>
    <w:rsid w:val="00AC703B"/>
    <w:rsid w:val="00AC708C"/>
    <w:rsid w:val="00AC7126"/>
    <w:rsid w:val="00AC71B6"/>
    <w:rsid w:val="00AC71C9"/>
    <w:rsid w:val="00AC71CB"/>
    <w:rsid w:val="00AC722D"/>
    <w:rsid w:val="00AC7348"/>
    <w:rsid w:val="00AC7409"/>
    <w:rsid w:val="00AC7430"/>
    <w:rsid w:val="00AC7461"/>
    <w:rsid w:val="00AC746B"/>
    <w:rsid w:val="00AC74D3"/>
    <w:rsid w:val="00AC7505"/>
    <w:rsid w:val="00AC7525"/>
    <w:rsid w:val="00AC758E"/>
    <w:rsid w:val="00AC7604"/>
    <w:rsid w:val="00AC7654"/>
    <w:rsid w:val="00AC7655"/>
    <w:rsid w:val="00AC7661"/>
    <w:rsid w:val="00AC7697"/>
    <w:rsid w:val="00AC779D"/>
    <w:rsid w:val="00AC77AE"/>
    <w:rsid w:val="00AC7936"/>
    <w:rsid w:val="00AC7955"/>
    <w:rsid w:val="00AC79C3"/>
    <w:rsid w:val="00AC79F4"/>
    <w:rsid w:val="00AC7A1F"/>
    <w:rsid w:val="00AC7A76"/>
    <w:rsid w:val="00AC7AB4"/>
    <w:rsid w:val="00AC7B05"/>
    <w:rsid w:val="00AC7B55"/>
    <w:rsid w:val="00AC7BE7"/>
    <w:rsid w:val="00AC7C23"/>
    <w:rsid w:val="00AC7C42"/>
    <w:rsid w:val="00AC7D20"/>
    <w:rsid w:val="00AC7D61"/>
    <w:rsid w:val="00AC7D6B"/>
    <w:rsid w:val="00AC7E53"/>
    <w:rsid w:val="00AC7ED9"/>
    <w:rsid w:val="00AC7F4C"/>
    <w:rsid w:val="00AC7FAF"/>
    <w:rsid w:val="00AC7FD4"/>
    <w:rsid w:val="00AC7FDC"/>
    <w:rsid w:val="00AC7FEC"/>
    <w:rsid w:val="00AC7FF0"/>
    <w:rsid w:val="00AD0066"/>
    <w:rsid w:val="00AD00FA"/>
    <w:rsid w:val="00AD013A"/>
    <w:rsid w:val="00AD01DD"/>
    <w:rsid w:val="00AD037B"/>
    <w:rsid w:val="00AD0396"/>
    <w:rsid w:val="00AD0398"/>
    <w:rsid w:val="00AD03A1"/>
    <w:rsid w:val="00AD056E"/>
    <w:rsid w:val="00AD05C5"/>
    <w:rsid w:val="00AD05DF"/>
    <w:rsid w:val="00AD05FA"/>
    <w:rsid w:val="00AD0623"/>
    <w:rsid w:val="00AD0636"/>
    <w:rsid w:val="00AD0687"/>
    <w:rsid w:val="00AD06EC"/>
    <w:rsid w:val="00AD07AA"/>
    <w:rsid w:val="00AD07F8"/>
    <w:rsid w:val="00AD0807"/>
    <w:rsid w:val="00AD084F"/>
    <w:rsid w:val="00AD08AA"/>
    <w:rsid w:val="00AD08D0"/>
    <w:rsid w:val="00AD08DB"/>
    <w:rsid w:val="00AD0976"/>
    <w:rsid w:val="00AD09B8"/>
    <w:rsid w:val="00AD09CE"/>
    <w:rsid w:val="00AD0A45"/>
    <w:rsid w:val="00AD0A73"/>
    <w:rsid w:val="00AD0A89"/>
    <w:rsid w:val="00AD0ADA"/>
    <w:rsid w:val="00AD0B0C"/>
    <w:rsid w:val="00AD0B85"/>
    <w:rsid w:val="00AD0B93"/>
    <w:rsid w:val="00AD0CE6"/>
    <w:rsid w:val="00AD0E0D"/>
    <w:rsid w:val="00AD0E70"/>
    <w:rsid w:val="00AD0F09"/>
    <w:rsid w:val="00AD106D"/>
    <w:rsid w:val="00AD10A5"/>
    <w:rsid w:val="00AD10F1"/>
    <w:rsid w:val="00AD1101"/>
    <w:rsid w:val="00AD1157"/>
    <w:rsid w:val="00AD11CB"/>
    <w:rsid w:val="00AD11DC"/>
    <w:rsid w:val="00AD11F9"/>
    <w:rsid w:val="00AD1282"/>
    <w:rsid w:val="00AD1289"/>
    <w:rsid w:val="00AD1342"/>
    <w:rsid w:val="00AD1396"/>
    <w:rsid w:val="00AD140A"/>
    <w:rsid w:val="00AD140D"/>
    <w:rsid w:val="00AD144D"/>
    <w:rsid w:val="00AD14AF"/>
    <w:rsid w:val="00AD14C9"/>
    <w:rsid w:val="00AD150C"/>
    <w:rsid w:val="00AD1564"/>
    <w:rsid w:val="00AD156D"/>
    <w:rsid w:val="00AD157B"/>
    <w:rsid w:val="00AD15F8"/>
    <w:rsid w:val="00AD1641"/>
    <w:rsid w:val="00AD16AD"/>
    <w:rsid w:val="00AD16B2"/>
    <w:rsid w:val="00AD16CD"/>
    <w:rsid w:val="00AD16EB"/>
    <w:rsid w:val="00AD1738"/>
    <w:rsid w:val="00AD17B6"/>
    <w:rsid w:val="00AD17C8"/>
    <w:rsid w:val="00AD17E9"/>
    <w:rsid w:val="00AD19DD"/>
    <w:rsid w:val="00AD1A8F"/>
    <w:rsid w:val="00AD1AFC"/>
    <w:rsid w:val="00AD1B44"/>
    <w:rsid w:val="00AD1C2C"/>
    <w:rsid w:val="00AD1C83"/>
    <w:rsid w:val="00AD1C88"/>
    <w:rsid w:val="00AD1C8D"/>
    <w:rsid w:val="00AD1CF4"/>
    <w:rsid w:val="00AD1DBE"/>
    <w:rsid w:val="00AD1E43"/>
    <w:rsid w:val="00AD1EC0"/>
    <w:rsid w:val="00AD1F46"/>
    <w:rsid w:val="00AD1F66"/>
    <w:rsid w:val="00AD1F6F"/>
    <w:rsid w:val="00AD1FB6"/>
    <w:rsid w:val="00AD1FDE"/>
    <w:rsid w:val="00AD1FE2"/>
    <w:rsid w:val="00AD2156"/>
    <w:rsid w:val="00AD21EE"/>
    <w:rsid w:val="00AD2219"/>
    <w:rsid w:val="00AD2248"/>
    <w:rsid w:val="00AD2257"/>
    <w:rsid w:val="00AD2287"/>
    <w:rsid w:val="00AD22A1"/>
    <w:rsid w:val="00AD2328"/>
    <w:rsid w:val="00AD235F"/>
    <w:rsid w:val="00AD2372"/>
    <w:rsid w:val="00AD2424"/>
    <w:rsid w:val="00AD24C9"/>
    <w:rsid w:val="00AD24F7"/>
    <w:rsid w:val="00AD254F"/>
    <w:rsid w:val="00AD2678"/>
    <w:rsid w:val="00AD2791"/>
    <w:rsid w:val="00AD2870"/>
    <w:rsid w:val="00AD292B"/>
    <w:rsid w:val="00AD29B8"/>
    <w:rsid w:val="00AD2AF7"/>
    <w:rsid w:val="00AD2B66"/>
    <w:rsid w:val="00AD2B6D"/>
    <w:rsid w:val="00AD2B9D"/>
    <w:rsid w:val="00AD2BE5"/>
    <w:rsid w:val="00AD2C1C"/>
    <w:rsid w:val="00AD2C9C"/>
    <w:rsid w:val="00AD2D16"/>
    <w:rsid w:val="00AD2D7A"/>
    <w:rsid w:val="00AD2EB1"/>
    <w:rsid w:val="00AD2FB9"/>
    <w:rsid w:val="00AD3026"/>
    <w:rsid w:val="00AD312C"/>
    <w:rsid w:val="00AD315D"/>
    <w:rsid w:val="00AD3210"/>
    <w:rsid w:val="00AD329F"/>
    <w:rsid w:val="00AD32E6"/>
    <w:rsid w:val="00AD3332"/>
    <w:rsid w:val="00AD3357"/>
    <w:rsid w:val="00AD33D7"/>
    <w:rsid w:val="00AD345D"/>
    <w:rsid w:val="00AD348A"/>
    <w:rsid w:val="00AD34A6"/>
    <w:rsid w:val="00AD3557"/>
    <w:rsid w:val="00AD356D"/>
    <w:rsid w:val="00AD3591"/>
    <w:rsid w:val="00AD35CE"/>
    <w:rsid w:val="00AD3641"/>
    <w:rsid w:val="00AD36E0"/>
    <w:rsid w:val="00AD370B"/>
    <w:rsid w:val="00AD3735"/>
    <w:rsid w:val="00AD37B5"/>
    <w:rsid w:val="00AD3836"/>
    <w:rsid w:val="00AD3975"/>
    <w:rsid w:val="00AD3A94"/>
    <w:rsid w:val="00AD3A99"/>
    <w:rsid w:val="00AD3AE2"/>
    <w:rsid w:val="00AD3B28"/>
    <w:rsid w:val="00AD3C41"/>
    <w:rsid w:val="00AD3C59"/>
    <w:rsid w:val="00AD3C8A"/>
    <w:rsid w:val="00AD3D7F"/>
    <w:rsid w:val="00AD3D95"/>
    <w:rsid w:val="00AD3DAD"/>
    <w:rsid w:val="00AD3DC9"/>
    <w:rsid w:val="00AD3E4F"/>
    <w:rsid w:val="00AD3E5E"/>
    <w:rsid w:val="00AD3FBB"/>
    <w:rsid w:val="00AD3FF7"/>
    <w:rsid w:val="00AD4029"/>
    <w:rsid w:val="00AD40BB"/>
    <w:rsid w:val="00AD4291"/>
    <w:rsid w:val="00AD4364"/>
    <w:rsid w:val="00AD4375"/>
    <w:rsid w:val="00AD4392"/>
    <w:rsid w:val="00AD43A1"/>
    <w:rsid w:val="00AD441D"/>
    <w:rsid w:val="00AD4547"/>
    <w:rsid w:val="00AD4562"/>
    <w:rsid w:val="00AD45C9"/>
    <w:rsid w:val="00AD45D0"/>
    <w:rsid w:val="00AD46DF"/>
    <w:rsid w:val="00AD4897"/>
    <w:rsid w:val="00AD48AE"/>
    <w:rsid w:val="00AD48D2"/>
    <w:rsid w:val="00AD4A15"/>
    <w:rsid w:val="00AD4AB7"/>
    <w:rsid w:val="00AD4B2C"/>
    <w:rsid w:val="00AD4B84"/>
    <w:rsid w:val="00AD4BAA"/>
    <w:rsid w:val="00AD4BDD"/>
    <w:rsid w:val="00AD4BF2"/>
    <w:rsid w:val="00AD4CC9"/>
    <w:rsid w:val="00AD4D75"/>
    <w:rsid w:val="00AD4DA6"/>
    <w:rsid w:val="00AD4DBB"/>
    <w:rsid w:val="00AD4DBF"/>
    <w:rsid w:val="00AD4DE0"/>
    <w:rsid w:val="00AD4EA9"/>
    <w:rsid w:val="00AD4EC8"/>
    <w:rsid w:val="00AD4F0F"/>
    <w:rsid w:val="00AD4F2F"/>
    <w:rsid w:val="00AD4F57"/>
    <w:rsid w:val="00AD4FCD"/>
    <w:rsid w:val="00AD52C6"/>
    <w:rsid w:val="00AD5306"/>
    <w:rsid w:val="00AD5377"/>
    <w:rsid w:val="00AD5413"/>
    <w:rsid w:val="00AD5458"/>
    <w:rsid w:val="00AD54E0"/>
    <w:rsid w:val="00AD5502"/>
    <w:rsid w:val="00AD5504"/>
    <w:rsid w:val="00AD5582"/>
    <w:rsid w:val="00AD5586"/>
    <w:rsid w:val="00AD55DB"/>
    <w:rsid w:val="00AD5623"/>
    <w:rsid w:val="00AD5633"/>
    <w:rsid w:val="00AD5637"/>
    <w:rsid w:val="00AD5646"/>
    <w:rsid w:val="00AD5665"/>
    <w:rsid w:val="00AD56E7"/>
    <w:rsid w:val="00AD5756"/>
    <w:rsid w:val="00AD5758"/>
    <w:rsid w:val="00AD5778"/>
    <w:rsid w:val="00AD57BC"/>
    <w:rsid w:val="00AD57EA"/>
    <w:rsid w:val="00AD5875"/>
    <w:rsid w:val="00AD59D8"/>
    <w:rsid w:val="00AD5AA6"/>
    <w:rsid w:val="00AD5ADD"/>
    <w:rsid w:val="00AD5B42"/>
    <w:rsid w:val="00AD5B86"/>
    <w:rsid w:val="00AD5B98"/>
    <w:rsid w:val="00AD5BA4"/>
    <w:rsid w:val="00AD5BD0"/>
    <w:rsid w:val="00AD5CA7"/>
    <w:rsid w:val="00AD5CD5"/>
    <w:rsid w:val="00AD5D2B"/>
    <w:rsid w:val="00AD5E11"/>
    <w:rsid w:val="00AD5E68"/>
    <w:rsid w:val="00AD5E9D"/>
    <w:rsid w:val="00AD5EE5"/>
    <w:rsid w:val="00AD5FDE"/>
    <w:rsid w:val="00AD6111"/>
    <w:rsid w:val="00AD611F"/>
    <w:rsid w:val="00AD6139"/>
    <w:rsid w:val="00AD6147"/>
    <w:rsid w:val="00AD6166"/>
    <w:rsid w:val="00AD6238"/>
    <w:rsid w:val="00AD627D"/>
    <w:rsid w:val="00AD62A5"/>
    <w:rsid w:val="00AD62E1"/>
    <w:rsid w:val="00AD636F"/>
    <w:rsid w:val="00AD6394"/>
    <w:rsid w:val="00AD6485"/>
    <w:rsid w:val="00AD64F9"/>
    <w:rsid w:val="00AD65C8"/>
    <w:rsid w:val="00AD65F5"/>
    <w:rsid w:val="00AD6691"/>
    <w:rsid w:val="00AD671B"/>
    <w:rsid w:val="00AD6741"/>
    <w:rsid w:val="00AD677D"/>
    <w:rsid w:val="00AD678A"/>
    <w:rsid w:val="00AD68A4"/>
    <w:rsid w:val="00AD68E6"/>
    <w:rsid w:val="00AD68FB"/>
    <w:rsid w:val="00AD690E"/>
    <w:rsid w:val="00AD699C"/>
    <w:rsid w:val="00AD6A0A"/>
    <w:rsid w:val="00AD6A35"/>
    <w:rsid w:val="00AD6A55"/>
    <w:rsid w:val="00AD6AA8"/>
    <w:rsid w:val="00AD6ACE"/>
    <w:rsid w:val="00AD6B7F"/>
    <w:rsid w:val="00AD6B88"/>
    <w:rsid w:val="00AD6C42"/>
    <w:rsid w:val="00AD6DC2"/>
    <w:rsid w:val="00AD6E3A"/>
    <w:rsid w:val="00AD6E63"/>
    <w:rsid w:val="00AD6EF8"/>
    <w:rsid w:val="00AD6F21"/>
    <w:rsid w:val="00AD6F5A"/>
    <w:rsid w:val="00AD70CE"/>
    <w:rsid w:val="00AD70FB"/>
    <w:rsid w:val="00AD712E"/>
    <w:rsid w:val="00AD714F"/>
    <w:rsid w:val="00AD7157"/>
    <w:rsid w:val="00AD715C"/>
    <w:rsid w:val="00AD71AA"/>
    <w:rsid w:val="00AD71FB"/>
    <w:rsid w:val="00AD723A"/>
    <w:rsid w:val="00AD7284"/>
    <w:rsid w:val="00AD7305"/>
    <w:rsid w:val="00AD7309"/>
    <w:rsid w:val="00AD73A1"/>
    <w:rsid w:val="00AD7410"/>
    <w:rsid w:val="00AD7505"/>
    <w:rsid w:val="00AD7545"/>
    <w:rsid w:val="00AD756C"/>
    <w:rsid w:val="00AD75C9"/>
    <w:rsid w:val="00AD760B"/>
    <w:rsid w:val="00AD76CD"/>
    <w:rsid w:val="00AD76E4"/>
    <w:rsid w:val="00AD76EE"/>
    <w:rsid w:val="00AD7762"/>
    <w:rsid w:val="00AD77A5"/>
    <w:rsid w:val="00AD7805"/>
    <w:rsid w:val="00AD7833"/>
    <w:rsid w:val="00AD7852"/>
    <w:rsid w:val="00AD7868"/>
    <w:rsid w:val="00AD78E6"/>
    <w:rsid w:val="00AD7A2E"/>
    <w:rsid w:val="00AD7A39"/>
    <w:rsid w:val="00AD7A73"/>
    <w:rsid w:val="00AD7AAA"/>
    <w:rsid w:val="00AD7B28"/>
    <w:rsid w:val="00AD7B3A"/>
    <w:rsid w:val="00AD7B65"/>
    <w:rsid w:val="00AD7C1D"/>
    <w:rsid w:val="00AD7C77"/>
    <w:rsid w:val="00AD7CF0"/>
    <w:rsid w:val="00AD7D13"/>
    <w:rsid w:val="00AD7D2F"/>
    <w:rsid w:val="00AD7DAD"/>
    <w:rsid w:val="00AD7E0D"/>
    <w:rsid w:val="00AD7E11"/>
    <w:rsid w:val="00AD7E55"/>
    <w:rsid w:val="00AD7E56"/>
    <w:rsid w:val="00AD7E9E"/>
    <w:rsid w:val="00AD7EA8"/>
    <w:rsid w:val="00AD7F7B"/>
    <w:rsid w:val="00AD7F93"/>
    <w:rsid w:val="00AD7FA3"/>
    <w:rsid w:val="00AD7FF6"/>
    <w:rsid w:val="00AE0041"/>
    <w:rsid w:val="00AE0065"/>
    <w:rsid w:val="00AE006C"/>
    <w:rsid w:val="00AE0073"/>
    <w:rsid w:val="00AE0083"/>
    <w:rsid w:val="00AE008D"/>
    <w:rsid w:val="00AE0092"/>
    <w:rsid w:val="00AE00BC"/>
    <w:rsid w:val="00AE00D5"/>
    <w:rsid w:val="00AE014D"/>
    <w:rsid w:val="00AE01A9"/>
    <w:rsid w:val="00AE01EA"/>
    <w:rsid w:val="00AE0273"/>
    <w:rsid w:val="00AE05A8"/>
    <w:rsid w:val="00AE0667"/>
    <w:rsid w:val="00AE06A7"/>
    <w:rsid w:val="00AE06A8"/>
    <w:rsid w:val="00AE06C5"/>
    <w:rsid w:val="00AE06FD"/>
    <w:rsid w:val="00AE074C"/>
    <w:rsid w:val="00AE0759"/>
    <w:rsid w:val="00AE077E"/>
    <w:rsid w:val="00AE078A"/>
    <w:rsid w:val="00AE08AC"/>
    <w:rsid w:val="00AE08E7"/>
    <w:rsid w:val="00AE08EA"/>
    <w:rsid w:val="00AE0902"/>
    <w:rsid w:val="00AE09AB"/>
    <w:rsid w:val="00AE09BB"/>
    <w:rsid w:val="00AE0A25"/>
    <w:rsid w:val="00AE0A63"/>
    <w:rsid w:val="00AE0B74"/>
    <w:rsid w:val="00AE0BDD"/>
    <w:rsid w:val="00AE0C09"/>
    <w:rsid w:val="00AE0C4E"/>
    <w:rsid w:val="00AE0D10"/>
    <w:rsid w:val="00AE0D3E"/>
    <w:rsid w:val="00AE0D79"/>
    <w:rsid w:val="00AE0DAD"/>
    <w:rsid w:val="00AE0E0A"/>
    <w:rsid w:val="00AE0EE6"/>
    <w:rsid w:val="00AE0F66"/>
    <w:rsid w:val="00AE1002"/>
    <w:rsid w:val="00AE1018"/>
    <w:rsid w:val="00AE1039"/>
    <w:rsid w:val="00AE107C"/>
    <w:rsid w:val="00AE1090"/>
    <w:rsid w:val="00AE112E"/>
    <w:rsid w:val="00AE1137"/>
    <w:rsid w:val="00AE11AE"/>
    <w:rsid w:val="00AE11DB"/>
    <w:rsid w:val="00AE1204"/>
    <w:rsid w:val="00AE1237"/>
    <w:rsid w:val="00AE12E0"/>
    <w:rsid w:val="00AE12F6"/>
    <w:rsid w:val="00AE1324"/>
    <w:rsid w:val="00AE135E"/>
    <w:rsid w:val="00AE13EA"/>
    <w:rsid w:val="00AE13F1"/>
    <w:rsid w:val="00AE141D"/>
    <w:rsid w:val="00AE1431"/>
    <w:rsid w:val="00AE1447"/>
    <w:rsid w:val="00AE1577"/>
    <w:rsid w:val="00AE16F1"/>
    <w:rsid w:val="00AE17B3"/>
    <w:rsid w:val="00AE180A"/>
    <w:rsid w:val="00AE183F"/>
    <w:rsid w:val="00AE195C"/>
    <w:rsid w:val="00AE19E0"/>
    <w:rsid w:val="00AE1A4D"/>
    <w:rsid w:val="00AE1A81"/>
    <w:rsid w:val="00AE1A94"/>
    <w:rsid w:val="00AE1B45"/>
    <w:rsid w:val="00AE1B49"/>
    <w:rsid w:val="00AE1B6D"/>
    <w:rsid w:val="00AE1BA0"/>
    <w:rsid w:val="00AE1BC0"/>
    <w:rsid w:val="00AE1C7F"/>
    <w:rsid w:val="00AE1C8F"/>
    <w:rsid w:val="00AE1CDB"/>
    <w:rsid w:val="00AE1D97"/>
    <w:rsid w:val="00AE1DCC"/>
    <w:rsid w:val="00AE1E2B"/>
    <w:rsid w:val="00AE1E65"/>
    <w:rsid w:val="00AE1EBA"/>
    <w:rsid w:val="00AE1F81"/>
    <w:rsid w:val="00AE20FE"/>
    <w:rsid w:val="00AE21D5"/>
    <w:rsid w:val="00AE21D8"/>
    <w:rsid w:val="00AE2257"/>
    <w:rsid w:val="00AE22AA"/>
    <w:rsid w:val="00AE22C2"/>
    <w:rsid w:val="00AE22DE"/>
    <w:rsid w:val="00AE22E2"/>
    <w:rsid w:val="00AE22E4"/>
    <w:rsid w:val="00AE2307"/>
    <w:rsid w:val="00AE232E"/>
    <w:rsid w:val="00AE23DB"/>
    <w:rsid w:val="00AE23F8"/>
    <w:rsid w:val="00AE2566"/>
    <w:rsid w:val="00AE25AB"/>
    <w:rsid w:val="00AE25CB"/>
    <w:rsid w:val="00AE2693"/>
    <w:rsid w:val="00AE2719"/>
    <w:rsid w:val="00AE272F"/>
    <w:rsid w:val="00AE2835"/>
    <w:rsid w:val="00AE2867"/>
    <w:rsid w:val="00AE28FE"/>
    <w:rsid w:val="00AE2938"/>
    <w:rsid w:val="00AE29D2"/>
    <w:rsid w:val="00AE2A21"/>
    <w:rsid w:val="00AE2B16"/>
    <w:rsid w:val="00AE2B6A"/>
    <w:rsid w:val="00AE2BDE"/>
    <w:rsid w:val="00AE2C06"/>
    <w:rsid w:val="00AE2C28"/>
    <w:rsid w:val="00AE2CAF"/>
    <w:rsid w:val="00AE2CDD"/>
    <w:rsid w:val="00AE2CE5"/>
    <w:rsid w:val="00AE2CFB"/>
    <w:rsid w:val="00AE2D05"/>
    <w:rsid w:val="00AE2D9C"/>
    <w:rsid w:val="00AE2DC2"/>
    <w:rsid w:val="00AE2E1B"/>
    <w:rsid w:val="00AE2E2E"/>
    <w:rsid w:val="00AE2E5D"/>
    <w:rsid w:val="00AE2EB7"/>
    <w:rsid w:val="00AE2F67"/>
    <w:rsid w:val="00AE2F7D"/>
    <w:rsid w:val="00AE2FB3"/>
    <w:rsid w:val="00AE300A"/>
    <w:rsid w:val="00AE3019"/>
    <w:rsid w:val="00AE309D"/>
    <w:rsid w:val="00AE30CC"/>
    <w:rsid w:val="00AE3196"/>
    <w:rsid w:val="00AE322C"/>
    <w:rsid w:val="00AE33EA"/>
    <w:rsid w:val="00AE3414"/>
    <w:rsid w:val="00AE3457"/>
    <w:rsid w:val="00AE3484"/>
    <w:rsid w:val="00AE34CA"/>
    <w:rsid w:val="00AE3536"/>
    <w:rsid w:val="00AE3555"/>
    <w:rsid w:val="00AE3579"/>
    <w:rsid w:val="00AE357E"/>
    <w:rsid w:val="00AE35C8"/>
    <w:rsid w:val="00AE35E0"/>
    <w:rsid w:val="00AE3613"/>
    <w:rsid w:val="00AE3649"/>
    <w:rsid w:val="00AE3693"/>
    <w:rsid w:val="00AE36C8"/>
    <w:rsid w:val="00AE372C"/>
    <w:rsid w:val="00AE3799"/>
    <w:rsid w:val="00AE3858"/>
    <w:rsid w:val="00AE389F"/>
    <w:rsid w:val="00AE38F8"/>
    <w:rsid w:val="00AE398B"/>
    <w:rsid w:val="00AE39F2"/>
    <w:rsid w:val="00AE39FE"/>
    <w:rsid w:val="00AE3B24"/>
    <w:rsid w:val="00AE3B71"/>
    <w:rsid w:val="00AE3CC2"/>
    <w:rsid w:val="00AE3CFD"/>
    <w:rsid w:val="00AE3D28"/>
    <w:rsid w:val="00AE3DF2"/>
    <w:rsid w:val="00AE3EB4"/>
    <w:rsid w:val="00AE3EFB"/>
    <w:rsid w:val="00AE3F2C"/>
    <w:rsid w:val="00AE3FA2"/>
    <w:rsid w:val="00AE4116"/>
    <w:rsid w:val="00AE415D"/>
    <w:rsid w:val="00AE41E7"/>
    <w:rsid w:val="00AE4208"/>
    <w:rsid w:val="00AE42B7"/>
    <w:rsid w:val="00AE4322"/>
    <w:rsid w:val="00AE432C"/>
    <w:rsid w:val="00AE436B"/>
    <w:rsid w:val="00AE438E"/>
    <w:rsid w:val="00AE43E6"/>
    <w:rsid w:val="00AE43E7"/>
    <w:rsid w:val="00AE445E"/>
    <w:rsid w:val="00AE4563"/>
    <w:rsid w:val="00AE4650"/>
    <w:rsid w:val="00AE465B"/>
    <w:rsid w:val="00AE467F"/>
    <w:rsid w:val="00AE46B5"/>
    <w:rsid w:val="00AE4876"/>
    <w:rsid w:val="00AE4896"/>
    <w:rsid w:val="00AE48A0"/>
    <w:rsid w:val="00AE48F0"/>
    <w:rsid w:val="00AE4907"/>
    <w:rsid w:val="00AE49C0"/>
    <w:rsid w:val="00AE4A42"/>
    <w:rsid w:val="00AE4AA1"/>
    <w:rsid w:val="00AE4D0E"/>
    <w:rsid w:val="00AE4D4B"/>
    <w:rsid w:val="00AE4F16"/>
    <w:rsid w:val="00AE4F85"/>
    <w:rsid w:val="00AE4FAC"/>
    <w:rsid w:val="00AE50D5"/>
    <w:rsid w:val="00AE50F6"/>
    <w:rsid w:val="00AE5105"/>
    <w:rsid w:val="00AE516A"/>
    <w:rsid w:val="00AE5194"/>
    <w:rsid w:val="00AE5201"/>
    <w:rsid w:val="00AE5245"/>
    <w:rsid w:val="00AE525A"/>
    <w:rsid w:val="00AE532F"/>
    <w:rsid w:val="00AE53FD"/>
    <w:rsid w:val="00AE5517"/>
    <w:rsid w:val="00AE5592"/>
    <w:rsid w:val="00AE55A3"/>
    <w:rsid w:val="00AE55F4"/>
    <w:rsid w:val="00AE561E"/>
    <w:rsid w:val="00AE5663"/>
    <w:rsid w:val="00AE5675"/>
    <w:rsid w:val="00AE56C5"/>
    <w:rsid w:val="00AE578F"/>
    <w:rsid w:val="00AE57A3"/>
    <w:rsid w:val="00AE580B"/>
    <w:rsid w:val="00AE580E"/>
    <w:rsid w:val="00AE5932"/>
    <w:rsid w:val="00AE59A1"/>
    <w:rsid w:val="00AE5A17"/>
    <w:rsid w:val="00AE5A87"/>
    <w:rsid w:val="00AE5AA0"/>
    <w:rsid w:val="00AE5B7C"/>
    <w:rsid w:val="00AE5BDC"/>
    <w:rsid w:val="00AE5C73"/>
    <w:rsid w:val="00AE5CCC"/>
    <w:rsid w:val="00AE5D2B"/>
    <w:rsid w:val="00AE5DC2"/>
    <w:rsid w:val="00AE5DF4"/>
    <w:rsid w:val="00AE5F38"/>
    <w:rsid w:val="00AE5F6B"/>
    <w:rsid w:val="00AE6010"/>
    <w:rsid w:val="00AE6086"/>
    <w:rsid w:val="00AE60AA"/>
    <w:rsid w:val="00AE60E1"/>
    <w:rsid w:val="00AE6140"/>
    <w:rsid w:val="00AE6143"/>
    <w:rsid w:val="00AE6170"/>
    <w:rsid w:val="00AE6244"/>
    <w:rsid w:val="00AE6259"/>
    <w:rsid w:val="00AE62ED"/>
    <w:rsid w:val="00AE6366"/>
    <w:rsid w:val="00AE6414"/>
    <w:rsid w:val="00AE6430"/>
    <w:rsid w:val="00AE6439"/>
    <w:rsid w:val="00AE64A7"/>
    <w:rsid w:val="00AE64E2"/>
    <w:rsid w:val="00AE64EA"/>
    <w:rsid w:val="00AE6552"/>
    <w:rsid w:val="00AE65F0"/>
    <w:rsid w:val="00AE6643"/>
    <w:rsid w:val="00AE66B7"/>
    <w:rsid w:val="00AE66DC"/>
    <w:rsid w:val="00AE6816"/>
    <w:rsid w:val="00AE6819"/>
    <w:rsid w:val="00AE681F"/>
    <w:rsid w:val="00AE682E"/>
    <w:rsid w:val="00AE68A9"/>
    <w:rsid w:val="00AE6901"/>
    <w:rsid w:val="00AE6969"/>
    <w:rsid w:val="00AE698A"/>
    <w:rsid w:val="00AE69EB"/>
    <w:rsid w:val="00AE6A33"/>
    <w:rsid w:val="00AE6A35"/>
    <w:rsid w:val="00AE6A79"/>
    <w:rsid w:val="00AE6B35"/>
    <w:rsid w:val="00AE6BA8"/>
    <w:rsid w:val="00AE6BE5"/>
    <w:rsid w:val="00AE6BFC"/>
    <w:rsid w:val="00AE6C3E"/>
    <w:rsid w:val="00AE6C90"/>
    <w:rsid w:val="00AE6CB8"/>
    <w:rsid w:val="00AE6D12"/>
    <w:rsid w:val="00AE6DAD"/>
    <w:rsid w:val="00AE6DCA"/>
    <w:rsid w:val="00AE6EC1"/>
    <w:rsid w:val="00AE6F17"/>
    <w:rsid w:val="00AE6F83"/>
    <w:rsid w:val="00AE6FFB"/>
    <w:rsid w:val="00AE701B"/>
    <w:rsid w:val="00AE7029"/>
    <w:rsid w:val="00AE7039"/>
    <w:rsid w:val="00AE712C"/>
    <w:rsid w:val="00AE712D"/>
    <w:rsid w:val="00AE71B2"/>
    <w:rsid w:val="00AE7243"/>
    <w:rsid w:val="00AE72FE"/>
    <w:rsid w:val="00AE7381"/>
    <w:rsid w:val="00AE739E"/>
    <w:rsid w:val="00AE73EB"/>
    <w:rsid w:val="00AE7464"/>
    <w:rsid w:val="00AE7495"/>
    <w:rsid w:val="00AE74F5"/>
    <w:rsid w:val="00AE75AA"/>
    <w:rsid w:val="00AE75F4"/>
    <w:rsid w:val="00AE7626"/>
    <w:rsid w:val="00AE767A"/>
    <w:rsid w:val="00AE76AB"/>
    <w:rsid w:val="00AE779D"/>
    <w:rsid w:val="00AE77BB"/>
    <w:rsid w:val="00AE77BF"/>
    <w:rsid w:val="00AE791B"/>
    <w:rsid w:val="00AE79CB"/>
    <w:rsid w:val="00AE7A17"/>
    <w:rsid w:val="00AE7A27"/>
    <w:rsid w:val="00AE7A45"/>
    <w:rsid w:val="00AE7A66"/>
    <w:rsid w:val="00AE7A95"/>
    <w:rsid w:val="00AE7B1A"/>
    <w:rsid w:val="00AE7BC9"/>
    <w:rsid w:val="00AE7C28"/>
    <w:rsid w:val="00AE7C4D"/>
    <w:rsid w:val="00AE7D04"/>
    <w:rsid w:val="00AE7D16"/>
    <w:rsid w:val="00AE7D39"/>
    <w:rsid w:val="00AE7D7F"/>
    <w:rsid w:val="00AE7E15"/>
    <w:rsid w:val="00AE7E23"/>
    <w:rsid w:val="00AE7EC8"/>
    <w:rsid w:val="00AE7F14"/>
    <w:rsid w:val="00AE7F40"/>
    <w:rsid w:val="00AE7F49"/>
    <w:rsid w:val="00AF0081"/>
    <w:rsid w:val="00AF013F"/>
    <w:rsid w:val="00AF0147"/>
    <w:rsid w:val="00AF0243"/>
    <w:rsid w:val="00AF02AC"/>
    <w:rsid w:val="00AF02DA"/>
    <w:rsid w:val="00AF0307"/>
    <w:rsid w:val="00AF038B"/>
    <w:rsid w:val="00AF0395"/>
    <w:rsid w:val="00AF045A"/>
    <w:rsid w:val="00AF0476"/>
    <w:rsid w:val="00AF0512"/>
    <w:rsid w:val="00AF0546"/>
    <w:rsid w:val="00AF0564"/>
    <w:rsid w:val="00AF05DD"/>
    <w:rsid w:val="00AF0696"/>
    <w:rsid w:val="00AF06BB"/>
    <w:rsid w:val="00AF0726"/>
    <w:rsid w:val="00AF073D"/>
    <w:rsid w:val="00AF0785"/>
    <w:rsid w:val="00AF078D"/>
    <w:rsid w:val="00AF07E9"/>
    <w:rsid w:val="00AF07FE"/>
    <w:rsid w:val="00AF0881"/>
    <w:rsid w:val="00AF0977"/>
    <w:rsid w:val="00AF0A06"/>
    <w:rsid w:val="00AF0A78"/>
    <w:rsid w:val="00AF0AD3"/>
    <w:rsid w:val="00AF0AF3"/>
    <w:rsid w:val="00AF0BC5"/>
    <w:rsid w:val="00AF0C0C"/>
    <w:rsid w:val="00AF0CD4"/>
    <w:rsid w:val="00AF0CDD"/>
    <w:rsid w:val="00AF0CDE"/>
    <w:rsid w:val="00AF0D1E"/>
    <w:rsid w:val="00AF0D51"/>
    <w:rsid w:val="00AF0DC7"/>
    <w:rsid w:val="00AF0E53"/>
    <w:rsid w:val="00AF0E7B"/>
    <w:rsid w:val="00AF0E8C"/>
    <w:rsid w:val="00AF0F85"/>
    <w:rsid w:val="00AF1025"/>
    <w:rsid w:val="00AF106C"/>
    <w:rsid w:val="00AF109B"/>
    <w:rsid w:val="00AF117D"/>
    <w:rsid w:val="00AF1265"/>
    <w:rsid w:val="00AF12DE"/>
    <w:rsid w:val="00AF13C1"/>
    <w:rsid w:val="00AF1431"/>
    <w:rsid w:val="00AF1503"/>
    <w:rsid w:val="00AF15CC"/>
    <w:rsid w:val="00AF15CE"/>
    <w:rsid w:val="00AF15E4"/>
    <w:rsid w:val="00AF1670"/>
    <w:rsid w:val="00AF1677"/>
    <w:rsid w:val="00AF17CF"/>
    <w:rsid w:val="00AF17DF"/>
    <w:rsid w:val="00AF17E8"/>
    <w:rsid w:val="00AF1812"/>
    <w:rsid w:val="00AF19D7"/>
    <w:rsid w:val="00AF19FA"/>
    <w:rsid w:val="00AF1B6C"/>
    <w:rsid w:val="00AF1B7F"/>
    <w:rsid w:val="00AF1BCD"/>
    <w:rsid w:val="00AF1C21"/>
    <w:rsid w:val="00AF1C88"/>
    <w:rsid w:val="00AF1C8E"/>
    <w:rsid w:val="00AF1CB3"/>
    <w:rsid w:val="00AF1E2C"/>
    <w:rsid w:val="00AF1E32"/>
    <w:rsid w:val="00AF1E98"/>
    <w:rsid w:val="00AF1F46"/>
    <w:rsid w:val="00AF1FC3"/>
    <w:rsid w:val="00AF1FFA"/>
    <w:rsid w:val="00AF2029"/>
    <w:rsid w:val="00AF2121"/>
    <w:rsid w:val="00AF2128"/>
    <w:rsid w:val="00AF2192"/>
    <w:rsid w:val="00AF2198"/>
    <w:rsid w:val="00AF2215"/>
    <w:rsid w:val="00AF235A"/>
    <w:rsid w:val="00AF2380"/>
    <w:rsid w:val="00AF23A3"/>
    <w:rsid w:val="00AF24AD"/>
    <w:rsid w:val="00AF24D9"/>
    <w:rsid w:val="00AF24F4"/>
    <w:rsid w:val="00AF25E2"/>
    <w:rsid w:val="00AF263C"/>
    <w:rsid w:val="00AF266C"/>
    <w:rsid w:val="00AF26D0"/>
    <w:rsid w:val="00AF2709"/>
    <w:rsid w:val="00AF274A"/>
    <w:rsid w:val="00AF2769"/>
    <w:rsid w:val="00AF2838"/>
    <w:rsid w:val="00AF285A"/>
    <w:rsid w:val="00AF28E7"/>
    <w:rsid w:val="00AF28E8"/>
    <w:rsid w:val="00AF2901"/>
    <w:rsid w:val="00AF291F"/>
    <w:rsid w:val="00AF2942"/>
    <w:rsid w:val="00AF296B"/>
    <w:rsid w:val="00AF2A7E"/>
    <w:rsid w:val="00AF2B07"/>
    <w:rsid w:val="00AF2B2A"/>
    <w:rsid w:val="00AF2B4C"/>
    <w:rsid w:val="00AF2B4E"/>
    <w:rsid w:val="00AF2BBC"/>
    <w:rsid w:val="00AF2BD6"/>
    <w:rsid w:val="00AF2C59"/>
    <w:rsid w:val="00AF2CDE"/>
    <w:rsid w:val="00AF2D92"/>
    <w:rsid w:val="00AF2E8B"/>
    <w:rsid w:val="00AF2F2A"/>
    <w:rsid w:val="00AF2FA9"/>
    <w:rsid w:val="00AF2FBD"/>
    <w:rsid w:val="00AF2FC9"/>
    <w:rsid w:val="00AF30E0"/>
    <w:rsid w:val="00AF31CF"/>
    <w:rsid w:val="00AF31DC"/>
    <w:rsid w:val="00AF31EE"/>
    <w:rsid w:val="00AF328E"/>
    <w:rsid w:val="00AF32D2"/>
    <w:rsid w:val="00AF32D5"/>
    <w:rsid w:val="00AF33BE"/>
    <w:rsid w:val="00AF33FC"/>
    <w:rsid w:val="00AF3416"/>
    <w:rsid w:val="00AF3447"/>
    <w:rsid w:val="00AF34FE"/>
    <w:rsid w:val="00AF35A0"/>
    <w:rsid w:val="00AF3682"/>
    <w:rsid w:val="00AF36BD"/>
    <w:rsid w:val="00AF3706"/>
    <w:rsid w:val="00AF3726"/>
    <w:rsid w:val="00AF37DE"/>
    <w:rsid w:val="00AF37E9"/>
    <w:rsid w:val="00AF38C7"/>
    <w:rsid w:val="00AF38EB"/>
    <w:rsid w:val="00AF38F8"/>
    <w:rsid w:val="00AF3A98"/>
    <w:rsid w:val="00AF3B4B"/>
    <w:rsid w:val="00AF3BFA"/>
    <w:rsid w:val="00AF3BFF"/>
    <w:rsid w:val="00AF3C2A"/>
    <w:rsid w:val="00AF3D0C"/>
    <w:rsid w:val="00AF3D33"/>
    <w:rsid w:val="00AF3D86"/>
    <w:rsid w:val="00AF3D90"/>
    <w:rsid w:val="00AF3DB5"/>
    <w:rsid w:val="00AF3DC5"/>
    <w:rsid w:val="00AF3E35"/>
    <w:rsid w:val="00AF3EA8"/>
    <w:rsid w:val="00AF3F2D"/>
    <w:rsid w:val="00AF3F54"/>
    <w:rsid w:val="00AF3FF8"/>
    <w:rsid w:val="00AF402D"/>
    <w:rsid w:val="00AF410F"/>
    <w:rsid w:val="00AF4118"/>
    <w:rsid w:val="00AF4195"/>
    <w:rsid w:val="00AF419A"/>
    <w:rsid w:val="00AF422F"/>
    <w:rsid w:val="00AF4253"/>
    <w:rsid w:val="00AF4298"/>
    <w:rsid w:val="00AF42AB"/>
    <w:rsid w:val="00AF4354"/>
    <w:rsid w:val="00AF436D"/>
    <w:rsid w:val="00AF4391"/>
    <w:rsid w:val="00AF440E"/>
    <w:rsid w:val="00AF44C6"/>
    <w:rsid w:val="00AF44CA"/>
    <w:rsid w:val="00AF44DF"/>
    <w:rsid w:val="00AF4513"/>
    <w:rsid w:val="00AF451E"/>
    <w:rsid w:val="00AF4558"/>
    <w:rsid w:val="00AF4570"/>
    <w:rsid w:val="00AF4585"/>
    <w:rsid w:val="00AF45AC"/>
    <w:rsid w:val="00AF468E"/>
    <w:rsid w:val="00AF469C"/>
    <w:rsid w:val="00AF46C3"/>
    <w:rsid w:val="00AF4759"/>
    <w:rsid w:val="00AF48AA"/>
    <w:rsid w:val="00AF4931"/>
    <w:rsid w:val="00AF4A0B"/>
    <w:rsid w:val="00AF4A2A"/>
    <w:rsid w:val="00AF4B98"/>
    <w:rsid w:val="00AF4B9E"/>
    <w:rsid w:val="00AF4C22"/>
    <w:rsid w:val="00AF4C49"/>
    <w:rsid w:val="00AF4CBE"/>
    <w:rsid w:val="00AF4D8B"/>
    <w:rsid w:val="00AF4D9E"/>
    <w:rsid w:val="00AF4DBF"/>
    <w:rsid w:val="00AF4DDD"/>
    <w:rsid w:val="00AF4E90"/>
    <w:rsid w:val="00AF4EF1"/>
    <w:rsid w:val="00AF4F5E"/>
    <w:rsid w:val="00AF50F3"/>
    <w:rsid w:val="00AF5128"/>
    <w:rsid w:val="00AF5174"/>
    <w:rsid w:val="00AF51A6"/>
    <w:rsid w:val="00AF5296"/>
    <w:rsid w:val="00AF5354"/>
    <w:rsid w:val="00AF5370"/>
    <w:rsid w:val="00AF537F"/>
    <w:rsid w:val="00AF5428"/>
    <w:rsid w:val="00AF5458"/>
    <w:rsid w:val="00AF549F"/>
    <w:rsid w:val="00AF5500"/>
    <w:rsid w:val="00AF5545"/>
    <w:rsid w:val="00AF5550"/>
    <w:rsid w:val="00AF5692"/>
    <w:rsid w:val="00AF57A9"/>
    <w:rsid w:val="00AF57AB"/>
    <w:rsid w:val="00AF5827"/>
    <w:rsid w:val="00AF5861"/>
    <w:rsid w:val="00AF58F2"/>
    <w:rsid w:val="00AF5922"/>
    <w:rsid w:val="00AF59CB"/>
    <w:rsid w:val="00AF5B7B"/>
    <w:rsid w:val="00AF5BB0"/>
    <w:rsid w:val="00AF5C69"/>
    <w:rsid w:val="00AF5CB7"/>
    <w:rsid w:val="00AF5CDB"/>
    <w:rsid w:val="00AF5E2B"/>
    <w:rsid w:val="00AF5EA5"/>
    <w:rsid w:val="00AF5EA6"/>
    <w:rsid w:val="00AF5F04"/>
    <w:rsid w:val="00AF5F18"/>
    <w:rsid w:val="00AF5F34"/>
    <w:rsid w:val="00AF5F77"/>
    <w:rsid w:val="00AF5F9A"/>
    <w:rsid w:val="00AF602E"/>
    <w:rsid w:val="00AF6059"/>
    <w:rsid w:val="00AF61CC"/>
    <w:rsid w:val="00AF61DE"/>
    <w:rsid w:val="00AF6235"/>
    <w:rsid w:val="00AF62C7"/>
    <w:rsid w:val="00AF62F2"/>
    <w:rsid w:val="00AF634A"/>
    <w:rsid w:val="00AF6362"/>
    <w:rsid w:val="00AF6409"/>
    <w:rsid w:val="00AF6414"/>
    <w:rsid w:val="00AF651F"/>
    <w:rsid w:val="00AF655A"/>
    <w:rsid w:val="00AF6585"/>
    <w:rsid w:val="00AF666D"/>
    <w:rsid w:val="00AF667F"/>
    <w:rsid w:val="00AF6709"/>
    <w:rsid w:val="00AF6757"/>
    <w:rsid w:val="00AF6778"/>
    <w:rsid w:val="00AF6784"/>
    <w:rsid w:val="00AF6807"/>
    <w:rsid w:val="00AF6819"/>
    <w:rsid w:val="00AF6864"/>
    <w:rsid w:val="00AF68D9"/>
    <w:rsid w:val="00AF68E2"/>
    <w:rsid w:val="00AF699E"/>
    <w:rsid w:val="00AF6A06"/>
    <w:rsid w:val="00AF6ABA"/>
    <w:rsid w:val="00AF6AC4"/>
    <w:rsid w:val="00AF6B6B"/>
    <w:rsid w:val="00AF6B99"/>
    <w:rsid w:val="00AF6C43"/>
    <w:rsid w:val="00AF6C46"/>
    <w:rsid w:val="00AF6D67"/>
    <w:rsid w:val="00AF6D69"/>
    <w:rsid w:val="00AF6D95"/>
    <w:rsid w:val="00AF6E16"/>
    <w:rsid w:val="00AF6E91"/>
    <w:rsid w:val="00AF6F26"/>
    <w:rsid w:val="00AF706E"/>
    <w:rsid w:val="00AF7088"/>
    <w:rsid w:val="00AF70EC"/>
    <w:rsid w:val="00AF7118"/>
    <w:rsid w:val="00AF7141"/>
    <w:rsid w:val="00AF7179"/>
    <w:rsid w:val="00AF71B6"/>
    <w:rsid w:val="00AF7207"/>
    <w:rsid w:val="00AF72DE"/>
    <w:rsid w:val="00AF7352"/>
    <w:rsid w:val="00AF7397"/>
    <w:rsid w:val="00AF73B9"/>
    <w:rsid w:val="00AF7544"/>
    <w:rsid w:val="00AF754B"/>
    <w:rsid w:val="00AF7695"/>
    <w:rsid w:val="00AF7709"/>
    <w:rsid w:val="00AF7886"/>
    <w:rsid w:val="00AF79A5"/>
    <w:rsid w:val="00AF79DD"/>
    <w:rsid w:val="00AF7A98"/>
    <w:rsid w:val="00AF7AE7"/>
    <w:rsid w:val="00AF7B54"/>
    <w:rsid w:val="00AF7B65"/>
    <w:rsid w:val="00AF7B75"/>
    <w:rsid w:val="00AF7BD8"/>
    <w:rsid w:val="00AF7CBB"/>
    <w:rsid w:val="00AF7CED"/>
    <w:rsid w:val="00AF7CF0"/>
    <w:rsid w:val="00AF7D67"/>
    <w:rsid w:val="00AF7DB6"/>
    <w:rsid w:val="00AF7DED"/>
    <w:rsid w:val="00AF7DF8"/>
    <w:rsid w:val="00AF7EBA"/>
    <w:rsid w:val="00AF7F86"/>
    <w:rsid w:val="00AF7F9C"/>
    <w:rsid w:val="00B00013"/>
    <w:rsid w:val="00B00031"/>
    <w:rsid w:val="00B0008F"/>
    <w:rsid w:val="00B0026F"/>
    <w:rsid w:val="00B00278"/>
    <w:rsid w:val="00B00373"/>
    <w:rsid w:val="00B00376"/>
    <w:rsid w:val="00B0040A"/>
    <w:rsid w:val="00B0045A"/>
    <w:rsid w:val="00B004E8"/>
    <w:rsid w:val="00B0053E"/>
    <w:rsid w:val="00B0064E"/>
    <w:rsid w:val="00B006F1"/>
    <w:rsid w:val="00B00743"/>
    <w:rsid w:val="00B00807"/>
    <w:rsid w:val="00B0083C"/>
    <w:rsid w:val="00B00840"/>
    <w:rsid w:val="00B008FB"/>
    <w:rsid w:val="00B00987"/>
    <w:rsid w:val="00B009B3"/>
    <w:rsid w:val="00B009D2"/>
    <w:rsid w:val="00B00A00"/>
    <w:rsid w:val="00B00A13"/>
    <w:rsid w:val="00B00A31"/>
    <w:rsid w:val="00B00A35"/>
    <w:rsid w:val="00B00A95"/>
    <w:rsid w:val="00B00B67"/>
    <w:rsid w:val="00B00C28"/>
    <w:rsid w:val="00B00D3D"/>
    <w:rsid w:val="00B00D81"/>
    <w:rsid w:val="00B00D9C"/>
    <w:rsid w:val="00B00EE5"/>
    <w:rsid w:val="00B00F0C"/>
    <w:rsid w:val="00B00F92"/>
    <w:rsid w:val="00B01064"/>
    <w:rsid w:val="00B0114C"/>
    <w:rsid w:val="00B012C5"/>
    <w:rsid w:val="00B01309"/>
    <w:rsid w:val="00B01419"/>
    <w:rsid w:val="00B0153E"/>
    <w:rsid w:val="00B01575"/>
    <w:rsid w:val="00B015C9"/>
    <w:rsid w:val="00B015E5"/>
    <w:rsid w:val="00B015EA"/>
    <w:rsid w:val="00B01746"/>
    <w:rsid w:val="00B01799"/>
    <w:rsid w:val="00B01825"/>
    <w:rsid w:val="00B01843"/>
    <w:rsid w:val="00B0189E"/>
    <w:rsid w:val="00B018E3"/>
    <w:rsid w:val="00B0194E"/>
    <w:rsid w:val="00B019DC"/>
    <w:rsid w:val="00B019DD"/>
    <w:rsid w:val="00B019F2"/>
    <w:rsid w:val="00B01A23"/>
    <w:rsid w:val="00B01A2D"/>
    <w:rsid w:val="00B01A3D"/>
    <w:rsid w:val="00B01A9D"/>
    <w:rsid w:val="00B01AE6"/>
    <w:rsid w:val="00B01BC0"/>
    <w:rsid w:val="00B01BE8"/>
    <w:rsid w:val="00B01BF7"/>
    <w:rsid w:val="00B01CBE"/>
    <w:rsid w:val="00B01D88"/>
    <w:rsid w:val="00B01E66"/>
    <w:rsid w:val="00B01EB2"/>
    <w:rsid w:val="00B01EF5"/>
    <w:rsid w:val="00B02007"/>
    <w:rsid w:val="00B0201A"/>
    <w:rsid w:val="00B0211A"/>
    <w:rsid w:val="00B02158"/>
    <w:rsid w:val="00B02195"/>
    <w:rsid w:val="00B023A9"/>
    <w:rsid w:val="00B023B7"/>
    <w:rsid w:val="00B0247E"/>
    <w:rsid w:val="00B02516"/>
    <w:rsid w:val="00B02546"/>
    <w:rsid w:val="00B02553"/>
    <w:rsid w:val="00B02575"/>
    <w:rsid w:val="00B02596"/>
    <w:rsid w:val="00B025DC"/>
    <w:rsid w:val="00B0262B"/>
    <w:rsid w:val="00B02645"/>
    <w:rsid w:val="00B0264C"/>
    <w:rsid w:val="00B0269F"/>
    <w:rsid w:val="00B0270F"/>
    <w:rsid w:val="00B0276D"/>
    <w:rsid w:val="00B027AE"/>
    <w:rsid w:val="00B027F6"/>
    <w:rsid w:val="00B02855"/>
    <w:rsid w:val="00B028A3"/>
    <w:rsid w:val="00B02952"/>
    <w:rsid w:val="00B029A4"/>
    <w:rsid w:val="00B029AE"/>
    <w:rsid w:val="00B029C0"/>
    <w:rsid w:val="00B02A09"/>
    <w:rsid w:val="00B02A0F"/>
    <w:rsid w:val="00B02A5B"/>
    <w:rsid w:val="00B02A96"/>
    <w:rsid w:val="00B02B23"/>
    <w:rsid w:val="00B02B41"/>
    <w:rsid w:val="00B02C09"/>
    <w:rsid w:val="00B02C0E"/>
    <w:rsid w:val="00B02C4C"/>
    <w:rsid w:val="00B02CD8"/>
    <w:rsid w:val="00B02CE6"/>
    <w:rsid w:val="00B02CEF"/>
    <w:rsid w:val="00B02D00"/>
    <w:rsid w:val="00B02D3B"/>
    <w:rsid w:val="00B02D57"/>
    <w:rsid w:val="00B02D86"/>
    <w:rsid w:val="00B02DBD"/>
    <w:rsid w:val="00B02DD0"/>
    <w:rsid w:val="00B02E29"/>
    <w:rsid w:val="00B02FE0"/>
    <w:rsid w:val="00B0315E"/>
    <w:rsid w:val="00B0320C"/>
    <w:rsid w:val="00B0325C"/>
    <w:rsid w:val="00B03262"/>
    <w:rsid w:val="00B0328B"/>
    <w:rsid w:val="00B032F3"/>
    <w:rsid w:val="00B0331F"/>
    <w:rsid w:val="00B03381"/>
    <w:rsid w:val="00B034F5"/>
    <w:rsid w:val="00B03555"/>
    <w:rsid w:val="00B03587"/>
    <w:rsid w:val="00B035BA"/>
    <w:rsid w:val="00B03664"/>
    <w:rsid w:val="00B0366A"/>
    <w:rsid w:val="00B03763"/>
    <w:rsid w:val="00B03772"/>
    <w:rsid w:val="00B037A0"/>
    <w:rsid w:val="00B03900"/>
    <w:rsid w:val="00B039D1"/>
    <w:rsid w:val="00B03ABA"/>
    <w:rsid w:val="00B03B7D"/>
    <w:rsid w:val="00B03B7F"/>
    <w:rsid w:val="00B03B8C"/>
    <w:rsid w:val="00B03BA0"/>
    <w:rsid w:val="00B03C0D"/>
    <w:rsid w:val="00B03C0E"/>
    <w:rsid w:val="00B03C24"/>
    <w:rsid w:val="00B03C69"/>
    <w:rsid w:val="00B03CCC"/>
    <w:rsid w:val="00B03CFC"/>
    <w:rsid w:val="00B03D2D"/>
    <w:rsid w:val="00B03D35"/>
    <w:rsid w:val="00B03D3F"/>
    <w:rsid w:val="00B03DA9"/>
    <w:rsid w:val="00B03E47"/>
    <w:rsid w:val="00B03E8A"/>
    <w:rsid w:val="00B03EBE"/>
    <w:rsid w:val="00B03ED9"/>
    <w:rsid w:val="00B03F54"/>
    <w:rsid w:val="00B03F8C"/>
    <w:rsid w:val="00B03FAF"/>
    <w:rsid w:val="00B03FBC"/>
    <w:rsid w:val="00B0400B"/>
    <w:rsid w:val="00B042FA"/>
    <w:rsid w:val="00B044CA"/>
    <w:rsid w:val="00B04591"/>
    <w:rsid w:val="00B045D6"/>
    <w:rsid w:val="00B045F0"/>
    <w:rsid w:val="00B04600"/>
    <w:rsid w:val="00B04713"/>
    <w:rsid w:val="00B047B6"/>
    <w:rsid w:val="00B047CD"/>
    <w:rsid w:val="00B047DA"/>
    <w:rsid w:val="00B047EC"/>
    <w:rsid w:val="00B0486B"/>
    <w:rsid w:val="00B048C1"/>
    <w:rsid w:val="00B04946"/>
    <w:rsid w:val="00B049DC"/>
    <w:rsid w:val="00B04A2D"/>
    <w:rsid w:val="00B04AFD"/>
    <w:rsid w:val="00B04B81"/>
    <w:rsid w:val="00B04BDA"/>
    <w:rsid w:val="00B04BF3"/>
    <w:rsid w:val="00B04C27"/>
    <w:rsid w:val="00B04C42"/>
    <w:rsid w:val="00B04C4B"/>
    <w:rsid w:val="00B04D27"/>
    <w:rsid w:val="00B04D7E"/>
    <w:rsid w:val="00B04DCF"/>
    <w:rsid w:val="00B04DDB"/>
    <w:rsid w:val="00B04E0C"/>
    <w:rsid w:val="00B04EDC"/>
    <w:rsid w:val="00B04EEE"/>
    <w:rsid w:val="00B04FA0"/>
    <w:rsid w:val="00B05099"/>
    <w:rsid w:val="00B050AA"/>
    <w:rsid w:val="00B050B1"/>
    <w:rsid w:val="00B051CC"/>
    <w:rsid w:val="00B0521F"/>
    <w:rsid w:val="00B05248"/>
    <w:rsid w:val="00B052BD"/>
    <w:rsid w:val="00B05343"/>
    <w:rsid w:val="00B053C1"/>
    <w:rsid w:val="00B054AB"/>
    <w:rsid w:val="00B054F8"/>
    <w:rsid w:val="00B05501"/>
    <w:rsid w:val="00B0556F"/>
    <w:rsid w:val="00B05627"/>
    <w:rsid w:val="00B05629"/>
    <w:rsid w:val="00B05642"/>
    <w:rsid w:val="00B05682"/>
    <w:rsid w:val="00B056FD"/>
    <w:rsid w:val="00B057E1"/>
    <w:rsid w:val="00B05828"/>
    <w:rsid w:val="00B05831"/>
    <w:rsid w:val="00B0583F"/>
    <w:rsid w:val="00B05892"/>
    <w:rsid w:val="00B059C6"/>
    <w:rsid w:val="00B059E5"/>
    <w:rsid w:val="00B05A14"/>
    <w:rsid w:val="00B05BC2"/>
    <w:rsid w:val="00B05BEC"/>
    <w:rsid w:val="00B05CEF"/>
    <w:rsid w:val="00B05DDD"/>
    <w:rsid w:val="00B05E60"/>
    <w:rsid w:val="00B05FBE"/>
    <w:rsid w:val="00B0601D"/>
    <w:rsid w:val="00B06059"/>
    <w:rsid w:val="00B0611D"/>
    <w:rsid w:val="00B0613D"/>
    <w:rsid w:val="00B0618B"/>
    <w:rsid w:val="00B061FE"/>
    <w:rsid w:val="00B06218"/>
    <w:rsid w:val="00B06250"/>
    <w:rsid w:val="00B06252"/>
    <w:rsid w:val="00B06297"/>
    <w:rsid w:val="00B063B0"/>
    <w:rsid w:val="00B0648F"/>
    <w:rsid w:val="00B064EC"/>
    <w:rsid w:val="00B0652F"/>
    <w:rsid w:val="00B066D7"/>
    <w:rsid w:val="00B0685F"/>
    <w:rsid w:val="00B06877"/>
    <w:rsid w:val="00B06978"/>
    <w:rsid w:val="00B069E0"/>
    <w:rsid w:val="00B06AC1"/>
    <w:rsid w:val="00B06B2B"/>
    <w:rsid w:val="00B06B2D"/>
    <w:rsid w:val="00B06B2E"/>
    <w:rsid w:val="00B06B4B"/>
    <w:rsid w:val="00B06C07"/>
    <w:rsid w:val="00B06D0C"/>
    <w:rsid w:val="00B06E3E"/>
    <w:rsid w:val="00B06F91"/>
    <w:rsid w:val="00B06FCF"/>
    <w:rsid w:val="00B06FD4"/>
    <w:rsid w:val="00B0700C"/>
    <w:rsid w:val="00B07011"/>
    <w:rsid w:val="00B07048"/>
    <w:rsid w:val="00B07089"/>
    <w:rsid w:val="00B07237"/>
    <w:rsid w:val="00B0725D"/>
    <w:rsid w:val="00B0729B"/>
    <w:rsid w:val="00B07321"/>
    <w:rsid w:val="00B073CB"/>
    <w:rsid w:val="00B073E7"/>
    <w:rsid w:val="00B073F0"/>
    <w:rsid w:val="00B07449"/>
    <w:rsid w:val="00B07464"/>
    <w:rsid w:val="00B074A2"/>
    <w:rsid w:val="00B074BF"/>
    <w:rsid w:val="00B074CC"/>
    <w:rsid w:val="00B074DF"/>
    <w:rsid w:val="00B075DD"/>
    <w:rsid w:val="00B07725"/>
    <w:rsid w:val="00B07735"/>
    <w:rsid w:val="00B077DD"/>
    <w:rsid w:val="00B077EC"/>
    <w:rsid w:val="00B0793A"/>
    <w:rsid w:val="00B0794A"/>
    <w:rsid w:val="00B07977"/>
    <w:rsid w:val="00B07BCE"/>
    <w:rsid w:val="00B07BD7"/>
    <w:rsid w:val="00B07BE5"/>
    <w:rsid w:val="00B07C09"/>
    <w:rsid w:val="00B07CA8"/>
    <w:rsid w:val="00B07D1A"/>
    <w:rsid w:val="00B07D32"/>
    <w:rsid w:val="00B07D3C"/>
    <w:rsid w:val="00B07DAF"/>
    <w:rsid w:val="00B07DE2"/>
    <w:rsid w:val="00B07DFC"/>
    <w:rsid w:val="00B07EA5"/>
    <w:rsid w:val="00B07EF0"/>
    <w:rsid w:val="00B07FF0"/>
    <w:rsid w:val="00B10005"/>
    <w:rsid w:val="00B10046"/>
    <w:rsid w:val="00B10065"/>
    <w:rsid w:val="00B1008B"/>
    <w:rsid w:val="00B10097"/>
    <w:rsid w:val="00B100D4"/>
    <w:rsid w:val="00B100E7"/>
    <w:rsid w:val="00B101E2"/>
    <w:rsid w:val="00B10224"/>
    <w:rsid w:val="00B10259"/>
    <w:rsid w:val="00B10293"/>
    <w:rsid w:val="00B102B2"/>
    <w:rsid w:val="00B102FE"/>
    <w:rsid w:val="00B1032B"/>
    <w:rsid w:val="00B1033D"/>
    <w:rsid w:val="00B10340"/>
    <w:rsid w:val="00B103A6"/>
    <w:rsid w:val="00B10428"/>
    <w:rsid w:val="00B1043B"/>
    <w:rsid w:val="00B1047B"/>
    <w:rsid w:val="00B1048E"/>
    <w:rsid w:val="00B104C1"/>
    <w:rsid w:val="00B105F7"/>
    <w:rsid w:val="00B105FE"/>
    <w:rsid w:val="00B10605"/>
    <w:rsid w:val="00B1060B"/>
    <w:rsid w:val="00B10621"/>
    <w:rsid w:val="00B10640"/>
    <w:rsid w:val="00B1071C"/>
    <w:rsid w:val="00B10744"/>
    <w:rsid w:val="00B108BC"/>
    <w:rsid w:val="00B109FA"/>
    <w:rsid w:val="00B10B42"/>
    <w:rsid w:val="00B10B47"/>
    <w:rsid w:val="00B10C03"/>
    <w:rsid w:val="00B10C08"/>
    <w:rsid w:val="00B10CC7"/>
    <w:rsid w:val="00B10CDA"/>
    <w:rsid w:val="00B10D1F"/>
    <w:rsid w:val="00B10ED0"/>
    <w:rsid w:val="00B10EFF"/>
    <w:rsid w:val="00B10F0B"/>
    <w:rsid w:val="00B10F42"/>
    <w:rsid w:val="00B10FAD"/>
    <w:rsid w:val="00B10FB5"/>
    <w:rsid w:val="00B11005"/>
    <w:rsid w:val="00B1100A"/>
    <w:rsid w:val="00B11013"/>
    <w:rsid w:val="00B1105D"/>
    <w:rsid w:val="00B110E3"/>
    <w:rsid w:val="00B11135"/>
    <w:rsid w:val="00B1113B"/>
    <w:rsid w:val="00B111F3"/>
    <w:rsid w:val="00B11217"/>
    <w:rsid w:val="00B11463"/>
    <w:rsid w:val="00B1153D"/>
    <w:rsid w:val="00B1154B"/>
    <w:rsid w:val="00B116C7"/>
    <w:rsid w:val="00B1172C"/>
    <w:rsid w:val="00B11755"/>
    <w:rsid w:val="00B11905"/>
    <w:rsid w:val="00B1193A"/>
    <w:rsid w:val="00B11A09"/>
    <w:rsid w:val="00B11B1A"/>
    <w:rsid w:val="00B11B79"/>
    <w:rsid w:val="00B11BD4"/>
    <w:rsid w:val="00B11C82"/>
    <w:rsid w:val="00B11CDD"/>
    <w:rsid w:val="00B11D77"/>
    <w:rsid w:val="00B11E61"/>
    <w:rsid w:val="00B11ED4"/>
    <w:rsid w:val="00B11EDF"/>
    <w:rsid w:val="00B11F1C"/>
    <w:rsid w:val="00B11F38"/>
    <w:rsid w:val="00B11F70"/>
    <w:rsid w:val="00B12053"/>
    <w:rsid w:val="00B1211D"/>
    <w:rsid w:val="00B12183"/>
    <w:rsid w:val="00B121C9"/>
    <w:rsid w:val="00B121CD"/>
    <w:rsid w:val="00B121EA"/>
    <w:rsid w:val="00B122AC"/>
    <w:rsid w:val="00B122DC"/>
    <w:rsid w:val="00B12384"/>
    <w:rsid w:val="00B123D1"/>
    <w:rsid w:val="00B123F3"/>
    <w:rsid w:val="00B123F7"/>
    <w:rsid w:val="00B12428"/>
    <w:rsid w:val="00B124A4"/>
    <w:rsid w:val="00B124B1"/>
    <w:rsid w:val="00B124EE"/>
    <w:rsid w:val="00B124F7"/>
    <w:rsid w:val="00B12535"/>
    <w:rsid w:val="00B12612"/>
    <w:rsid w:val="00B12659"/>
    <w:rsid w:val="00B12694"/>
    <w:rsid w:val="00B12779"/>
    <w:rsid w:val="00B127C2"/>
    <w:rsid w:val="00B1285F"/>
    <w:rsid w:val="00B1294D"/>
    <w:rsid w:val="00B1295F"/>
    <w:rsid w:val="00B129B3"/>
    <w:rsid w:val="00B12A17"/>
    <w:rsid w:val="00B12A32"/>
    <w:rsid w:val="00B12B7B"/>
    <w:rsid w:val="00B12B92"/>
    <w:rsid w:val="00B12BAF"/>
    <w:rsid w:val="00B12CC5"/>
    <w:rsid w:val="00B12D07"/>
    <w:rsid w:val="00B12D41"/>
    <w:rsid w:val="00B12DBD"/>
    <w:rsid w:val="00B12E1C"/>
    <w:rsid w:val="00B12E7A"/>
    <w:rsid w:val="00B12FA8"/>
    <w:rsid w:val="00B1304D"/>
    <w:rsid w:val="00B13110"/>
    <w:rsid w:val="00B13170"/>
    <w:rsid w:val="00B131FD"/>
    <w:rsid w:val="00B1320E"/>
    <w:rsid w:val="00B13297"/>
    <w:rsid w:val="00B1339D"/>
    <w:rsid w:val="00B133B4"/>
    <w:rsid w:val="00B133D3"/>
    <w:rsid w:val="00B1342E"/>
    <w:rsid w:val="00B13668"/>
    <w:rsid w:val="00B1371E"/>
    <w:rsid w:val="00B13735"/>
    <w:rsid w:val="00B137F1"/>
    <w:rsid w:val="00B13865"/>
    <w:rsid w:val="00B138ED"/>
    <w:rsid w:val="00B13A33"/>
    <w:rsid w:val="00B13A70"/>
    <w:rsid w:val="00B13B1D"/>
    <w:rsid w:val="00B13B9C"/>
    <w:rsid w:val="00B13C34"/>
    <w:rsid w:val="00B13C69"/>
    <w:rsid w:val="00B13C77"/>
    <w:rsid w:val="00B13CA8"/>
    <w:rsid w:val="00B13CF1"/>
    <w:rsid w:val="00B13CFD"/>
    <w:rsid w:val="00B13D2D"/>
    <w:rsid w:val="00B13F1B"/>
    <w:rsid w:val="00B13F42"/>
    <w:rsid w:val="00B13F8E"/>
    <w:rsid w:val="00B13FF0"/>
    <w:rsid w:val="00B13FF4"/>
    <w:rsid w:val="00B14032"/>
    <w:rsid w:val="00B140EA"/>
    <w:rsid w:val="00B1411B"/>
    <w:rsid w:val="00B14184"/>
    <w:rsid w:val="00B1425F"/>
    <w:rsid w:val="00B14262"/>
    <w:rsid w:val="00B1426A"/>
    <w:rsid w:val="00B142FA"/>
    <w:rsid w:val="00B143F1"/>
    <w:rsid w:val="00B14416"/>
    <w:rsid w:val="00B144E1"/>
    <w:rsid w:val="00B1453F"/>
    <w:rsid w:val="00B14549"/>
    <w:rsid w:val="00B145A6"/>
    <w:rsid w:val="00B1464A"/>
    <w:rsid w:val="00B14675"/>
    <w:rsid w:val="00B146AB"/>
    <w:rsid w:val="00B146C2"/>
    <w:rsid w:val="00B146C3"/>
    <w:rsid w:val="00B1474B"/>
    <w:rsid w:val="00B147ED"/>
    <w:rsid w:val="00B148CD"/>
    <w:rsid w:val="00B14926"/>
    <w:rsid w:val="00B14951"/>
    <w:rsid w:val="00B149FE"/>
    <w:rsid w:val="00B14AC7"/>
    <w:rsid w:val="00B14AF7"/>
    <w:rsid w:val="00B14B38"/>
    <w:rsid w:val="00B14BC1"/>
    <w:rsid w:val="00B14BC3"/>
    <w:rsid w:val="00B14BC8"/>
    <w:rsid w:val="00B14C22"/>
    <w:rsid w:val="00B14D5D"/>
    <w:rsid w:val="00B14D85"/>
    <w:rsid w:val="00B14D9A"/>
    <w:rsid w:val="00B14E46"/>
    <w:rsid w:val="00B14F46"/>
    <w:rsid w:val="00B14F58"/>
    <w:rsid w:val="00B14FA7"/>
    <w:rsid w:val="00B14FD2"/>
    <w:rsid w:val="00B150CB"/>
    <w:rsid w:val="00B15203"/>
    <w:rsid w:val="00B152A1"/>
    <w:rsid w:val="00B1530C"/>
    <w:rsid w:val="00B153B7"/>
    <w:rsid w:val="00B1551B"/>
    <w:rsid w:val="00B1553E"/>
    <w:rsid w:val="00B15643"/>
    <w:rsid w:val="00B1566C"/>
    <w:rsid w:val="00B156E4"/>
    <w:rsid w:val="00B15730"/>
    <w:rsid w:val="00B15774"/>
    <w:rsid w:val="00B15778"/>
    <w:rsid w:val="00B1583B"/>
    <w:rsid w:val="00B15885"/>
    <w:rsid w:val="00B1589D"/>
    <w:rsid w:val="00B158DC"/>
    <w:rsid w:val="00B15A16"/>
    <w:rsid w:val="00B15A76"/>
    <w:rsid w:val="00B15AA4"/>
    <w:rsid w:val="00B15BD8"/>
    <w:rsid w:val="00B15CAC"/>
    <w:rsid w:val="00B15D56"/>
    <w:rsid w:val="00B15DA4"/>
    <w:rsid w:val="00B15DC2"/>
    <w:rsid w:val="00B15E4B"/>
    <w:rsid w:val="00B15EA5"/>
    <w:rsid w:val="00B15EEA"/>
    <w:rsid w:val="00B15EF7"/>
    <w:rsid w:val="00B16022"/>
    <w:rsid w:val="00B160B5"/>
    <w:rsid w:val="00B1611B"/>
    <w:rsid w:val="00B16153"/>
    <w:rsid w:val="00B161D5"/>
    <w:rsid w:val="00B16221"/>
    <w:rsid w:val="00B16284"/>
    <w:rsid w:val="00B162A6"/>
    <w:rsid w:val="00B162C6"/>
    <w:rsid w:val="00B162CB"/>
    <w:rsid w:val="00B162EC"/>
    <w:rsid w:val="00B1631A"/>
    <w:rsid w:val="00B163A0"/>
    <w:rsid w:val="00B16419"/>
    <w:rsid w:val="00B164D0"/>
    <w:rsid w:val="00B165F1"/>
    <w:rsid w:val="00B16621"/>
    <w:rsid w:val="00B166A0"/>
    <w:rsid w:val="00B1674C"/>
    <w:rsid w:val="00B167CE"/>
    <w:rsid w:val="00B16874"/>
    <w:rsid w:val="00B16936"/>
    <w:rsid w:val="00B169AD"/>
    <w:rsid w:val="00B16A2D"/>
    <w:rsid w:val="00B16B23"/>
    <w:rsid w:val="00B16C01"/>
    <w:rsid w:val="00B16C3D"/>
    <w:rsid w:val="00B16C4F"/>
    <w:rsid w:val="00B16C72"/>
    <w:rsid w:val="00B16C74"/>
    <w:rsid w:val="00B16CC4"/>
    <w:rsid w:val="00B16CEF"/>
    <w:rsid w:val="00B16CF1"/>
    <w:rsid w:val="00B16CFE"/>
    <w:rsid w:val="00B16DFD"/>
    <w:rsid w:val="00B16E86"/>
    <w:rsid w:val="00B16EA2"/>
    <w:rsid w:val="00B170E4"/>
    <w:rsid w:val="00B170FF"/>
    <w:rsid w:val="00B1712D"/>
    <w:rsid w:val="00B17160"/>
    <w:rsid w:val="00B172ED"/>
    <w:rsid w:val="00B17457"/>
    <w:rsid w:val="00B17508"/>
    <w:rsid w:val="00B175B0"/>
    <w:rsid w:val="00B175E9"/>
    <w:rsid w:val="00B17700"/>
    <w:rsid w:val="00B1772F"/>
    <w:rsid w:val="00B1777D"/>
    <w:rsid w:val="00B177EF"/>
    <w:rsid w:val="00B17845"/>
    <w:rsid w:val="00B17855"/>
    <w:rsid w:val="00B178CE"/>
    <w:rsid w:val="00B17932"/>
    <w:rsid w:val="00B17968"/>
    <w:rsid w:val="00B179CA"/>
    <w:rsid w:val="00B179D4"/>
    <w:rsid w:val="00B179D5"/>
    <w:rsid w:val="00B17BB0"/>
    <w:rsid w:val="00B17C69"/>
    <w:rsid w:val="00B17CE6"/>
    <w:rsid w:val="00B17D4E"/>
    <w:rsid w:val="00B17E14"/>
    <w:rsid w:val="00B17E8D"/>
    <w:rsid w:val="00B17F12"/>
    <w:rsid w:val="00B17F42"/>
    <w:rsid w:val="00B17F56"/>
    <w:rsid w:val="00B17F8A"/>
    <w:rsid w:val="00B17FD4"/>
    <w:rsid w:val="00B17FEB"/>
    <w:rsid w:val="00B201A8"/>
    <w:rsid w:val="00B201B3"/>
    <w:rsid w:val="00B2028F"/>
    <w:rsid w:val="00B203AD"/>
    <w:rsid w:val="00B20437"/>
    <w:rsid w:val="00B2059A"/>
    <w:rsid w:val="00B2060D"/>
    <w:rsid w:val="00B20650"/>
    <w:rsid w:val="00B2067A"/>
    <w:rsid w:val="00B2067D"/>
    <w:rsid w:val="00B206D4"/>
    <w:rsid w:val="00B20741"/>
    <w:rsid w:val="00B2079B"/>
    <w:rsid w:val="00B207F7"/>
    <w:rsid w:val="00B208D3"/>
    <w:rsid w:val="00B208F8"/>
    <w:rsid w:val="00B20934"/>
    <w:rsid w:val="00B2094C"/>
    <w:rsid w:val="00B2097F"/>
    <w:rsid w:val="00B209B7"/>
    <w:rsid w:val="00B20A22"/>
    <w:rsid w:val="00B20A42"/>
    <w:rsid w:val="00B20AB2"/>
    <w:rsid w:val="00B20AFF"/>
    <w:rsid w:val="00B20B15"/>
    <w:rsid w:val="00B20B57"/>
    <w:rsid w:val="00B20B92"/>
    <w:rsid w:val="00B20BC9"/>
    <w:rsid w:val="00B20BCA"/>
    <w:rsid w:val="00B20BFD"/>
    <w:rsid w:val="00B20C23"/>
    <w:rsid w:val="00B20CF9"/>
    <w:rsid w:val="00B20DF4"/>
    <w:rsid w:val="00B20E8A"/>
    <w:rsid w:val="00B20F46"/>
    <w:rsid w:val="00B20F6A"/>
    <w:rsid w:val="00B2102E"/>
    <w:rsid w:val="00B2106B"/>
    <w:rsid w:val="00B210F4"/>
    <w:rsid w:val="00B2118C"/>
    <w:rsid w:val="00B211B2"/>
    <w:rsid w:val="00B21219"/>
    <w:rsid w:val="00B21268"/>
    <w:rsid w:val="00B21283"/>
    <w:rsid w:val="00B212F0"/>
    <w:rsid w:val="00B213D6"/>
    <w:rsid w:val="00B21461"/>
    <w:rsid w:val="00B214CB"/>
    <w:rsid w:val="00B214D1"/>
    <w:rsid w:val="00B2150F"/>
    <w:rsid w:val="00B21568"/>
    <w:rsid w:val="00B21582"/>
    <w:rsid w:val="00B215F7"/>
    <w:rsid w:val="00B2165E"/>
    <w:rsid w:val="00B21681"/>
    <w:rsid w:val="00B21693"/>
    <w:rsid w:val="00B216F2"/>
    <w:rsid w:val="00B2174E"/>
    <w:rsid w:val="00B21964"/>
    <w:rsid w:val="00B2198B"/>
    <w:rsid w:val="00B219F1"/>
    <w:rsid w:val="00B21AE1"/>
    <w:rsid w:val="00B21B0A"/>
    <w:rsid w:val="00B21B28"/>
    <w:rsid w:val="00B21B55"/>
    <w:rsid w:val="00B21B83"/>
    <w:rsid w:val="00B21BB0"/>
    <w:rsid w:val="00B21C10"/>
    <w:rsid w:val="00B21D3F"/>
    <w:rsid w:val="00B21D57"/>
    <w:rsid w:val="00B21D98"/>
    <w:rsid w:val="00B21DCD"/>
    <w:rsid w:val="00B21E32"/>
    <w:rsid w:val="00B21E4F"/>
    <w:rsid w:val="00B21E6F"/>
    <w:rsid w:val="00B21E8F"/>
    <w:rsid w:val="00B21F28"/>
    <w:rsid w:val="00B22150"/>
    <w:rsid w:val="00B22183"/>
    <w:rsid w:val="00B22200"/>
    <w:rsid w:val="00B22284"/>
    <w:rsid w:val="00B2228A"/>
    <w:rsid w:val="00B22295"/>
    <w:rsid w:val="00B222A5"/>
    <w:rsid w:val="00B222AD"/>
    <w:rsid w:val="00B22306"/>
    <w:rsid w:val="00B2231E"/>
    <w:rsid w:val="00B22388"/>
    <w:rsid w:val="00B2241D"/>
    <w:rsid w:val="00B2244B"/>
    <w:rsid w:val="00B2245A"/>
    <w:rsid w:val="00B224B9"/>
    <w:rsid w:val="00B224C9"/>
    <w:rsid w:val="00B224F2"/>
    <w:rsid w:val="00B22528"/>
    <w:rsid w:val="00B225EC"/>
    <w:rsid w:val="00B22615"/>
    <w:rsid w:val="00B227BE"/>
    <w:rsid w:val="00B227C1"/>
    <w:rsid w:val="00B227D1"/>
    <w:rsid w:val="00B228EF"/>
    <w:rsid w:val="00B22907"/>
    <w:rsid w:val="00B22948"/>
    <w:rsid w:val="00B229A0"/>
    <w:rsid w:val="00B22A09"/>
    <w:rsid w:val="00B22AC7"/>
    <w:rsid w:val="00B22B96"/>
    <w:rsid w:val="00B22BEA"/>
    <w:rsid w:val="00B22C05"/>
    <w:rsid w:val="00B22C66"/>
    <w:rsid w:val="00B22CA9"/>
    <w:rsid w:val="00B22CF1"/>
    <w:rsid w:val="00B22D18"/>
    <w:rsid w:val="00B22D3E"/>
    <w:rsid w:val="00B22DD5"/>
    <w:rsid w:val="00B22DFB"/>
    <w:rsid w:val="00B22E93"/>
    <w:rsid w:val="00B22F95"/>
    <w:rsid w:val="00B2302E"/>
    <w:rsid w:val="00B23048"/>
    <w:rsid w:val="00B2310B"/>
    <w:rsid w:val="00B23174"/>
    <w:rsid w:val="00B231D3"/>
    <w:rsid w:val="00B232AA"/>
    <w:rsid w:val="00B232D6"/>
    <w:rsid w:val="00B233BA"/>
    <w:rsid w:val="00B23454"/>
    <w:rsid w:val="00B23457"/>
    <w:rsid w:val="00B2346E"/>
    <w:rsid w:val="00B234CB"/>
    <w:rsid w:val="00B234D2"/>
    <w:rsid w:val="00B23530"/>
    <w:rsid w:val="00B235F0"/>
    <w:rsid w:val="00B23602"/>
    <w:rsid w:val="00B2366E"/>
    <w:rsid w:val="00B23705"/>
    <w:rsid w:val="00B23712"/>
    <w:rsid w:val="00B237CD"/>
    <w:rsid w:val="00B237E1"/>
    <w:rsid w:val="00B23849"/>
    <w:rsid w:val="00B23869"/>
    <w:rsid w:val="00B23A24"/>
    <w:rsid w:val="00B23B16"/>
    <w:rsid w:val="00B23B67"/>
    <w:rsid w:val="00B23BDA"/>
    <w:rsid w:val="00B23C07"/>
    <w:rsid w:val="00B23C14"/>
    <w:rsid w:val="00B23CC9"/>
    <w:rsid w:val="00B23F20"/>
    <w:rsid w:val="00B2400C"/>
    <w:rsid w:val="00B240A2"/>
    <w:rsid w:val="00B240B3"/>
    <w:rsid w:val="00B240BF"/>
    <w:rsid w:val="00B240EB"/>
    <w:rsid w:val="00B24148"/>
    <w:rsid w:val="00B24151"/>
    <w:rsid w:val="00B242AE"/>
    <w:rsid w:val="00B24388"/>
    <w:rsid w:val="00B24472"/>
    <w:rsid w:val="00B244AB"/>
    <w:rsid w:val="00B244B7"/>
    <w:rsid w:val="00B244EA"/>
    <w:rsid w:val="00B24599"/>
    <w:rsid w:val="00B245BA"/>
    <w:rsid w:val="00B2463D"/>
    <w:rsid w:val="00B2464F"/>
    <w:rsid w:val="00B246A6"/>
    <w:rsid w:val="00B246E0"/>
    <w:rsid w:val="00B246EB"/>
    <w:rsid w:val="00B24718"/>
    <w:rsid w:val="00B24826"/>
    <w:rsid w:val="00B2482C"/>
    <w:rsid w:val="00B248D4"/>
    <w:rsid w:val="00B248EC"/>
    <w:rsid w:val="00B24912"/>
    <w:rsid w:val="00B2495B"/>
    <w:rsid w:val="00B24986"/>
    <w:rsid w:val="00B24A22"/>
    <w:rsid w:val="00B24A70"/>
    <w:rsid w:val="00B24A91"/>
    <w:rsid w:val="00B24AD5"/>
    <w:rsid w:val="00B24AEA"/>
    <w:rsid w:val="00B24B23"/>
    <w:rsid w:val="00B24B7A"/>
    <w:rsid w:val="00B24BBD"/>
    <w:rsid w:val="00B24BD3"/>
    <w:rsid w:val="00B24C6D"/>
    <w:rsid w:val="00B24C92"/>
    <w:rsid w:val="00B24CE5"/>
    <w:rsid w:val="00B24CEF"/>
    <w:rsid w:val="00B24D72"/>
    <w:rsid w:val="00B24DCA"/>
    <w:rsid w:val="00B24F20"/>
    <w:rsid w:val="00B24F54"/>
    <w:rsid w:val="00B24F98"/>
    <w:rsid w:val="00B2501E"/>
    <w:rsid w:val="00B2501F"/>
    <w:rsid w:val="00B25097"/>
    <w:rsid w:val="00B250EA"/>
    <w:rsid w:val="00B250FD"/>
    <w:rsid w:val="00B251CE"/>
    <w:rsid w:val="00B2521E"/>
    <w:rsid w:val="00B25231"/>
    <w:rsid w:val="00B252B0"/>
    <w:rsid w:val="00B25308"/>
    <w:rsid w:val="00B253D3"/>
    <w:rsid w:val="00B253E2"/>
    <w:rsid w:val="00B25400"/>
    <w:rsid w:val="00B25402"/>
    <w:rsid w:val="00B25423"/>
    <w:rsid w:val="00B25452"/>
    <w:rsid w:val="00B254C2"/>
    <w:rsid w:val="00B25537"/>
    <w:rsid w:val="00B2554C"/>
    <w:rsid w:val="00B25573"/>
    <w:rsid w:val="00B2563D"/>
    <w:rsid w:val="00B2566A"/>
    <w:rsid w:val="00B25682"/>
    <w:rsid w:val="00B257E0"/>
    <w:rsid w:val="00B257EB"/>
    <w:rsid w:val="00B2589A"/>
    <w:rsid w:val="00B25AF0"/>
    <w:rsid w:val="00B25B08"/>
    <w:rsid w:val="00B25B3E"/>
    <w:rsid w:val="00B25B8E"/>
    <w:rsid w:val="00B25BCD"/>
    <w:rsid w:val="00B25BDF"/>
    <w:rsid w:val="00B25C30"/>
    <w:rsid w:val="00B25C67"/>
    <w:rsid w:val="00B25C9B"/>
    <w:rsid w:val="00B25D16"/>
    <w:rsid w:val="00B25E2B"/>
    <w:rsid w:val="00B25EF5"/>
    <w:rsid w:val="00B25EFE"/>
    <w:rsid w:val="00B25F89"/>
    <w:rsid w:val="00B2606F"/>
    <w:rsid w:val="00B26074"/>
    <w:rsid w:val="00B26089"/>
    <w:rsid w:val="00B260EC"/>
    <w:rsid w:val="00B26119"/>
    <w:rsid w:val="00B26142"/>
    <w:rsid w:val="00B26188"/>
    <w:rsid w:val="00B26216"/>
    <w:rsid w:val="00B26241"/>
    <w:rsid w:val="00B26291"/>
    <w:rsid w:val="00B263D9"/>
    <w:rsid w:val="00B263DF"/>
    <w:rsid w:val="00B26435"/>
    <w:rsid w:val="00B26531"/>
    <w:rsid w:val="00B2653E"/>
    <w:rsid w:val="00B26587"/>
    <w:rsid w:val="00B2658E"/>
    <w:rsid w:val="00B265C8"/>
    <w:rsid w:val="00B265D5"/>
    <w:rsid w:val="00B26649"/>
    <w:rsid w:val="00B26734"/>
    <w:rsid w:val="00B26760"/>
    <w:rsid w:val="00B2676D"/>
    <w:rsid w:val="00B267E4"/>
    <w:rsid w:val="00B26911"/>
    <w:rsid w:val="00B26918"/>
    <w:rsid w:val="00B26942"/>
    <w:rsid w:val="00B269EA"/>
    <w:rsid w:val="00B269F2"/>
    <w:rsid w:val="00B26A29"/>
    <w:rsid w:val="00B26A56"/>
    <w:rsid w:val="00B26A80"/>
    <w:rsid w:val="00B26A85"/>
    <w:rsid w:val="00B26B5A"/>
    <w:rsid w:val="00B26BFB"/>
    <w:rsid w:val="00B26C29"/>
    <w:rsid w:val="00B26C4D"/>
    <w:rsid w:val="00B26C72"/>
    <w:rsid w:val="00B26DA7"/>
    <w:rsid w:val="00B26DB8"/>
    <w:rsid w:val="00B26DBA"/>
    <w:rsid w:val="00B26E47"/>
    <w:rsid w:val="00B26F01"/>
    <w:rsid w:val="00B26F1D"/>
    <w:rsid w:val="00B26F9E"/>
    <w:rsid w:val="00B2700A"/>
    <w:rsid w:val="00B2701E"/>
    <w:rsid w:val="00B27092"/>
    <w:rsid w:val="00B2709E"/>
    <w:rsid w:val="00B270D0"/>
    <w:rsid w:val="00B27182"/>
    <w:rsid w:val="00B2719C"/>
    <w:rsid w:val="00B271D8"/>
    <w:rsid w:val="00B27225"/>
    <w:rsid w:val="00B2722D"/>
    <w:rsid w:val="00B27230"/>
    <w:rsid w:val="00B27240"/>
    <w:rsid w:val="00B27301"/>
    <w:rsid w:val="00B27332"/>
    <w:rsid w:val="00B27371"/>
    <w:rsid w:val="00B273D2"/>
    <w:rsid w:val="00B27413"/>
    <w:rsid w:val="00B27436"/>
    <w:rsid w:val="00B2743A"/>
    <w:rsid w:val="00B27545"/>
    <w:rsid w:val="00B2755B"/>
    <w:rsid w:val="00B2757F"/>
    <w:rsid w:val="00B275E2"/>
    <w:rsid w:val="00B2762F"/>
    <w:rsid w:val="00B27641"/>
    <w:rsid w:val="00B277C0"/>
    <w:rsid w:val="00B277D8"/>
    <w:rsid w:val="00B27805"/>
    <w:rsid w:val="00B27807"/>
    <w:rsid w:val="00B2784B"/>
    <w:rsid w:val="00B27897"/>
    <w:rsid w:val="00B27921"/>
    <w:rsid w:val="00B279A4"/>
    <w:rsid w:val="00B27B0B"/>
    <w:rsid w:val="00B27B20"/>
    <w:rsid w:val="00B27B21"/>
    <w:rsid w:val="00B27BCC"/>
    <w:rsid w:val="00B27C43"/>
    <w:rsid w:val="00B27C64"/>
    <w:rsid w:val="00B27D86"/>
    <w:rsid w:val="00B27E06"/>
    <w:rsid w:val="00B27E1F"/>
    <w:rsid w:val="00B27E2D"/>
    <w:rsid w:val="00B27E4F"/>
    <w:rsid w:val="00B27E87"/>
    <w:rsid w:val="00B27EA2"/>
    <w:rsid w:val="00B27F48"/>
    <w:rsid w:val="00B30051"/>
    <w:rsid w:val="00B30060"/>
    <w:rsid w:val="00B300D9"/>
    <w:rsid w:val="00B300E3"/>
    <w:rsid w:val="00B300E4"/>
    <w:rsid w:val="00B3015E"/>
    <w:rsid w:val="00B301A1"/>
    <w:rsid w:val="00B301A8"/>
    <w:rsid w:val="00B301F6"/>
    <w:rsid w:val="00B302A0"/>
    <w:rsid w:val="00B302E2"/>
    <w:rsid w:val="00B3038A"/>
    <w:rsid w:val="00B3038D"/>
    <w:rsid w:val="00B30401"/>
    <w:rsid w:val="00B3040F"/>
    <w:rsid w:val="00B30427"/>
    <w:rsid w:val="00B304DC"/>
    <w:rsid w:val="00B305AD"/>
    <w:rsid w:val="00B3067F"/>
    <w:rsid w:val="00B30686"/>
    <w:rsid w:val="00B306D9"/>
    <w:rsid w:val="00B30716"/>
    <w:rsid w:val="00B3078E"/>
    <w:rsid w:val="00B307A0"/>
    <w:rsid w:val="00B307B9"/>
    <w:rsid w:val="00B307CF"/>
    <w:rsid w:val="00B307F2"/>
    <w:rsid w:val="00B30810"/>
    <w:rsid w:val="00B3087F"/>
    <w:rsid w:val="00B30883"/>
    <w:rsid w:val="00B3089A"/>
    <w:rsid w:val="00B30905"/>
    <w:rsid w:val="00B3091D"/>
    <w:rsid w:val="00B30996"/>
    <w:rsid w:val="00B309AA"/>
    <w:rsid w:val="00B309F5"/>
    <w:rsid w:val="00B30A5A"/>
    <w:rsid w:val="00B30B14"/>
    <w:rsid w:val="00B30B46"/>
    <w:rsid w:val="00B30C9C"/>
    <w:rsid w:val="00B30CA3"/>
    <w:rsid w:val="00B30CC1"/>
    <w:rsid w:val="00B30D59"/>
    <w:rsid w:val="00B30D5A"/>
    <w:rsid w:val="00B30E69"/>
    <w:rsid w:val="00B30E88"/>
    <w:rsid w:val="00B30EB6"/>
    <w:rsid w:val="00B30F7D"/>
    <w:rsid w:val="00B30FB9"/>
    <w:rsid w:val="00B3100F"/>
    <w:rsid w:val="00B31054"/>
    <w:rsid w:val="00B31253"/>
    <w:rsid w:val="00B31368"/>
    <w:rsid w:val="00B3139D"/>
    <w:rsid w:val="00B31401"/>
    <w:rsid w:val="00B3142B"/>
    <w:rsid w:val="00B314CD"/>
    <w:rsid w:val="00B3156C"/>
    <w:rsid w:val="00B315AB"/>
    <w:rsid w:val="00B315C7"/>
    <w:rsid w:val="00B315FC"/>
    <w:rsid w:val="00B3172F"/>
    <w:rsid w:val="00B31818"/>
    <w:rsid w:val="00B3189C"/>
    <w:rsid w:val="00B31A38"/>
    <w:rsid w:val="00B31AA0"/>
    <w:rsid w:val="00B31B96"/>
    <w:rsid w:val="00B31BB3"/>
    <w:rsid w:val="00B31C7C"/>
    <w:rsid w:val="00B31D57"/>
    <w:rsid w:val="00B31EAB"/>
    <w:rsid w:val="00B31EE6"/>
    <w:rsid w:val="00B31F24"/>
    <w:rsid w:val="00B31F5F"/>
    <w:rsid w:val="00B31F88"/>
    <w:rsid w:val="00B31FE2"/>
    <w:rsid w:val="00B3203C"/>
    <w:rsid w:val="00B32070"/>
    <w:rsid w:val="00B32157"/>
    <w:rsid w:val="00B32176"/>
    <w:rsid w:val="00B3217A"/>
    <w:rsid w:val="00B321C6"/>
    <w:rsid w:val="00B321E9"/>
    <w:rsid w:val="00B32388"/>
    <w:rsid w:val="00B32389"/>
    <w:rsid w:val="00B323C7"/>
    <w:rsid w:val="00B32400"/>
    <w:rsid w:val="00B3248F"/>
    <w:rsid w:val="00B324C9"/>
    <w:rsid w:val="00B324EC"/>
    <w:rsid w:val="00B32691"/>
    <w:rsid w:val="00B326D5"/>
    <w:rsid w:val="00B326F0"/>
    <w:rsid w:val="00B327B8"/>
    <w:rsid w:val="00B3285E"/>
    <w:rsid w:val="00B32879"/>
    <w:rsid w:val="00B328C4"/>
    <w:rsid w:val="00B32929"/>
    <w:rsid w:val="00B3294E"/>
    <w:rsid w:val="00B3297E"/>
    <w:rsid w:val="00B32A21"/>
    <w:rsid w:val="00B32A39"/>
    <w:rsid w:val="00B32A4D"/>
    <w:rsid w:val="00B32B57"/>
    <w:rsid w:val="00B32B6F"/>
    <w:rsid w:val="00B32BE3"/>
    <w:rsid w:val="00B32C6A"/>
    <w:rsid w:val="00B32CB9"/>
    <w:rsid w:val="00B32DED"/>
    <w:rsid w:val="00B32E7B"/>
    <w:rsid w:val="00B32EEF"/>
    <w:rsid w:val="00B33094"/>
    <w:rsid w:val="00B3313D"/>
    <w:rsid w:val="00B331A5"/>
    <w:rsid w:val="00B331BD"/>
    <w:rsid w:val="00B33284"/>
    <w:rsid w:val="00B33295"/>
    <w:rsid w:val="00B332C4"/>
    <w:rsid w:val="00B33408"/>
    <w:rsid w:val="00B33422"/>
    <w:rsid w:val="00B3342F"/>
    <w:rsid w:val="00B33436"/>
    <w:rsid w:val="00B3357C"/>
    <w:rsid w:val="00B335E8"/>
    <w:rsid w:val="00B335FC"/>
    <w:rsid w:val="00B336CD"/>
    <w:rsid w:val="00B336D8"/>
    <w:rsid w:val="00B3370B"/>
    <w:rsid w:val="00B33715"/>
    <w:rsid w:val="00B33717"/>
    <w:rsid w:val="00B3373C"/>
    <w:rsid w:val="00B3375C"/>
    <w:rsid w:val="00B33901"/>
    <w:rsid w:val="00B3391B"/>
    <w:rsid w:val="00B33933"/>
    <w:rsid w:val="00B33A85"/>
    <w:rsid w:val="00B33AA2"/>
    <w:rsid w:val="00B33AE0"/>
    <w:rsid w:val="00B33AF7"/>
    <w:rsid w:val="00B33B16"/>
    <w:rsid w:val="00B33B49"/>
    <w:rsid w:val="00B33B64"/>
    <w:rsid w:val="00B33B87"/>
    <w:rsid w:val="00B33B9D"/>
    <w:rsid w:val="00B33C3E"/>
    <w:rsid w:val="00B33C88"/>
    <w:rsid w:val="00B33CA3"/>
    <w:rsid w:val="00B33CB0"/>
    <w:rsid w:val="00B33CED"/>
    <w:rsid w:val="00B33D79"/>
    <w:rsid w:val="00B33DAA"/>
    <w:rsid w:val="00B33DE1"/>
    <w:rsid w:val="00B33DEF"/>
    <w:rsid w:val="00B33E19"/>
    <w:rsid w:val="00B33E89"/>
    <w:rsid w:val="00B33EB1"/>
    <w:rsid w:val="00B33EB9"/>
    <w:rsid w:val="00B33F06"/>
    <w:rsid w:val="00B33F5B"/>
    <w:rsid w:val="00B33F74"/>
    <w:rsid w:val="00B33F99"/>
    <w:rsid w:val="00B33F9C"/>
    <w:rsid w:val="00B33FBE"/>
    <w:rsid w:val="00B34006"/>
    <w:rsid w:val="00B340EE"/>
    <w:rsid w:val="00B3414D"/>
    <w:rsid w:val="00B34181"/>
    <w:rsid w:val="00B34261"/>
    <w:rsid w:val="00B342DB"/>
    <w:rsid w:val="00B3430A"/>
    <w:rsid w:val="00B34378"/>
    <w:rsid w:val="00B34652"/>
    <w:rsid w:val="00B34687"/>
    <w:rsid w:val="00B346A6"/>
    <w:rsid w:val="00B34760"/>
    <w:rsid w:val="00B34842"/>
    <w:rsid w:val="00B3492B"/>
    <w:rsid w:val="00B3498C"/>
    <w:rsid w:val="00B349E5"/>
    <w:rsid w:val="00B34A38"/>
    <w:rsid w:val="00B34ADF"/>
    <w:rsid w:val="00B34AF2"/>
    <w:rsid w:val="00B34AF8"/>
    <w:rsid w:val="00B34B1D"/>
    <w:rsid w:val="00B34B66"/>
    <w:rsid w:val="00B34C16"/>
    <w:rsid w:val="00B34C80"/>
    <w:rsid w:val="00B34CB0"/>
    <w:rsid w:val="00B34CB3"/>
    <w:rsid w:val="00B34E30"/>
    <w:rsid w:val="00B34E74"/>
    <w:rsid w:val="00B34EB9"/>
    <w:rsid w:val="00B34EEF"/>
    <w:rsid w:val="00B34F42"/>
    <w:rsid w:val="00B34F4F"/>
    <w:rsid w:val="00B34F6A"/>
    <w:rsid w:val="00B34FF4"/>
    <w:rsid w:val="00B3503D"/>
    <w:rsid w:val="00B35050"/>
    <w:rsid w:val="00B35052"/>
    <w:rsid w:val="00B35127"/>
    <w:rsid w:val="00B3513A"/>
    <w:rsid w:val="00B3518E"/>
    <w:rsid w:val="00B351B9"/>
    <w:rsid w:val="00B351E9"/>
    <w:rsid w:val="00B35205"/>
    <w:rsid w:val="00B35218"/>
    <w:rsid w:val="00B35287"/>
    <w:rsid w:val="00B3539A"/>
    <w:rsid w:val="00B353F7"/>
    <w:rsid w:val="00B3541F"/>
    <w:rsid w:val="00B35488"/>
    <w:rsid w:val="00B3548C"/>
    <w:rsid w:val="00B35519"/>
    <w:rsid w:val="00B35555"/>
    <w:rsid w:val="00B3556B"/>
    <w:rsid w:val="00B3558D"/>
    <w:rsid w:val="00B3561E"/>
    <w:rsid w:val="00B3566C"/>
    <w:rsid w:val="00B356BB"/>
    <w:rsid w:val="00B3570F"/>
    <w:rsid w:val="00B35753"/>
    <w:rsid w:val="00B35800"/>
    <w:rsid w:val="00B358B6"/>
    <w:rsid w:val="00B35945"/>
    <w:rsid w:val="00B359BB"/>
    <w:rsid w:val="00B359D7"/>
    <w:rsid w:val="00B359E8"/>
    <w:rsid w:val="00B359F5"/>
    <w:rsid w:val="00B35A03"/>
    <w:rsid w:val="00B35A1A"/>
    <w:rsid w:val="00B35AB6"/>
    <w:rsid w:val="00B35ABE"/>
    <w:rsid w:val="00B35B02"/>
    <w:rsid w:val="00B35B25"/>
    <w:rsid w:val="00B35B8A"/>
    <w:rsid w:val="00B35BBD"/>
    <w:rsid w:val="00B35BDC"/>
    <w:rsid w:val="00B35C06"/>
    <w:rsid w:val="00B35D89"/>
    <w:rsid w:val="00B35DC8"/>
    <w:rsid w:val="00B35FC8"/>
    <w:rsid w:val="00B3603E"/>
    <w:rsid w:val="00B36083"/>
    <w:rsid w:val="00B3622A"/>
    <w:rsid w:val="00B362C9"/>
    <w:rsid w:val="00B3631E"/>
    <w:rsid w:val="00B36381"/>
    <w:rsid w:val="00B36450"/>
    <w:rsid w:val="00B36458"/>
    <w:rsid w:val="00B364D8"/>
    <w:rsid w:val="00B3654D"/>
    <w:rsid w:val="00B3657D"/>
    <w:rsid w:val="00B36612"/>
    <w:rsid w:val="00B3665E"/>
    <w:rsid w:val="00B36693"/>
    <w:rsid w:val="00B366A7"/>
    <w:rsid w:val="00B366EE"/>
    <w:rsid w:val="00B366F9"/>
    <w:rsid w:val="00B3672A"/>
    <w:rsid w:val="00B3677E"/>
    <w:rsid w:val="00B36889"/>
    <w:rsid w:val="00B3693C"/>
    <w:rsid w:val="00B36970"/>
    <w:rsid w:val="00B36A59"/>
    <w:rsid w:val="00B36AE3"/>
    <w:rsid w:val="00B36B16"/>
    <w:rsid w:val="00B36B1B"/>
    <w:rsid w:val="00B36C0F"/>
    <w:rsid w:val="00B36C53"/>
    <w:rsid w:val="00B36D9C"/>
    <w:rsid w:val="00B36D9E"/>
    <w:rsid w:val="00B36DE4"/>
    <w:rsid w:val="00B36E88"/>
    <w:rsid w:val="00B37105"/>
    <w:rsid w:val="00B371B3"/>
    <w:rsid w:val="00B371E9"/>
    <w:rsid w:val="00B37210"/>
    <w:rsid w:val="00B3725D"/>
    <w:rsid w:val="00B372E5"/>
    <w:rsid w:val="00B373BF"/>
    <w:rsid w:val="00B373F6"/>
    <w:rsid w:val="00B3744F"/>
    <w:rsid w:val="00B3745A"/>
    <w:rsid w:val="00B37476"/>
    <w:rsid w:val="00B3748C"/>
    <w:rsid w:val="00B3749D"/>
    <w:rsid w:val="00B37526"/>
    <w:rsid w:val="00B3752E"/>
    <w:rsid w:val="00B376C9"/>
    <w:rsid w:val="00B376D2"/>
    <w:rsid w:val="00B376DF"/>
    <w:rsid w:val="00B376F3"/>
    <w:rsid w:val="00B376F8"/>
    <w:rsid w:val="00B37752"/>
    <w:rsid w:val="00B37777"/>
    <w:rsid w:val="00B37781"/>
    <w:rsid w:val="00B3789D"/>
    <w:rsid w:val="00B378E1"/>
    <w:rsid w:val="00B37A4D"/>
    <w:rsid w:val="00B37A50"/>
    <w:rsid w:val="00B37A6B"/>
    <w:rsid w:val="00B37AD8"/>
    <w:rsid w:val="00B37B70"/>
    <w:rsid w:val="00B37C84"/>
    <w:rsid w:val="00B37C85"/>
    <w:rsid w:val="00B37CCD"/>
    <w:rsid w:val="00B37CDA"/>
    <w:rsid w:val="00B37E07"/>
    <w:rsid w:val="00B37F4C"/>
    <w:rsid w:val="00B37FEC"/>
    <w:rsid w:val="00B4006B"/>
    <w:rsid w:val="00B400FE"/>
    <w:rsid w:val="00B40163"/>
    <w:rsid w:val="00B401AC"/>
    <w:rsid w:val="00B402E1"/>
    <w:rsid w:val="00B40422"/>
    <w:rsid w:val="00B404D5"/>
    <w:rsid w:val="00B4054D"/>
    <w:rsid w:val="00B4058A"/>
    <w:rsid w:val="00B40655"/>
    <w:rsid w:val="00B40699"/>
    <w:rsid w:val="00B406A6"/>
    <w:rsid w:val="00B4076B"/>
    <w:rsid w:val="00B40851"/>
    <w:rsid w:val="00B4086D"/>
    <w:rsid w:val="00B409AB"/>
    <w:rsid w:val="00B409D5"/>
    <w:rsid w:val="00B409E9"/>
    <w:rsid w:val="00B40AA2"/>
    <w:rsid w:val="00B40B26"/>
    <w:rsid w:val="00B40CE3"/>
    <w:rsid w:val="00B40DF8"/>
    <w:rsid w:val="00B40F11"/>
    <w:rsid w:val="00B40F26"/>
    <w:rsid w:val="00B40F56"/>
    <w:rsid w:val="00B40FA5"/>
    <w:rsid w:val="00B40FE0"/>
    <w:rsid w:val="00B4100C"/>
    <w:rsid w:val="00B410B4"/>
    <w:rsid w:val="00B410C5"/>
    <w:rsid w:val="00B4116D"/>
    <w:rsid w:val="00B411DB"/>
    <w:rsid w:val="00B411ED"/>
    <w:rsid w:val="00B412D7"/>
    <w:rsid w:val="00B412F1"/>
    <w:rsid w:val="00B41348"/>
    <w:rsid w:val="00B41365"/>
    <w:rsid w:val="00B413B8"/>
    <w:rsid w:val="00B41415"/>
    <w:rsid w:val="00B41433"/>
    <w:rsid w:val="00B414A1"/>
    <w:rsid w:val="00B41516"/>
    <w:rsid w:val="00B415C3"/>
    <w:rsid w:val="00B415F5"/>
    <w:rsid w:val="00B41728"/>
    <w:rsid w:val="00B4173A"/>
    <w:rsid w:val="00B4173C"/>
    <w:rsid w:val="00B41746"/>
    <w:rsid w:val="00B4175B"/>
    <w:rsid w:val="00B417CA"/>
    <w:rsid w:val="00B4184E"/>
    <w:rsid w:val="00B41866"/>
    <w:rsid w:val="00B41878"/>
    <w:rsid w:val="00B418A4"/>
    <w:rsid w:val="00B418DD"/>
    <w:rsid w:val="00B4193B"/>
    <w:rsid w:val="00B41979"/>
    <w:rsid w:val="00B41AA7"/>
    <w:rsid w:val="00B41AB0"/>
    <w:rsid w:val="00B41B03"/>
    <w:rsid w:val="00B41B10"/>
    <w:rsid w:val="00B41B27"/>
    <w:rsid w:val="00B41BF5"/>
    <w:rsid w:val="00B41C5D"/>
    <w:rsid w:val="00B41C72"/>
    <w:rsid w:val="00B41CC4"/>
    <w:rsid w:val="00B41D2F"/>
    <w:rsid w:val="00B41D7C"/>
    <w:rsid w:val="00B41E43"/>
    <w:rsid w:val="00B41E4D"/>
    <w:rsid w:val="00B41F4E"/>
    <w:rsid w:val="00B420D5"/>
    <w:rsid w:val="00B4212F"/>
    <w:rsid w:val="00B421D9"/>
    <w:rsid w:val="00B421E7"/>
    <w:rsid w:val="00B422CD"/>
    <w:rsid w:val="00B42326"/>
    <w:rsid w:val="00B42371"/>
    <w:rsid w:val="00B423DB"/>
    <w:rsid w:val="00B423FA"/>
    <w:rsid w:val="00B424A8"/>
    <w:rsid w:val="00B424E1"/>
    <w:rsid w:val="00B425C4"/>
    <w:rsid w:val="00B42625"/>
    <w:rsid w:val="00B4266F"/>
    <w:rsid w:val="00B426AA"/>
    <w:rsid w:val="00B42748"/>
    <w:rsid w:val="00B4275F"/>
    <w:rsid w:val="00B42775"/>
    <w:rsid w:val="00B4278B"/>
    <w:rsid w:val="00B427C2"/>
    <w:rsid w:val="00B42838"/>
    <w:rsid w:val="00B429B4"/>
    <w:rsid w:val="00B42AC3"/>
    <w:rsid w:val="00B42B67"/>
    <w:rsid w:val="00B42CA7"/>
    <w:rsid w:val="00B42E1B"/>
    <w:rsid w:val="00B42E38"/>
    <w:rsid w:val="00B42E6D"/>
    <w:rsid w:val="00B42ED2"/>
    <w:rsid w:val="00B42F03"/>
    <w:rsid w:val="00B42F77"/>
    <w:rsid w:val="00B42F8B"/>
    <w:rsid w:val="00B42FFD"/>
    <w:rsid w:val="00B43067"/>
    <w:rsid w:val="00B43105"/>
    <w:rsid w:val="00B43133"/>
    <w:rsid w:val="00B43171"/>
    <w:rsid w:val="00B43179"/>
    <w:rsid w:val="00B431C5"/>
    <w:rsid w:val="00B43251"/>
    <w:rsid w:val="00B43297"/>
    <w:rsid w:val="00B432BA"/>
    <w:rsid w:val="00B43317"/>
    <w:rsid w:val="00B4335E"/>
    <w:rsid w:val="00B43367"/>
    <w:rsid w:val="00B433EF"/>
    <w:rsid w:val="00B43428"/>
    <w:rsid w:val="00B43588"/>
    <w:rsid w:val="00B4358C"/>
    <w:rsid w:val="00B43624"/>
    <w:rsid w:val="00B43692"/>
    <w:rsid w:val="00B436D7"/>
    <w:rsid w:val="00B437F8"/>
    <w:rsid w:val="00B43861"/>
    <w:rsid w:val="00B438DB"/>
    <w:rsid w:val="00B43903"/>
    <w:rsid w:val="00B43990"/>
    <w:rsid w:val="00B439A4"/>
    <w:rsid w:val="00B43A42"/>
    <w:rsid w:val="00B43A68"/>
    <w:rsid w:val="00B43A88"/>
    <w:rsid w:val="00B43AA5"/>
    <w:rsid w:val="00B43B9E"/>
    <w:rsid w:val="00B43BA0"/>
    <w:rsid w:val="00B43C2A"/>
    <w:rsid w:val="00B43C2C"/>
    <w:rsid w:val="00B43C2D"/>
    <w:rsid w:val="00B43DC7"/>
    <w:rsid w:val="00B43DD5"/>
    <w:rsid w:val="00B43E81"/>
    <w:rsid w:val="00B43EE6"/>
    <w:rsid w:val="00B43EEE"/>
    <w:rsid w:val="00B4403C"/>
    <w:rsid w:val="00B44194"/>
    <w:rsid w:val="00B44276"/>
    <w:rsid w:val="00B442AA"/>
    <w:rsid w:val="00B442D8"/>
    <w:rsid w:val="00B4431A"/>
    <w:rsid w:val="00B44329"/>
    <w:rsid w:val="00B4437B"/>
    <w:rsid w:val="00B443DF"/>
    <w:rsid w:val="00B44402"/>
    <w:rsid w:val="00B4443A"/>
    <w:rsid w:val="00B444F9"/>
    <w:rsid w:val="00B44505"/>
    <w:rsid w:val="00B445CF"/>
    <w:rsid w:val="00B44620"/>
    <w:rsid w:val="00B44621"/>
    <w:rsid w:val="00B4463E"/>
    <w:rsid w:val="00B4464D"/>
    <w:rsid w:val="00B44678"/>
    <w:rsid w:val="00B446C1"/>
    <w:rsid w:val="00B447D2"/>
    <w:rsid w:val="00B447EF"/>
    <w:rsid w:val="00B4489F"/>
    <w:rsid w:val="00B448DD"/>
    <w:rsid w:val="00B44918"/>
    <w:rsid w:val="00B44931"/>
    <w:rsid w:val="00B44940"/>
    <w:rsid w:val="00B4494F"/>
    <w:rsid w:val="00B44A6D"/>
    <w:rsid w:val="00B44B41"/>
    <w:rsid w:val="00B44B5B"/>
    <w:rsid w:val="00B44B79"/>
    <w:rsid w:val="00B44C00"/>
    <w:rsid w:val="00B44C98"/>
    <w:rsid w:val="00B44DC2"/>
    <w:rsid w:val="00B44E2D"/>
    <w:rsid w:val="00B44F05"/>
    <w:rsid w:val="00B44FAD"/>
    <w:rsid w:val="00B44FC8"/>
    <w:rsid w:val="00B45084"/>
    <w:rsid w:val="00B45098"/>
    <w:rsid w:val="00B450C7"/>
    <w:rsid w:val="00B4516A"/>
    <w:rsid w:val="00B451FD"/>
    <w:rsid w:val="00B4529B"/>
    <w:rsid w:val="00B45368"/>
    <w:rsid w:val="00B453F2"/>
    <w:rsid w:val="00B45464"/>
    <w:rsid w:val="00B454AE"/>
    <w:rsid w:val="00B456D7"/>
    <w:rsid w:val="00B456E0"/>
    <w:rsid w:val="00B4576A"/>
    <w:rsid w:val="00B45781"/>
    <w:rsid w:val="00B45793"/>
    <w:rsid w:val="00B457AF"/>
    <w:rsid w:val="00B457F2"/>
    <w:rsid w:val="00B45848"/>
    <w:rsid w:val="00B4584E"/>
    <w:rsid w:val="00B45876"/>
    <w:rsid w:val="00B45925"/>
    <w:rsid w:val="00B4592F"/>
    <w:rsid w:val="00B4597A"/>
    <w:rsid w:val="00B45A65"/>
    <w:rsid w:val="00B45ADD"/>
    <w:rsid w:val="00B45B20"/>
    <w:rsid w:val="00B45B37"/>
    <w:rsid w:val="00B45B5A"/>
    <w:rsid w:val="00B45BB3"/>
    <w:rsid w:val="00B45C2C"/>
    <w:rsid w:val="00B45C35"/>
    <w:rsid w:val="00B45CCE"/>
    <w:rsid w:val="00B45D81"/>
    <w:rsid w:val="00B45E98"/>
    <w:rsid w:val="00B45EA9"/>
    <w:rsid w:val="00B45EB3"/>
    <w:rsid w:val="00B45F6A"/>
    <w:rsid w:val="00B45F98"/>
    <w:rsid w:val="00B46006"/>
    <w:rsid w:val="00B46059"/>
    <w:rsid w:val="00B46080"/>
    <w:rsid w:val="00B4616C"/>
    <w:rsid w:val="00B46173"/>
    <w:rsid w:val="00B461E4"/>
    <w:rsid w:val="00B46316"/>
    <w:rsid w:val="00B4631B"/>
    <w:rsid w:val="00B46358"/>
    <w:rsid w:val="00B463B2"/>
    <w:rsid w:val="00B463D9"/>
    <w:rsid w:val="00B46590"/>
    <w:rsid w:val="00B465A8"/>
    <w:rsid w:val="00B465BC"/>
    <w:rsid w:val="00B46612"/>
    <w:rsid w:val="00B46617"/>
    <w:rsid w:val="00B46626"/>
    <w:rsid w:val="00B46673"/>
    <w:rsid w:val="00B46689"/>
    <w:rsid w:val="00B46787"/>
    <w:rsid w:val="00B467B8"/>
    <w:rsid w:val="00B467D2"/>
    <w:rsid w:val="00B467F7"/>
    <w:rsid w:val="00B4687B"/>
    <w:rsid w:val="00B468CA"/>
    <w:rsid w:val="00B46904"/>
    <w:rsid w:val="00B4691B"/>
    <w:rsid w:val="00B46923"/>
    <w:rsid w:val="00B4693A"/>
    <w:rsid w:val="00B46980"/>
    <w:rsid w:val="00B46A72"/>
    <w:rsid w:val="00B46B24"/>
    <w:rsid w:val="00B46B8A"/>
    <w:rsid w:val="00B46BB9"/>
    <w:rsid w:val="00B46C32"/>
    <w:rsid w:val="00B46E09"/>
    <w:rsid w:val="00B46E19"/>
    <w:rsid w:val="00B46E61"/>
    <w:rsid w:val="00B46E87"/>
    <w:rsid w:val="00B46EC6"/>
    <w:rsid w:val="00B46F0D"/>
    <w:rsid w:val="00B46F22"/>
    <w:rsid w:val="00B47015"/>
    <w:rsid w:val="00B47024"/>
    <w:rsid w:val="00B470A4"/>
    <w:rsid w:val="00B47134"/>
    <w:rsid w:val="00B47191"/>
    <w:rsid w:val="00B471B0"/>
    <w:rsid w:val="00B471C4"/>
    <w:rsid w:val="00B471E6"/>
    <w:rsid w:val="00B47269"/>
    <w:rsid w:val="00B4728D"/>
    <w:rsid w:val="00B4733C"/>
    <w:rsid w:val="00B47348"/>
    <w:rsid w:val="00B47440"/>
    <w:rsid w:val="00B47487"/>
    <w:rsid w:val="00B4754F"/>
    <w:rsid w:val="00B47610"/>
    <w:rsid w:val="00B47655"/>
    <w:rsid w:val="00B47663"/>
    <w:rsid w:val="00B476A8"/>
    <w:rsid w:val="00B476D5"/>
    <w:rsid w:val="00B476F8"/>
    <w:rsid w:val="00B47755"/>
    <w:rsid w:val="00B47783"/>
    <w:rsid w:val="00B477BF"/>
    <w:rsid w:val="00B47823"/>
    <w:rsid w:val="00B4786C"/>
    <w:rsid w:val="00B47898"/>
    <w:rsid w:val="00B478AD"/>
    <w:rsid w:val="00B47924"/>
    <w:rsid w:val="00B47A71"/>
    <w:rsid w:val="00B47AD2"/>
    <w:rsid w:val="00B47AD6"/>
    <w:rsid w:val="00B47AE0"/>
    <w:rsid w:val="00B47B09"/>
    <w:rsid w:val="00B47BB1"/>
    <w:rsid w:val="00B47BB3"/>
    <w:rsid w:val="00B47CAD"/>
    <w:rsid w:val="00B47D1E"/>
    <w:rsid w:val="00B47DC3"/>
    <w:rsid w:val="00B47DD5"/>
    <w:rsid w:val="00B47DDD"/>
    <w:rsid w:val="00B47DE7"/>
    <w:rsid w:val="00B47EFE"/>
    <w:rsid w:val="00B47F16"/>
    <w:rsid w:val="00B47F77"/>
    <w:rsid w:val="00B47FAE"/>
    <w:rsid w:val="00B47FC5"/>
    <w:rsid w:val="00B50004"/>
    <w:rsid w:val="00B5002C"/>
    <w:rsid w:val="00B50072"/>
    <w:rsid w:val="00B500DE"/>
    <w:rsid w:val="00B500F1"/>
    <w:rsid w:val="00B500FE"/>
    <w:rsid w:val="00B5010F"/>
    <w:rsid w:val="00B5018C"/>
    <w:rsid w:val="00B5026A"/>
    <w:rsid w:val="00B502A3"/>
    <w:rsid w:val="00B502BF"/>
    <w:rsid w:val="00B502FA"/>
    <w:rsid w:val="00B50305"/>
    <w:rsid w:val="00B50310"/>
    <w:rsid w:val="00B503AF"/>
    <w:rsid w:val="00B503BE"/>
    <w:rsid w:val="00B5040B"/>
    <w:rsid w:val="00B504A6"/>
    <w:rsid w:val="00B504A7"/>
    <w:rsid w:val="00B504C4"/>
    <w:rsid w:val="00B50504"/>
    <w:rsid w:val="00B50649"/>
    <w:rsid w:val="00B50689"/>
    <w:rsid w:val="00B506B5"/>
    <w:rsid w:val="00B506BF"/>
    <w:rsid w:val="00B506DF"/>
    <w:rsid w:val="00B507A1"/>
    <w:rsid w:val="00B508C9"/>
    <w:rsid w:val="00B5092F"/>
    <w:rsid w:val="00B509F8"/>
    <w:rsid w:val="00B50ACC"/>
    <w:rsid w:val="00B50B59"/>
    <w:rsid w:val="00B50B8D"/>
    <w:rsid w:val="00B50C57"/>
    <w:rsid w:val="00B50CC7"/>
    <w:rsid w:val="00B50DB0"/>
    <w:rsid w:val="00B50DC0"/>
    <w:rsid w:val="00B50DEF"/>
    <w:rsid w:val="00B50DF4"/>
    <w:rsid w:val="00B50E02"/>
    <w:rsid w:val="00B50E96"/>
    <w:rsid w:val="00B51005"/>
    <w:rsid w:val="00B510C5"/>
    <w:rsid w:val="00B511B7"/>
    <w:rsid w:val="00B511C3"/>
    <w:rsid w:val="00B5126A"/>
    <w:rsid w:val="00B5127F"/>
    <w:rsid w:val="00B512B5"/>
    <w:rsid w:val="00B51308"/>
    <w:rsid w:val="00B51402"/>
    <w:rsid w:val="00B51407"/>
    <w:rsid w:val="00B51416"/>
    <w:rsid w:val="00B51537"/>
    <w:rsid w:val="00B51604"/>
    <w:rsid w:val="00B51666"/>
    <w:rsid w:val="00B51750"/>
    <w:rsid w:val="00B51784"/>
    <w:rsid w:val="00B5182D"/>
    <w:rsid w:val="00B51833"/>
    <w:rsid w:val="00B518F5"/>
    <w:rsid w:val="00B51A24"/>
    <w:rsid w:val="00B51A2A"/>
    <w:rsid w:val="00B51A6A"/>
    <w:rsid w:val="00B51B0F"/>
    <w:rsid w:val="00B51BCE"/>
    <w:rsid w:val="00B51D07"/>
    <w:rsid w:val="00B51D0A"/>
    <w:rsid w:val="00B51D5A"/>
    <w:rsid w:val="00B51DAE"/>
    <w:rsid w:val="00B51E7F"/>
    <w:rsid w:val="00B51EB7"/>
    <w:rsid w:val="00B51ED9"/>
    <w:rsid w:val="00B51F2B"/>
    <w:rsid w:val="00B51F75"/>
    <w:rsid w:val="00B51F8E"/>
    <w:rsid w:val="00B5206A"/>
    <w:rsid w:val="00B52082"/>
    <w:rsid w:val="00B5210F"/>
    <w:rsid w:val="00B5212F"/>
    <w:rsid w:val="00B52163"/>
    <w:rsid w:val="00B5216C"/>
    <w:rsid w:val="00B5224A"/>
    <w:rsid w:val="00B52274"/>
    <w:rsid w:val="00B5227E"/>
    <w:rsid w:val="00B522A7"/>
    <w:rsid w:val="00B52359"/>
    <w:rsid w:val="00B52442"/>
    <w:rsid w:val="00B524BC"/>
    <w:rsid w:val="00B52528"/>
    <w:rsid w:val="00B52537"/>
    <w:rsid w:val="00B52563"/>
    <w:rsid w:val="00B5266A"/>
    <w:rsid w:val="00B5270C"/>
    <w:rsid w:val="00B527CE"/>
    <w:rsid w:val="00B52986"/>
    <w:rsid w:val="00B529BD"/>
    <w:rsid w:val="00B52AE7"/>
    <w:rsid w:val="00B52AEA"/>
    <w:rsid w:val="00B52B3D"/>
    <w:rsid w:val="00B52B63"/>
    <w:rsid w:val="00B52C78"/>
    <w:rsid w:val="00B52CB7"/>
    <w:rsid w:val="00B52CBB"/>
    <w:rsid w:val="00B52CC2"/>
    <w:rsid w:val="00B52D00"/>
    <w:rsid w:val="00B52D69"/>
    <w:rsid w:val="00B52E14"/>
    <w:rsid w:val="00B52E28"/>
    <w:rsid w:val="00B52FAB"/>
    <w:rsid w:val="00B530A0"/>
    <w:rsid w:val="00B5316E"/>
    <w:rsid w:val="00B53288"/>
    <w:rsid w:val="00B53316"/>
    <w:rsid w:val="00B53357"/>
    <w:rsid w:val="00B534EE"/>
    <w:rsid w:val="00B5352A"/>
    <w:rsid w:val="00B53541"/>
    <w:rsid w:val="00B535B7"/>
    <w:rsid w:val="00B53643"/>
    <w:rsid w:val="00B536A5"/>
    <w:rsid w:val="00B536AF"/>
    <w:rsid w:val="00B536C2"/>
    <w:rsid w:val="00B53705"/>
    <w:rsid w:val="00B5371D"/>
    <w:rsid w:val="00B53776"/>
    <w:rsid w:val="00B53794"/>
    <w:rsid w:val="00B53834"/>
    <w:rsid w:val="00B53895"/>
    <w:rsid w:val="00B538AA"/>
    <w:rsid w:val="00B5395C"/>
    <w:rsid w:val="00B53978"/>
    <w:rsid w:val="00B53B44"/>
    <w:rsid w:val="00B53BBD"/>
    <w:rsid w:val="00B53C3B"/>
    <w:rsid w:val="00B53DF5"/>
    <w:rsid w:val="00B53F80"/>
    <w:rsid w:val="00B53F8F"/>
    <w:rsid w:val="00B54060"/>
    <w:rsid w:val="00B5416D"/>
    <w:rsid w:val="00B54268"/>
    <w:rsid w:val="00B542F2"/>
    <w:rsid w:val="00B54300"/>
    <w:rsid w:val="00B54355"/>
    <w:rsid w:val="00B54374"/>
    <w:rsid w:val="00B543DE"/>
    <w:rsid w:val="00B54406"/>
    <w:rsid w:val="00B54407"/>
    <w:rsid w:val="00B5445D"/>
    <w:rsid w:val="00B5447E"/>
    <w:rsid w:val="00B54534"/>
    <w:rsid w:val="00B5459D"/>
    <w:rsid w:val="00B5460C"/>
    <w:rsid w:val="00B54619"/>
    <w:rsid w:val="00B54634"/>
    <w:rsid w:val="00B547E2"/>
    <w:rsid w:val="00B549F4"/>
    <w:rsid w:val="00B54AA1"/>
    <w:rsid w:val="00B54AAB"/>
    <w:rsid w:val="00B54AAF"/>
    <w:rsid w:val="00B54BFA"/>
    <w:rsid w:val="00B54C01"/>
    <w:rsid w:val="00B54C6F"/>
    <w:rsid w:val="00B54CA0"/>
    <w:rsid w:val="00B54CAA"/>
    <w:rsid w:val="00B54CBD"/>
    <w:rsid w:val="00B54CED"/>
    <w:rsid w:val="00B54D1F"/>
    <w:rsid w:val="00B54EB2"/>
    <w:rsid w:val="00B54EC9"/>
    <w:rsid w:val="00B54EDB"/>
    <w:rsid w:val="00B54F36"/>
    <w:rsid w:val="00B54FC1"/>
    <w:rsid w:val="00B55032"/>
    <w:rsid w:val="00B5534E"/>
    <w:rsid w:val="00B55387"/>
    <w:rsid w:val="00B55392"/>
    <w:rsid w:val="00B553DE"/>
    <w:rsid w:val="00B55425"/>
    <w:rsid w:val="00B55427"/>
    <w:rsid w:val="00B55477"/>
    <w:rsid w:val="00B554E9"/>
    <w:rsid w:val="00B5552E"/>
    <w:rsid w:val="00B5565E"/>
    <w:rsid w:val="00B55674"/>
    <w:rsid w:val="00B55694"/>
    <w:rsid w:val="00B55888"/>
    <w:rsid w:val="00B5591B"/>
    <w:rsid w:val="00B55966"/>
    <w:rsid w:val="00B55986"/>
    <w:rsid w:val="00B55A48"/>
    <w:rsid w:val="00B55A70"/>
    <w:rsid w:val="00B55A7B"/>
    <w:rsid w:val="00B55AC2"/>
    <w:rsid w:val="00B55AED"/>
    <w:rsid w:val="00B55B93"/>
    <w:rsid w:val="00B55C0F"/>
    <w:rsid w:val="00B55D72"/>
    <w:rsid w:val="00B55DB6"/>
    <w:rsid w:val="00B55E1C"/>
    <w:rsid w:val="00B55F09"/>
    <w:rsid w:val="00B55F22"/>
    <w:rsid w:val="00B55F24"/>
    <w:rsid w:val="00B55FCE"/>
    <w:rsid w:val="00B56015"/>
    <w:rsid w:val="00B56018"/>
    <w:rsid w:val="00B5606E"/>
    <w:rsid w:val="00B560C2"/>
    <w:rsid w:val="00B56105"/>
    <w:rsid w:val="00B5614D"/>
    <w:rsid w:val="00B5619B"/>
    <w:rsid w:val="00B561E8"/>
    <w:rsid w:val="00B5622F"/>
    <w:rsid w:val="00B56462"/>
    <w:rsid w:val="00B564DF"/>
    <w:rsid w:val="00B56541"/>
    <w:rsid w:val="00B56547"/>
    <w:rsid w:val="00B5657E"/>
    <w:rsid w:val="00B565C7"/>
    <w:rsid w:val="00B56693"/>
    <w:rsid w:val="00B566C9"/>
    <w:rsid w:val="00B56744"/>
    <w:rsid w:val="00B5688D"/>
    <w:rsid w:val="00B568B1"/>
    <w:rsid w:val="00B568D4"/>
    <w:rsid w:val="00B56912"/>
    <w:rsid w:val="00B569DE"/>
    <w:rsid w:val="00B56B20"/>
    <w:rsid w:val="00B56B35"/>
    <w:rsid w:val="00B56B96"/>
    <w:rsid w:val="00B56BEA"/>
    <w:rsid w:val="00B56C42"/>
    <w:rsid w:val="00B56F66"/>
    <w:rsid w:val="00B56FE9"/>
    <w:rsid w:val="00B57016"/>
    <w:rsid w:val="00B570B4"/>
    <w:rsid w:val="00B57102"/>
    <w:rsid w:val="00B57105"/>
    <w:rsid w:val="00B57109"/>
    <w:rsid w:val="00B5716A"/>
    <w:rsid w:val="00B5720E"/>
    <w:rsid w:val="00B57256"/>
    <w:rsid w:val="00B57272"/>
    <w:rsid w:val="00B573D4"/>
    <w:rsid w:val="00B573FC"/>
    <w:rsid w:val="00B573FD"/>
    <w:rsid w:val="00B574A7"/>
    <w:rsid w:val="00B574F0"/>
    <w:rsid w:val="00B57563"/>
    <w:rsid w:val="00B57598"/>
    <w:rsid w:val="00B575E1"/>
    <w:rsid w:val="00B575FC"/>
    <w:rsid w:val="00B57683"/>
    <w:rsid w:val="00B576AA"/>
    <w:rsid w:val="00B577AE"/>
    <w:rsid w:val="00B57829"/>
    <w:rsid w:val="00B57852"/>
    <w:rsid w:val="00B5788B"/>
    <w:rsid w:val="00B5799D"/>
    <w:rsid w:val="00B57A39"/>
    <w:rsid w:val="00B57B66"/>
    <w:rsid w:val="00B57BBE"/>
    <w:rsid w:val="00B57BDC"/>
    <w:rsid w:val="00B57C91"/>
    <w:rsid w:val="00B57CBD"/>
    <w:rsid w:val="00B57D40"/>
    <w:rsid w:val="00B57D42"/>
    <w:rsid w:val="00B57D4F"/>
    <w:rsid w:val="00B57DD9"/>
    <w:rsid w:val="00B57DDB"/>
    <w:rsid w:val="00B57E1B"/>
    <w:rsid w:val="00B57E5B"/>
    <w:rsid w:val="00B57E8D"/>
    <w:rsid w:val="00B57EDC"/>
    <w:rsid w:val="00B57F71"/>
    <w:rsid w:val="00B57FE7"/>
    <w:rsid w:val="00B60062"/>
    <w:rsid w:val="00B60099"/>
    <w:rsid w:val="00B600ED"/>
    <w:rsid w:val="00B60151"/>
    <w:rsid w:val="00B60176"/>
    <w:rsid w:val="00B601B1"/>
    <w:rsid w:val="00B6023C"/>
    <w:rsid w:val="00B6026C"/>
    <w:rsid w:val="00B60274"/>
    <w:rsid w:val="00B60354"/>
    <w:rsid w:val="00B603F8"/>
    <w:rsid w:val="00B60488"/>
    <w:rsid w:val="00B604F2"/>
    <w:rsid w:val="00B60632"/>
    <w:rsid w:val="00B606E5"/>
    <w:rsid w:val="00B607BE"/>
    <w:rsid w:val="00B607EC"/>
    <w:rsid w:val="00B60915"/>
    <w:rsid w:val="00B60965"/>
    <w:rsid w:val="00B609A4"/>
    <w:rsid w:val="00B609D1"/>
    <w:rsid w:val="00B60AAF"/>
    <w:rsid w:val="00B60AC6"/>
    <w:rsid w:val="00B60AFB"/>
    <w:rsid w:val="00B60BA3"/>
    <w:rsid w:val="00B60C46"/>
    <w:rsid w:val="00B60C5C"/>
    <w:rsid w:val="00B60CB8"/>
    <w:rsid w:val="00B60D12"/>
    <w:rsid w:val="00B60D2C"/>
    <w:rsid w:val="00B60DFA"/>
    <w:rsid w:val="00B60E0B"/>
    <w:rsid w:val="00B60E26"/>
    <w:rsid w:val="00B60FD1"/>
    <w:rsid w:val="00B611FF"/>
    <w:rsid w:val="00B6120C"/>
    <w:rsid w:val="00B612DF"/>
    <w:rsid w:val="00B612FD"/>
    <w:rsid w:val="00B61310"/>
    <w:rsid w:val="00B61465"/>
    <w:rsid w:val="00B614A4"/>
    <w:rsid w:val="00B614B0"/>
    <w:rsid w:val="00B614BC"/>
    <w:rsid w:val="00B614CF"/>
    <w:rsid w:val="00B614FC"/>
    <w:rsid w:val="00B6154F"/>
    <w:rsid w:val="00B615C3"/>
    <w:rsid w:val="00B615D1"/>
    <w:rsid w:val="00B615E7"/>
    <w:rsid w:val="00B615FC"/>
    <w:rsid w:val="00B6162F"/>
    <w:rsid w:val="00B616C3"/>
    <w:rsid w:val="00B616CD"/>
    <w:rsid w:val="00B61791"/>
    <w:rsid w:val="00B61859"/>
    <w:rsid w:val="00B6185F"/>
    <w:rsid w:val="00B61913"/>
    <w:rsid w:val="00B619BE"/>
    <w:rsid w:val="00B61A1D"/>
    <w:rsid w:val="00B61A2A"/>
    <w:rsid w:val="00B61B1A"/>
    <w:rsid w:val="00B61B28"/>
    <w:rsid w:val="00B61B62"/>
    <w:rsid w:val="00B61B63"/>
    <w:rsid w:val="00B61B84"/>
    <w:rsid w:val="00B61BEE"/>
    <w:rsid w:val="00B61C47"/>
    <w:rsid w:val="00B61CC6"/>
    <w:rsid w:val="00B61D22"/>
    <w:rsid w:val="00B61D2B"/>
    <w:rsid w:val="00B61D3E"/>
    <w:rsid w:val="00B61DDF"/>
    <w:rsid w:val="00B61DFD"/>
    <w:rsid w:val="00B61F17"/>
    <w:rsid w:val="00B61F19"/>
    <w:rsid w:val="00B61F7D"/>
    <w:rsid w:val="00B6202D"/>
    <w:rsid w:val="00B62030"/>
    <w:rsid w:val="00B62097"/>
    <w:rsid w:val="00B621C3"/>
    <w:rsid w:val="00B62247"/>
    <w:rsid w:val="00B6228F"/>
    <w:rsid w:val="00B622A9"/>
    <w:rsid w:val="00B622B4"/>
    <w:rsid w:val="00B622D0"/>
    <w:rsid w:val="00B62388"/>
    <w:rsid w:val="00B623F0"/>
    <w:rsid w:val="00B62442"/>
    <w:rsid w:val="00B62449"/>
    <w:rsid w:val="00B6245E"/>
    <w:rsid w:val="00B62485"/>
    <w:rsid w:val="00B6252D"/>
    <w:rsid w:val="00B625EF"/>
    <w:rsid w:val="00B626FD"/>
    <w:rsid w:val="00B6278E"/>
    <w:rsid w:val="00B62860"/>
    <w:rsid w:val="00B62881"/>
    <w:rsid w:val="00B6294A"/>
    <w:rsid w:val="00B62969"/>
    <w:rsid w:val="00B62A69"/>
    <w:rsid w:val="00B62A87"/>
    <w:rsid w:val="00B62AE9"/>
    <w:rsid w:val="00B62B9D"/>
    <w:rsid w:val="00B62CC5"/>
    <w:rsid w:val="00B62D22"/>
    <w:rsid w:val="00B62E68"/>
    <w:rsid w:val="00B62EF7"/>
    <w:rsid w:val="00B62F14"/>
    <w:rsid w:val="00B62F7B"/>
    <w:rsid w:val="00B6301B"/>
    <w:rsid w:val="00B63101"/>
    <w:rsid w:val="00B63250"/>
    <w:rsid w:val="00B63264"/>
    <w:rsid w:val="00B6327F"/>
    <w:rsid w:val="00B632DD"/>
    <w:rsid w:val="00B63322"/>
    <w:rsid w:val="00B633C0"/>
    <w:rsid w:val="00B63411"/>
    <w:rsid w:val="00B63433"/>
    <w:rsid w:val="00B63458"/>
    <w:rsid w:val="00B634E1"/>
    <w:rsid w:val="00B634FC"/>
    <w:rsid w:val="00B63530"/>
    <w:rsid w:val="00B6353D"/>
    <w:rsid w:val="00B63551"/>
    <w:rsid w:val="00B635B0"/>
    <w:rsid w:val="00B63625"/>
    <w:rsid w:val="00B63664"/>
    <w:rsid w:val="00B63671"/>
    <w:rsid w:val="00B6369E"/>
    <w:rsid w:val="00B636A9"/>
    <w:rsid w:val="00B636D7"/>
    <w:rsid w:val="00B6379C"/>
    <w:rsid w:val="00B637CE"/>
    <w:rsid w:val="00B6380B"/>
    <w:rsid w:val="00B638BE"/>
    <w:rsid w:val="00B638FC"/>
    <w:rsid w:val="00B63948"/>
    <w:rsid w:val="00B6395A"/>
    <w:rsid w:val="00B639F0"/>
    <w:rsid w:val="00B63AA3"/>
    <w:rsid w:val="00B63B2D"/>
    <w:rsid w:val="00B63BA0"/>
    <w:rsid w:val="00B63BB9"/>
    <w:rsid w:val="00B63BE7"/>
    <w:rsid w:val="00B63CF7"/>
    <w:rsid w:val="00B63D78"/>
    <w:rsid w:val="00B63D8C"/>
    <w:rsid w:val="00B63D94"/>
    <w:rsid w:val="00B63DC9"/>
    <w:rsid w:val="00B63E89"/>
    <w:rsid w:val="00B63ED6"/>
    <w:rsid w:val="00B63F3B"/>
    <w:rsid w:val="00B63FC4"/>
    <w:rsid w:val="00B64068"/>
    <w:rsid w:val="00B64096"/>
    <w:rsid w:val="00B640AD"/>
    <w:rsid w:val="00B640B2"/>
    <w:rsid w:val="00B641F7"/>
    <w:rsid w:val="00B64262"/>
    <w:rsid w:val="00B642A7"/>
    <w:rsid w:val="00B64342"/>
    <w:rsid w:val="00B64393"/>
    <w:rsid w:val="00B6439F"/>
    <w:rsid w:val="00B6449A"/>
    <w:rsid w:val="00B64583"/>
    <w:rsid w:val="00B645DD"/>
    <w:rsid w:val="00B64711"/>
    <w:rsid w:val="00B64835"/>
    <w:rsid w:val="00B648C2"/>
    <w:rsid w:val="00B6494C"/>
    <w:rsid w:val="00B64984"/>
    <w:rsid w:val="00B64A4C"/>
    <w:rsid w:val="00B64A6E"/>
    <w:rsid w:val="00B64A96"/>
    <w:rsid w:val="00B64AA7"/>
    <w:rsid w:val="00B64B1F"/>
    <w:rsid w:val="00B64B7F"/>
    <w:rsid w:val="00B64BAE"/>
    <w:rsid w:val="00B64BB2"/>
    <w:rsid w:val="00B64C2C"/>
    <w:rsid w:val="00B64DE4"/>
    <w:rsid w:val="00B64E02"/>
    <w:rsid w:val="00B64E50"/>
    <w:rsid w:val="00B64E74"/>
    <w:rsid w:val="00B65070"/>
    <w:rsid w:val="00B6508F"/>
    <w:rsid w:val="00B650B3"/>
    <w:rsid w:val="00B65102"/>
    <w:rsid w:val="00B651D5"/>
    <w:rsid w:val="00B65207"/>
    <w:rsid w:val="00B65368"/>
    <w:rsid w:val="00B65394"/>
    <w:rsid w:val="00B653E3"/>
    <w:rsid w:val="00B6542F"/>
    <w:rsid w:val="00B6547F"/>
    <w:rsid w:val="00B65494"/>
    <w:rsid w:val="00B655EE"/>
    <w:rsid w:val="00B6567D"/>
    <w:rsid w:val="00B656EF"/>
    <w:rsid w:val="00B65744"/>
    <w:rsid w:val="00B6582B"/>
    <w:rsid w:val="00B65849"/>
    <w:rsid w:val="00B658CD"/>
    <w:rsid w:val="00B658E8"/>
    <w:rsid w:val="00B659D6"/>
    <w:rsid w:val="00B65AEE"/>
    <w:rsid w:val="00B65B31"/>
    <w:rsid w:val="00B65B60"/>
    <w:rsid w:val="00B65B70"/>
    <w:rsid w:val="00B65BD6"/>
    <w:rsid w:val="00B65C0D"/>
    <w:rsid w:val="00B65C18"/>
    <w:rsid w:val="00B65C2C"/>
    <w:rsid w:val="00B65C58"/>
    <w:rsid w:val="00B65C9D"/>
    <w:rsid w:val="00B65CC2"/>
    <w:rsid w:val="00B65CCC"/>
    <w:rsid w:val="00B65D12"/>
    <w:rsid w:val="00B65D67"/>
    <w:rsid w:val="00B65DA7"/>
    <w:rsid w:val="00B65DEA"/>
    <w:rsid w:val="00B65F26"/>
    <w:rsid w:val="00B6605A"/>
    <w:rsid w:val="00B66077"/>
    <w:rsid w:val="00B660AE"/>
    <w:rsid w:val="00B660C5"/>
    <w:rsid w:val="00B660F3"/>
    <w:rsid w:val="00B66111"/>
    <w:rsid w:val="00B6621C"/>
    <w:rsid w:val="00B66331"/>
    <w:rsid w:val="00B663EB"/>
    <w:rsid w:val="00B663FB"/>
    <w:rsid w:val="00B664F0"/>
    <w:rsid w:val="00B665B7"/>
    <w:rsid w:val="00B665D1"/>
    <w:rsid w:val="00B665FD"/>
    <w:rsid w:val="00B666D9"/>
    <w:rsid w:val="00B6679A"/>
    <w:rsid w:val="00B667B9"/>
    <w:rsid w:val="00B668E1"/>
    <w:rsid w:val="00B668E6"/>
    <w:rsid w:val="00B66979"/>
    <w:rsid w:val="00B66981"/>
    <w:rsid w:val="00B66A40"/>
    <w:rsid w:val="00B66B25"/>
    <w:rsid w:val="00B66B79"/>
    <w:rsid w:val="00B66B92"/>
    <w:rsid w:val="00B66BD8"/>
    <w:rsid w:val="00B66C34"/>
    <w:rsid w:val="00B66C4F"/>
    <w:rsid w:val="00B66C96"/>
    <w:rsid w:val="00B66D81"/>
    <w:rsid w:val="00B66DDC"/>
    <w:rsid w:val="00B66F26"/>
    <w:rsid w:val="00B66F76"/>
    <w:rsid w:val="00B66FAF"/>
    <w:rsid w:val="00B670BE"/>
    <w:rsid w:val="00B67110"/>
    <w:rsid w:val="00B6711C"/>
    <w:rsid w:val="00B671DE"/>
    <w:rsid w:val="00B671E0"/>
    <w:rsid w:val="00B6728B"/>
    <w:rsid w:val="00B673A1"/>
    <w:rsid w:val="00B674C2"/>
    <w:rsid w:val="00B67502"/>
    <w:rsid w:val="00B67503"/>
    <w:rsid w:val="00B67505"/>
    <w:rsid w:val="00B6751C"/>
    <w:rsid w:val="00B6759C"/>
    <w:rsid w:val="00B67603"/>
    <w:rsid w:val="00B67674"/>
    <w:rsid w:val="00B676EF"/>
    <w:rsid w:val="00B67768"/>
    <w:rsid w:val="00B67778"/>
    <w:rsid w:val="00B67856"/>
    <w:rsid w:val="00B67880"/>
    <w:rsid w:val="00B678F9"/>
    <w:rsid w:val="00B67907"/>
    <w:rsid w:val="00B67A58"/>
    <w:rsid w:val="00B67A59"/>
    <w:rsid w:val="00B67A93"/>
    <w:rsid w:val="00B67ADC"/>
    <w:rsid w:val="00B67ADD"/>
    <w:rsid w:val="00B67B2C"/>
    <w:rsid w:val="00B67BAD"/>
    <w:rsid w:val="00B67BCF"/>
    <w:rsid w:val="00B67BDB"/>
    <w:rsid w:val="00B67BDC"/>
    <w:rsid w:val="00B67C60"/>
    <w:rsid w:val="00B67D87"/>
    <w:rsid w:val="00B67E6B"/>
    <w:rsid w:val="00B67E86"/>
    <w:rsid w:val="00B67F19"/>
    <w:rsid w:val="00B67F57"/>
    <w:rsid w:val="00B70027"/>
    <w:rsid w:val="00B7010F"/>
    <w:rsid w:val="00B70144"/>
    <w:rsid w:val="00B7018D"/>
    <w:rsid w:val="00B70295"/>
    <w:rsid w:val="00B702A0"/>
    <w:rsid w:val="00B702B4"/>
    <w:rsid w:val="00B70342"/>
    <w:rsid w:val="00B70391"/>
    <w:rsid w:val="00B703AC"/>
    <w:rsid w:val="00B703EF"/>
    <w:rsid w:val="00B70431"/>
    <w:rsid w:val="00B70464"/>
    <w:rsid w:val="00B70570"/>
    <w:rsid w:val="00B70637"/>
    <w:rsid w:val="00B70649"/>
    <w:rsid w:val="00B706E5"/>
    <w:rsid w:val="00B70713"/>
    <w:rsid w:val="00B7072A"/>
    <w:rsid w:val="00B707D2"/>
    <w:rsid w:val="00B70828"/>
    <w:rsid w:val="00B70888"/>
    <w:rsid w:val="00B708AF"/>
    <w:rsid w:val="00B7092D"/>
    <w:rsid w:val="00B7096D"/>
    <w:rsid w:val="00B70999"/>
    <w:rsid w:val="00B70A2E"/>
    <w:rsid w:val="00B70A33"/>
    <w:rsid w:val="00B70A40"/>
    <w:rsid w:val="00B70A46"/>
    <w:rsid w:val="00B70A8A"/>
    <w:rsid w:val="00B70B10"/>
    <w:rsid w:val="00B70B63"/>
    <w:rsid w:val="00B70B80"/>
    <w:rsid w:val="00B70B95"/>
    <w:rsid w:val="00B70C74"/>
    <w:rsid w:val="00B70C7C"/>
    <w:rsid w:val="00B70C86"/>
    <w:rsid w:val="00B70D31"/>
    <w:rsid w:val="00B70D5F"/>
    <w:rsid w:val="00B70D8A"/>
    <w:rsid w:val="00B70D92"/>
    <w:rsid w:val="00B70EE6"/>
    <w:rsid w:val="00B70EEC"/>
    <w:rsid w:val="00B70FA3"/>
    <w:rsid w:val="00B70FD2"/>
    <w:rsid w:val="00B71079"/>
    <w:rsid w:val="00B710DD"/>
    <w:rsid w:val="00B71169"/>
    <w:rsid w:val="00B71174"/>
    <w:rsid w:val="00B7118E"/>
    <w:rsid w:val="00B711BA"/>
    <w:rsid w:val="00B711E8"/>
    <w:rsid w:val="00B711F7"/>
    <w:rsid w:val="00B7123D"/>
    <w:rsid w:val="00B71258"/>
    <w:rsid w:val="00B7126A"/>
    <w:rsid w:val="00B71324"/>
    <w:rsid w:val="00B7132E"/>
    <w:rsid w:val="00B71350"/>
    <w:rsid w:val="00B713BC"/>
    <w:rsid w:val="00B713CF"/>
    <w:rsid w:val="00B71425"/>
    <w:rsid w:val="00B71510"/>
    <w:rsid w:val="00B7159D"/>
    <w:rsid w:val="00B71606"/>
    <w:rsid w:val="00B71684"/>
    <w:rsid w:val="00B716BE"/>
    <w:rsid w:val="00B716DC"/>
    <w:rsid w:val="00B716F2"/>
    <w:rsid w:val="00B7170C"/>
    <w:rsid w:val="00B71746"/>
    <w:rsid w:val="00B71758"/>
    <w:rsid w:val="00B717FA"/>
    <w:rsid w:val="00B7185A"/>
    <w:rsid w:val="00B71898"/>
    <w:rsid w:val="00B71905"/>
    <w:rsid w:val="00B7194D"/>
    <w:rsid w:val="00B7197F"/>
    <w:rsid w:val="00B71A4A"/>
    <w:rsid w:val="00B71A58"/>
    <w:rsid w:val="00B71A76"/>
    <w:rsid w:val="00B71B1B"/>
    <w:rsid w:val="00B71B1E"/>
    <w:rsid w:val="00B71B22"/>
    <w:rsid w:val="00B71B28"/>
    <w:rsid w:val="00B71B77"/>
    <w:rsid w:val="00B71C3C"/>
    <w:rsid w:val="00B71C86"/>
    <w:rsid w:val="00B71D0D"/>
    <w:rsid w:val="00B71D18"/>
    <w:rsid w:val="00B71D62"/>
    <w:rsid w:val="00B71E0F"/>
    <w:rsid w:val="00B71E9A"/>
    <w:rsid w:val="00B71F15"/>
    <w:rsid w:val="00B71F5C"/>
    <w:rsid w:val="00B71F81"/>
    <w:rsid w:val="00B71FA8"/>
    <w:rsid w:val="00B71FF1"/>
    <w:rsid w:val="00B72023"/>
    <w:rsid w:val="00B7204D"/>
    <w:rsid w:val="00B72099"/>
    <w:rsid w:val="00B7220E"/>
    <w:rsid w:val="00B7230B"/>
    <w:rsid w:val="00B72384"/>
    <w:rsid w:val="00B72445"/>
    <w:rsid w:val="00B72481"/>
    <w:rsid w:val="00B724A3"/>
    <w:rsid w:val="00B724CF"/>
    <w:rsid w:val="00B724F1"/>
    <w:rsid w:val="00B72579"/>
    <w:rsid w:val="00B72631"/>
    <w:rsid w:val="00B726C7"/>
    <w:rsid w:val="00B7272E"/>
    <w:rsid w:val="00B727B2"/>
    <w:rsid w:val="00B727E7"/>
    <w:rsid w:val="00B7281F"/>
    <w:rsid w:val="00B72855"/>
    <w:rsid w:val="00B7292C"/>
    <w:rsid w:val="00B72A20"/>
    <w:rsid w:val="00B72A95"/>
    <w:rsid w:val="00B72B14"/>
    <w:rsid w:val="00B72B7C"/>
    <w:rsid w:val="00B72BA0"/>
    <w:rsid w:val="00B72D70"/>
    <w:rsid w:val="00B72D9E"/>
    <w:rsid w:val="00B72DC9"/>
    <w:rsid w:val="00B72EAD"/>
    <w:rsid w:val="00B72F1C"/>
    <w:rsid w:val="00B72F34"/>
    <w:rsid w:val="00B72FA3"/>
    <w:rsid w:val="00B72FBB"/>
    <w:rsid w:val="00B72FF5"/>
    <w:rsid w:val="00B73011"/>
    <w:rsid w:val="00B73014"/>
    <w:rsid w:val="00B73052"/>
    <w:rsid w:val="00B730AD"/>
    <w:rsid w:val="00B730B4"/>
    <w:rsid w:val="00B730EF"/>
    <w:rsid w:val="00B73123"/>
    <w:rsid w:val="00B73148"/>
    <w:rsid w:val="00B73270"/>
    <w:rsid w:val="00B732C2"/>
    <w:rsid w:val="00B732DC"/>
    <w:rsid w:val="00B73306"/>
    <w:rsid w:val="00B73336"/>
    <w:rsid w:val="00B734DE"/>
    <w:rsid w:val="00B73527"/>
    <w:rsid w:val="00B7355B"/>
    <w:rsid w:val="00B7358E"/>
    <w:rsid w:val="00B7362A"/>
    <w:rsid w:val="00B7362C"/>
    <w:rsid w:val="00B73633"/>
    <w:rsid w:val="00B73643"/>
    <w:rsid w:val="00B736B5"/>
    <w:rsid w:val="00B7374C"/>
    <w:rsid w:val="00B73833"/>
    <w:rsid w:val="00B73884"/>
    <w:rsid w:val="00B73958"/>
    <w:rsid w:val="00B73978"/>
    <w:rsid w:val="00B73A0F"/>
    <w:rsid w:val="00B73A21"/>
    <w:rsid w:val="00B73A7E"/>
    <w:rsid w:val="00B73AF0"/>
    <w:rsid w:val="00B73B3B"/>
    <w:rsid w:val="00B73BBE"/>
    <w:rsid w:val="00B73D3B"/>
    <w:rsid w:val="00B73DC7"/>
    <w:rsid w:val="00B73E86"/>
    <w:rsid w:val="00B73EE9"/>
    <w:rsid w:val="00B73F2F"/>
    <w:rsid w:val="00B73FDC"/>
    <w:rsid w:val="00B73FF8"/>
    <w:rsid w:val="00B7400C"/>
    <w:rsid w:val="00B74020"/>
    <w:rsid w:val="00B74197"/>
    <w:rsid w:val="00B741C6"/>
    <w:rsid w:val="00B742B9"/>
    <w:rsid w:val="00B742F9"/>
    <w:rsid w:val="00B743C6"/>
    <w:rsid w:val="00B74461"/>
    <w:rsid w:val="00B744AD"/>
    <w:rsid w:val="00B745B6"/>
    <w:rsid w:val="00B74611"/>
    <w:rsid w:val="00B74742"/>
    <w:rsid w:val="00B7475F"/>
    <w:rsid w:val="00B747A7"/>
    <w:rsid w:val="00B7480D"/>
    <w:rsid w:val="00B74813"/>
    <w:rsid w:val="00B74848"/>
    <w:rsid w:val="00B74995"/>
    <w:rsid w:val="00B749BE"/>
    <w:rsid w:val="00B74AC4"/>
    <w:rsid w:val="00B74B51"/>
    <w:rsid w:val="00B74B5C"/>
    <w:rsid w:val="00B74BDE"/>
    <w:rsid w:val="00B74BE8"/>
    <w:rsid w:val="00B74C15"/>
    <w:rsid w:val="00B74C9D"/>
    <w:rsid w:val="00B74D32"/>
    <w:rsid w:val="00B74D78"/>
    <w:rsid w:val="00B74ECC"/>
    <w:rsid w:val="00B74EFD"/>
    <w:rsid w:val="00B75023"/>
    <w:rsid w:val="00B7503C"/>
    <w:rsid w:val="00B75042"/>
    <w:rsid w:val="00B7507F"/>
    <w:rsid w:val="00B750AD"/>
    <w:rsid w:val="00B75103"/>
    <w:rsid w:val="00B75210"/>
    <w:rsid w:val="00B75277"/>
    <w:rsid w:val="00B753DD"/>
    <w:rsid w:val="00B7547A"/>
    <w:rsid w:val="00B7547D"/>
    <w:rsid w:val="00B754CA"/>
    <w:rsid w:val="00B754CD"/>
    <w:rsid w:val="00B75514"/>
    <w:rsid w:val="00B75567"/>
    <w:rsid w:val="00B7557E"/>
    <w:rsid w:val="00B7559C"/>
    <w:rsid w:val="00B75642"/>
    <w:rsid w:val="00B7564B"/>
    <w:rsid w:val="00B75661"/>
    <w:rsid w:val="00B75696"/>
    <w:rsid w:val="00B75857"/>
    <w:rsid w:val="00B75891"/>
    <w:rsid w:val="00B758E0"/>
    <w:rsid w:val="00B758E1"/>
    <w:rsid w:val="00B7592D"/>
    <w:rsid w:val="00B759B4"/>
    <w:rsid w:val="00B759E8"/>
    <w:rsid w:val="00B75AAC"/>
    <w:rsid w:val="00B75AD5"/>
    <w:rsid w:val="00B75B1B"/>
    <w:rsid w:val="00B75E60"/>
    <w:rsid w:val="00B75E94"/>
    <w:rsid w:val="00B76078"/>
    <w:rsid w:val="00B760C4"/>
    <w:rsid w:val="00B760C5"/>
    <w:rsid w:val="00B760E5"/>
    <w:rsid w:val="00B76192"/>
    <w:rsid w:val="00B76197"/>
    <w:rsid w:val="00B761C7"/>
    <w:rsid w:val="00B7621F"/>
    <w:rsid w:val="00B76240"/>
    <w:rsid w:val="00B7629F"/>
    <w:rsid w:val="00B7635C"/>
    <w:rsid w:val="00B7641F"/>
    <w:rsid w:val="00B76476"/>
    <w:rsid w:val="00B764ED"/>
    <w:rsid w:val="00B76605"/>
    <w:rsid w:val="00B76671"/>
    <w:rsid w:val="00B766C2"/>
    <w:rsid w:val="00B766D4"/>
    <w:rsid w:val="00B7672E"/>
    <w:rsid w:val="00B76743"/>
    <w:rsid w:val="00B7677C"/>
    <w:rsid w:val="00B76798"/>
    <w:rsid w:val="00B767FD"/>
    <w:rsid w:val="00B7680F"/>
    <w:rsid w:val="00B7686B"/>
    <w:rsid w:val="00B76911"/>
    <w:rsid w:val="00B769AC"/>
    <w:rsid w:val="00B76A3D"/>
    <w:rsid w:val="00B76AF8"/>
    <w:rsid w:val="00B76BA3"/>
    <w:rsid w:val="00B76DC7"/>
    <w:rsid w:val="00B76EB0"/>
    <w:rsid w:val="00B76EB4"/>
    <w:rsid w:val="00B76EC2"/>
    <w:rsid w:val="00B76F1A"/>
    <w:rsid w:val="00B76F22"/>
    <w:rsid w:val="00B76F5A"/>
    <w:rsid w:val="00B76F7A"/>
    <w:rsid w:val="00B76FC4"/>
    <w:rsid w:val="00B7702D"/>
    <w:rsid w:val="00B77059"/>
    <w:rsid w:val="00B770D7"/>
    <w:rsid w:val="00B7710F"/>
    <w:rsid w:val="00B7714B"/>
    <w:rsid w:val="00B7717B"/>
    <w:rsid w:val="00B7717E"/>
    <w:rsid w:val="00B771F9"/>
    <w:rsid w:val="00B77236"/>
    <w:rsid w:val="00B772A2"/>
    <w:rsid w:val="00B77300"/>
    <w:rsid w:val="00B77352"/>
    <w:rsid w:val="00B773A8"/>
    <w:rsid w:val="00B77449"/>
    <w:rsid w:val="00B7748A"/>
    <w:rsid w:val="00B7750A"/>
    <w:rsid w:val="00B7758E"/>
    <w:rsid w:val="00B7758F"/>
    <w:rsid w:val="00B776DD"/>
    <w:rsid w:val="00B778AA"/>
    <w:rsid w:val="00B778D5"/>
    <w:rsid w:val="00B779FE"/>
    <w:rsid w:val="00B77A83"/>
    <w:rsid w:val="00B77AFE"/>
    <w:rsid w:val="00B77B43"/>
    <w:rsid w:val="00B77B7F"/>
    <w:rsid w:val="00B77B9A"/>
    <w:rsid w:val="00B77C4C"/>
    <w:rsid w:val="00B77D29"/>
    <w:rsid w:val="00B77D90"/>
    <w:rsid w:val="00B77D9D"/>
    <w:rsid w:val="00B77DB5"/>
    <w:rsid w:val="00B77DFC"/>
    <w:rsid w:val="00B77E5D"/>
    <w:rsid w:val="00B77EB3"/>
    <w:rsid w:val="00B77FD3"/>
    <w:rsid w:val="00B8004E"/>
    <w:rsid w:val="00B800F1"/>
    <w:rsid w:val="00B8010D"/>
    <w:rsid w:val="00B80115"/>
    <w:rsid w:val="00B801B6"/>
    <w:rsid w:val="00B802D0"/>
    <w:rsid w:val="00B8039D"/>
    <w:rsid w:val="00B803C7"/>
    <w:rsid w:val="00B80412"/>
    <w:rsid w:val="00B80527"/>
    <w:rsid w:val="00B80541"/>
    <w:rsid w:val="00B80620"/>
    <w:rsid w:val="00B8074C"/>
    <w:rsid w:val="00B80791"/>
    <w:rsid w:val="00B807E0"/>
    <w:rsid w:val="00B80840"/>
    <w:rsid w:val="00B80873"/>
    <w:rsid w:val="00B808CB"/>
    <w:rsid w:val="00B808D0"/>
    <w:rsid w:val="00B80965"/>
    <w:rsid w:val="00B809E3"/>
    <w:rsid w:val="00B80A22"/>
    <w:rsid w:val="00B80A77"/>
    <w:rsid w:val="00B80A90"/>
    <w:rsid w:val="00B80AEC"/>
    <w:rsid w:val="00B80B22"/>
    <w:rsid w:val="00B80C58"/>
    <w:rsid w:val="00B80CE9"/>
    <w:rsid w:val="00B80CFB"/>
    <w:rsid w:val="00B80EC5"/>
    <w:rsid w:val="00B81047"/>
    <w:rsid w:val="00B8108D"/>
    <w:rsid w:val="00B810D8"/>
    <w:rsid w:val="00B810FB"/>
    <w:rsid w:val="00B8117E"/>
    <w:rsid w:val="00B81193"/>
    <w:rsid w:val="00B811A2"/>
    <w:rsid w:val="00B811CD"/>
    <w:rsid w:val="00B811D1"/>
    <w:rsid w:val="00B811D8"/>
    <w:rsid w:val="00B81262"/>
    <w:rsid w:val="00B81282"/>
    <w:rsid w:val="00B8129C"/>
    <w:rsid w:val="00B812EB"/>
    <w:rsid w:val="00B812F1"/>
    <w:rsid w:val="00B812FD"/>
    <w:rsid w:val="00B81398"/>
    <w:rsid w:val="00B81402"/>
    <w:rsid w:val="00B81418"/>
    <w:rsid w:val="00B8141B"/>
    <w:rsid w:val="00B8149A"/>
    <w:rsid w:val="00B814A1"/>
    <w:rsid w:val="00B81552"/>
    <w:rsid w:val="00B815B5"/>
    <w:rsid w:val="00B817F6"/>
    <w:rsid w:val="00B818A6"/>
    <w:rsid w:val="00B818D6"/>
    <w:rsid w:val="00B818F2"/>
    <w:rsid w:val="00B818FC"/>
    <w:rsid w:val="00B81997"/>
    <w:rsid w:val="00B81A5F"/>
    <w:rsid w:val="00B81A78"/>
    <w:rsid w:val="00B81BB4"/>
    <w:rsid w:val="00B81BFA"/>
    <w:rsid w:val="00B81C22"/>
    <w:rsid w:val="00B81C52"/>
    <w:rsid w:val="00B81C73"/>
    <w:rsid w:val="00B81CA3"/>
    <w:rsid w:val="00B81CA7"/>
    <w:rsid w:val="00B81D09"/>
    <w:rsid w:val="00B81D2B"/>
    <w:rsid w:val="00B81D49"/>
    <w:rsid w:val="00B81D63"/>
    <w:rsid w:val="00B81D79"/>
    <w:rsid w:val="00B81DDA"/>
    <w:rsid w:val="00B81DFF"/>
    <w:rsid w:val="00B81E1E"/>
    <w:rsid w:val="00B81E29"/>
    <w:rsid w:val="00B81E90"/>
    <w:rsid w:val="00B81F20"/>
    <w:rsid w:val="00B81F73"/>
    <w:rsid w:val="00B81FCF"/>
    <w:rsid w:val="00B82073"/>
    <w:rsid w:val="00B8211B"/>
    <w:rsid w:val="00B8214E"/>
    <w:rsid w:val="00B821DB"/>
    <w:rsid w:val="00B82229"/>
    <w:rsid w:val="00B822DD"/>
    <w:rsid w:val="00B82354"/>
    <w:rsid w:val="00B823C1"/>
    <w:rsid w:val="00B8249E"/>
    <w:rsid w:val="00B824FC"/>
    <w:rsid w:val="00B8255A"/>
    <w:rsid w:val="00B82569"/>
    <w:rsid w:val="00B825A2"/>
    <w:rsid w:val="00B825EC"/>
    <w:rsid w:val="00B82609"/>
    <w:rsid w:val="00B8266F"/>
    <w:rsid w:val="00B8274A"/>
    <w:rsid w:val="00B82759"/>
    <w:rsid w:val="00B827B4"/>
    <w:rsid w:val="00B82834"/>
    <w:rsid w:val="00B8287C"/>
    <w:rsid w:val="00B8288B"/>
    <w:rsid w:val="00B8289D"/>
    <w:rsid w:val="00B828B7"/>
    <w:rsid w:val="00B828F7"/>
    <w:rsid w:val="00B8295A"/>
    <w:rsid w:val="00B829A4"/>
    <w:rsid w:val="00B829B7"/>
    <w:rsid w:val="00B82A22"/>
    <w:rsid w:val="00B82A64"/>
    <w:rsid w:val="00B82ADB"/>
    <w:rsid w:val="00B82AF3"/>
    <w:rsid w:val="00B82BEB"/>
    <w:rsid w:val="00B82C82"/>
    <w:rsid w:val="00B82DA9"/>
    <w:rsid w:val="00B82DBA"/>
    <w:rsid w:val="00B82DCF"/>
    <w:rsid w:val="00B82E1E"/>
    <w:rsid w:val="00B82E34"/>
    <w:rsid w:val="00B82EE4"/>
    <w:rsid w:val="00B82EF9"/>
    <w:rsid w:val="00B82EFC"/>
    <w:rsid w:val="00B82FA3"/>
    <w:rsid w:val="00B82FE7"/>
    <w:rsid w:val="00B830C8"/>
    <w:rsid w:val="00B8316F"/>
    <w:rsid w:val="00B8318A"/>
    <w:rsid w:val="00B831F9"/>
    <w:rsid w:val="00B83244"/>
    <w:rsid w:val="00B83285"/>
    <w:rsid w:val="00B83368"/>
    <w:rsid w:val="00B8342B"/>
    <w:rsid w:val="00B8344E"/>
    <w:rsid w:val="00B83453"/>
    <w:rsid w:val="00B83461"/>
    <w:rsid w:val="00B83507"/>
    <w:rsid w:val="00B8353E"/>
    <w:rsid w:val="00B835DC"/>
    <w:rsid w:val="00B835EF"/>
    <w:rsid w:val="00B83618"/>
    <w:rsid w:val="00B8361C"/>
    <w:rsid w:val="00B836C7"/>
    <w:rsid w:val="00B837F7"/>
    <w:rsid w:val="00B838BA"/>
    <w:rsid w:val="00B838F0"/>
    <w:rsid w:val="00B839C9"/>
    <w:rsid w:val="00B839CF"/>
    <w:rsid w:val="00B839DE"/>
    <w:rsid w:val="00B83A5C"/>
    <w:rsid w:val="00B83A66"/>
    <w:rsid w:val="00B83A82"/>
    <w:rsid w:val="00B83ADE"/>
    <w:rsid w:val="00B83C02"/>
    <w:rsid w:val="00B83C81"/>
    <w:rsid w:val="00B83CD0"/>
    <w:rsid w:val="00B83CDA"/>
    <w:rsid w:val="00B83DA6"/>
    <w:rsid w:val="00B83DEB"/>
    <w:rsid w:val="00B83DF8"/>
    <w:rsid w:val="00B83E7A"/>
    <w:rsid w:val="00B83E7F"/>
    <w:rsid w:val="00B83F4D"/>
    <w:rsid w:val="00B83F9A"/>
    <w:rsid w:val="00B84075"/>
    <w:rsid w:val="00B84182"/>
    <w:rsid w:val="00B841D9"/>
    <w:rsid w:val="00B843DE"/>
    <w:rsid w:val="00B8440B"/>
    <w:rsid w:val="00B8442F"/>
    <w:rsid w:val="00B844BC"/>
    <w:rsid w:val="00B844F5"/>
    <w:rsid w:val="00B84510"/>
    <w:rsid w:val="00B8452C"/>
    <w:rsid w:val="00B84631"/>
    <w:rsid w:val="00B846D0"/>
    <w:rsid w:val="00B847AA"/>
    <w:rsid w:val="00B84802"/>
    <w:rsid w:val="00B84860"/>
    <w:rsid w:val="00B84931"/>
    <w:rsid w:val="00B84959"/>
    <w:rsid w:val="00B84A5F"/>
    <w:rsid w:val="00B84A75"/>
    <w:rsid w:val="00B84A86"/>
    <w:rsid w:val="00B84A94"/>
    <w:rsid w:val="00B84A9A"/>
    <w:rsid w:val="00B84BB9"/>
    <w:rsid w:val="00B84BCD"/>
    <w:rsid w:val="00B84BF5"/>
    <w:rsid w:val="00B84C53"/>
    <w:rsid w:val="00B84CE9"/>
    <w:rsid w:val="00B84DC5"/>
    <w:rsid w:val="00B84DC7"/>
    <w:rsid w:val="00B84ED7"/>
    <w:rsid w:val="00B85059"/>
    <w:rsid w:val="00B85097"/>
    <w:rsid w:val="00B850C1"/>
    <w:rsid w:val="00B85247"/>
    <w:rsid w:val="00B852F4"/>
    <w:rsid w:val="00B85336"/>
    <w:rsid w:val="00B853A1"/>
    <w:rsid w:val="00B8547A"/>
    <w:rsid w:val="00B85498"/>
    <w:rsid w:val="00B854BE"/>
    <w:rsid w:val="00B85537"/>
    <w:rsid w:val="00B8556F"/>
    <w:rsid w:val="00B855DB"/>
    <w:rsid w:val="00B855F1"/>
    <w:rsid w:val="00B8566F"/>
    <w:rsid w:val="00B856CF"/>
    <w:rsid w:val="00B856E0"/>
    <w:rsid w:val="00B8572F"/>
    <w:rsid w:val="00B8575E"/>
    <w:rsid w:val="00B85783"/>
    <w:rsid w:val="00B85790"/>
    <w:rsid w:val="00B857CC"/>
    <w:rsid w:val="00B85833"/>
    <w:rsid w:val="00B85891"/>
    <w:rsid w:val="00B85898"/>
    <w:rsid w:val="00B858A1"/>
    <w:rsid w:val="00B8591A"/>
    <w:rsid w:val="00B85954"/>
    <w:rsid w:val="00B85985"/>
    <w:rsid w:val="00B859AA"/>
    <w:rsid w:val="00B859AB"/>
    <w:rsid w:val="00B85A97"/>
    <w:rsid w:val="00B85AA6"/>
    <w:rsid w:val="00B85B2A"/>
    <w:rsid w:val="00B85C20"/>
    <w:rsid w:val="00B85C55"/>
    <w:rsid w:val="00B85D08"/>
    <w:rsid w:val="00B85DA5"/>
    <w:rsid w:val="00B85E53"/>
    <w:rsid w:val="00B85F2F"/>
    <w:rsid w:val="00B86036"/>
    <w:rsid w:val="00B860DB"/>
    <w:rsid w:val="00B86110"/>
    <w:rsid w:val="00B861C1"/>
    <w:rsid w:val="00B861DC"/>
    <w:rsid w:val="00B86208"/>
    <w:rsid w:val="00B862D7"/>
    <w:rsid w:val="00B862E1"/>
    <w:rsid w:val="00B86312"/>
    <w:rsid w:val="00B8636D"/>
    <w:rsid w:val="00B863C4"/>
    <w:rsid w:val="00B8640A"/>
    <w:rsid w:val="00B86411"/>
    <w:rsid w:val="00B8641E"/>
    <w:rsid w:val="00B8646E"/>
    <w:rsid w:val="00B864E3"/>
    <w:rsid w:val="00B8654F"/>
    <w:rsid w:val="00B86559"/>
    <w:rsid w:val="00B86595"/>
    <w:rsid w:val="00B86606"/>
    <w:rsid w:val="00B866E1"/>
    <w:rsid w:val="00B86744"/>
    <w:rsid w:val="00B86884"/>
    <w:rsid w:val="00B868E9"/>
    <w:rsid w:val="00B8692B"/>
    <w:rsid w:val="00B86991"/>
    <w:rsid w:val="00B86A08"/>
    <w:rsid w:val="00B86A0B"/>
    <w:rsid w:val="00B86A1A"/>
    <w:rsid w:val="00B86C17"/>
    <w:rsid w:val="00B86C2D"/>
    <w:rsid w:val="00B86DF5"/>
    <w:rsid w:val="00B86E34"/>
    <w:rsid w:val="00B86E48"/>
    <w:rsid w:val="00B86EE1"/>
    <w:rsid w:val="00B86EE4"/>
    <w:rsid w:val="00B86EE6"/>
    <w:rsid w:val="00B86F82"/>
    <w:rsid w:val="00B86FC2"/>
    <w:rsid w:val="00B86FD6"/>
    <w:rsid w:val="00B8705D"/>
    <w:rsid w:val="00B870FB"/>
    <w:rsid w:val="00B871E7"/>
    <w:rsid w:val="00B8724D"/>
    <w:rsid w:val="00B87265"/>
    <w:rsid w:val="00B872AA"/>
    <w:rsid w:val="00B8736F"/>
    <w:rsid w:val="00B873BE"/>
    <w:rsid w:val="00B87405"/>
    <w:rsid w:val="00B87540"/>
    <w:rsid w:val="00B875DA"/>
    <w:rsid w:val="00B87616"/>
    <w:rsid w:val="00B8761F"/>
    <w:rsid w:val="00B876A2"/>
    <w:rsid w:val="00B876BF"/>
    <w:rsid w:val="00B876C7"/>
    <w:rsid w:val="00B87857"/>
    <w:rsid w:val="00B87897"/>
    <w:rsid w:val="00B879E1"/>
    <w:rsid w:val="00B87A14"/>
    <w:rsid w:val="00B87ACF"/>
    <w:rsid w:val="00B87B16"/>
    <w:rsid w:val="00B87B4F"/>
    <w:rsid w:val="00B87BFB"/>
    <w:rsid w:val="00B87C07"/>
    <w:rsid w:val="00B87C32"/>
    <w:rsid w:val="00B87C7D"/>
    <w:rsid w:val="00B87C9C"/>
    <w:rsid w:val="00B87CCA"/>
    <w:rsid w:val="00B87CE6"/>
    <w:rsid w:val="00B87D7F"/>
    <w:rsid w:val="00B87DE4"/>
    <w:rsid w:val="00B87DE9"/>
    <w:rsid w:val="00B87F57"/>
    <w:rsid w:val="00B87F5F"/>
    <w:rsid w:val="00B87F7B"/>
    <w:rsid w:val="00B9005B"/>
    <w:rsid w:val="00B90078"/>
    <w:rsid w:val="00B900F9"/>
    <w:rsid w:val="00B90105"/>
    <w:rsid w:val="00B90190"/>
    <w:rsid w:val="00B9019F"/>
    <w:rsid w:val="00B90279"/>
    <w:rsid w:val="00B902AA"/>
    <w:rsid w:val="00B902FD"/>
    <w:rsid w:val="00B90368"/>
    <w:rsid w:val="00B90395"/>
    <w:rsid w:val="00B903CA"/>
    <w:rsid w:val="00B903DC"/>
    <w:rsid w:val="00B90453"/>
    <w:rsid w:val="00B90515"/>
    <w:rsid w:val="00B905CC"/>
    <w:rsid w:val="00B90669"/>
    <w:rsid w:val="00B9066B"/>
    <w:rsid w:val="00B906BC"/>
    <w:rsid w:val="00B9073A"/>
    <w:rsid w:val="00B907A7"/>
    <w:rsid w:val="00B908E1"/>
    <w:rsid w:val="00B908E8"/>
    <w:rsid w:val="00B90904"/>
    <w:rsid w:val="00B90931"/>
    <w:rsid w:val="00B90933"/>
    <w:rsid w:val="00B90A08"/>
    <w:rsid w:val="00B90A22"/>
    <w:rsid w:val="00B90A3E"/>
    <w:rsid w:val="00B90B03"/>
    <w:rsid w:val="00B90B80"/>
    <w:rsid w:val="00B90B9C"/>
    <w:rsid w:val="00B90BA8"/>
    <w:rsid w:val="00B90BB0"/>
    <w:rsid w:val="00B90BB5"/>
    <w:rsid w:val="00B90BFA"/>
    <w:rsid w:val="00B90C40"/>
    <w:rsid w:val="00B90C92"/>
    <w:rsid w:val="00B90CAE"/>
    <w:rsid w:val="00B90CB2"/>
    <w:rsid w:val="00B90D07"/>
    <w:rsid w:val="00B90D14"/>
    <w:rsid w:val="00B90D31"/>
    <w:rsid w:val="00B90D34"/>
    <w:rsid w:val="00B90D75"/>
    <w:rsid w:val="00B90D7A"/>
    <w:rsid w:val="00B90E0D"/>
    <w:rsid w:val="00B90EA9"/>
    <w:rsid w:val="00B90F24"/>
    <w:rsid w:val="00B90F6E"/>
    <w:rsid w:val="00B90F8E"/>
    <w:rsid w:val="00B90FC1"/>
    <w:rsid w:val="00B90FC2"/>
    <w:rsid w:val="00B90FD9"/>
    <w:rsid w:val="00B90FEE"/>
    <w:rsid w:val="00B9105C"/>
    <w:rsid w:val="00B9114A"/>
    <w:rsid w:val="00B911CF"/>
    <w:rsid w:val="00B9122C"/>
    <w:rsid w:val="00B91251"/>
    <w:rsid w:val="00B9135C"/>
    <w:rsid w:val="00B9136A"/>
    <w:rsid w:val="00B91444"/>
    <w:rsid w:val="00B914E3"/>
    <w:rsid w:val="00B9152F"/>
    <w:rsid w:val="00B91533"/>
    <w:rsid w:val="00B91565"/>
    <w:rsid w:val="00B91566"/>
    <w:rsid w:val="00B91619"/>
    <w:rsid w:val="00B916DC"/>
    <w:rsid w:val="00B9181C"/>
    <w:rsid w:val="00B91856"/>
    <w:rsid w:val="00B91912"/>
    <w:rsid w:val="00B91913"/>
    <w:rsid w:val="00B91940"/>
    <w:rsid w:val="00B91A5D"/>
    <w:rsid w:val="00B91A88"/>
    <w:rsid w:val="00B91B0B"/>
    <w:rsid w:val="00B91BA9"/>
    <w:rsid w:val="00B91BE2"/>
    <w:rsid w:val="00B91D68"/>
    <w:rsid w:val="00B91E70"/>
    <w:rsid w:val="00B91E78"/>
    <w:rsid w:val="00B91EB7"/>
    <w:rsid w:val="00B91FB0"/>
    <w:rsid w:val="00B9201F"/>
    <w:rsid w:val="00B92086"/>
    <w:rsid w:val="00B92115"/>
    <w:rsid w:val="00B9214D"/>
    <w:rsid w:val="00B921A4"/>
    <w:rsid w:val="00B921ED"/>
    <w:rsid w:val="00B9222F"/>
    <w:rsid w:val="00B922AB"/>
    <w:rsid w:val="00B92359"/>
    <w:rsid w:val="00B92486"/>
    <w:rsid w:val="00B92573"/>
    <w:rsid w:val="00B9259D"/>
    <w:rsid w:val="00B92619"/>
    <w:rsid w:val="00B926B3"/>
    <w:rsid w:val="00B926B5"/>
    <w:rsid w:val="00B926D1"/>
    <w:rsid w:val="00B927E6"/>
    <w:rsid w:val="00B928C5"/>
    <w:rsid w:val="00B928DE"/>
    <w:rsid w:val="00B92969"/>
    <w:rsid w:val="00B929C8"/>
    <w:rsid w:val="00B92B21"/>
    <w:rsid w:val="00B92B42"/>
    <w:rsid w:val="00B92B81"/>
    <w:rsid w:val="00B92C37"/>
    <w:rsid w:val="00B92C96"/>
    <w:rsid w:val="00B92CFD"/>
    <w:rsid w:val="00B92D06"/>
    <w:rsid w:val="00B92D49"/>
    <w:rsid w:val="00B92D4E"/>
    <w:rsid w:val="00B92D71"/>
    <w:rsid w:val="00B92DCB"/>
    <w:rsid w:val="00B92EB7"/>
    <w:rsid w:val="00B92F3C"/>
    <w:rsid w:val="00B93051"/>
    <w:rsid w:val="00B930A3"/>
    <w:rsid w:val="00B930C0"/>
    <w:rsid w:val="00B9314D"/>
    <w:rsid w:val="00B93158"/>
    <w:rsid w:val="00B9315A"/>
    <w:rsid w:val="00B93237"/>
    <w:rsid w:val="00B93282"/>
    <w:rsid w:val="00B9342C"/>
    <w:rsid w:val="00B93462"/>
    <w:rsid w:val="00B93505"/>
    <w:rsid w:val="00B93543"/>
    <w:rsid w:val="00B9359C"/>
    <w:rsid w:val="00B9359D"/>
    <w:rsid w:val="00B935CA"/>
    <w:rsid w:val="00B93663"/>
    <w:rsid w:val="00B93718"/>
    <w:rsid w:val="00B9390E"/>
    <w:rsid w:val="00B939BA"/>
    <w:rsid w:val="00B939BE"/>
    <w:rsid w:val="00B939F2"/>
    <w:rsid w:val="00B93A23"/>
    <w:rsid w:val="00B93A40"/>
    <w:rsid w:val="00B93A52"/>
    <w:rsid w:val="00B93A96"/>
    <w:rsid w:val="00B93ADC"/>
    <w:rsid w:val="00B93B05"/>
    <w:rsid w:val="00B93C0D"/>
    <w:rsid w:val="00B93C32"/>
    <w:rsid w:val="00B93C8C"/>
    <w:rsid w:val="00B93C93"/>
    <w:rsid w:val="00B93D4D"/>
    <w:rsid w:val="00B93DBC"/>
    <w:rsid w:val="00B93E67"/>
    <w:rsid w:val="00B93EB5"/>
    <w:rsid w:val="00B93F0F"/>
    <w:rsid w:val="00B93FDA"/>
    <w:rsid w:val="00B94024"/>
    <w:rsid w:val="00B94105"/>
    <w:rsid w:val="00B9413B"/>
    <w:rsid w:val="00B94150"/>
    <w:rsid w:val="00B94188"/>
    <w:rsid w:val="00B9420B"/>
    <w:rsid w:val="00B9429B"/>
    <w:rsid w:val="00B943CD"/>
    <w:rsid w:val="00B94417"/>
    <w:rsid w:val="00B94429"/>
    <w:rsid w:val="00B9444C"/>
    <w:rsid w:val="00B94485"/>
    <w:rsid w:val="00B944A6"/>
    <w:rsid w:val="00B944DB"/>
    <w:rsid w:val="00B94518"/>
    <w:rsid w:val="00B94538"/>
    <w:rsid w:val="00B94548"/>
    <w:rsid w:val="00B945FA"/>
    <w:rsid w:val="00B9462B"/>
    <w:rsid w:val="00B9468F"/>
    <w:rsid w:val="00B9469C"/>
    <w:rsid w:val="00B946B7"/>
    <w:rsid w:val="00B9479D"/>
    <w:rsid w:val="00B947B6"/>
    <w:rsid w:val="00B94811"/>
    <w:rsid w:val="00B948C6"/>
    <w:rsid w:val="00B9492A"/>
    <w:rsid w:val="00B9498B"/>
    <w:rsid w:val="00B94ACC"/>
    <w:rsid w:val="00B94B34"/>
    <w:rsid w:val="00B94BB2"/>
    <w:rsid w:val="00B94BB6"/>
    <w:rsid w:val="00B94C02"/>
    <w:rsid w:val="00B94C0B"/>
    <w:rsid w:val="00B94CDB"/>
    <w:rsid w:val="00B94CF9"/>
    <w:rsid w:val="00B94DEF"/>
    <w:rsid w:val="00B94F3A"/>
    <w:rsid w:val="00B95044"/>
    <w:rsid w:val="00B9505A"/>
    <w:rsid w:val="00B9517C"/>
    <w:rsid w:val="00B9532B"/>
    <w:rsid w:val="00B9535F"/>
    <w:rsid w:val="00B9539F"/>
    <w:rsid w:val="00B953B1"/>
    <w:rsid w:val="00B95407"/>
    <w:rsid w:val="00B954E3"/>
    <w:rsid w:val="00B9550A"/>
    <w:rsid w:val="00B95518"/>
    <w:rsid w:val="00B9554C"/>
    <w:rsid w:val="00B95552"/>
    <w:rsid w:val="00B955B3"/>
    <w:rsid w:val="00B955B8"/>
    <w:rsid w:val="00B9569A"/>
    <w:rsid w:val="00B956DA"/>
    <w:rsid w:val="00B956F0"/>
    <w:rsid w:val="00B9571E"/>
    <w:rsid w:val="00B95861"/>
    <w:rsid w:val="00B958AE"/>
    <w:rsid w:val="00B95985"/>
    <w:rsid w:val="00B95A3B"/>
    <w:rsid w:val="00B95AB3"/>
    <w:rsid w:val="00B95B7F"/>
    <w:rsid w:val="00B95C29"/>
    <w:rsid w:val="00B95C30"/>
    <w:rsid w:val="00B95C46"/>
    <w:rsid w:val="00B95C63"/>
    <w:rsid w:val="00B95DC6"/>
    <w:rsid w:val="00B95DE5"/>
    <w:rsid w:val="00B95E2F"/>
    <w:rsid w:val="00B95EB2"/>
    <w:rsid w:val="00B95EFA"/>
    <w:rsid w:val="00B95F72"/>
    <w:rsid w:val="00B95F86"/>
    <w:rsid w:val="00B95FF4"/>
    <w:rsid w:val="00B9600D"/>
    <w:rsid w:val="00B9601C"/>
    <w:rsid w:val="00B960F5"/>
    <w:rsid w:val="00B96132"/>
    <w:rsid w:val="00B9619C"/>
    <w:rsid w:val="00B9620E"/>
    <w:rsid w:val="00B962D1"/>
    <w:rsid w:val="00B9632F"/>
    <w:rsid w:val="00B963A0"/>
    <w:rsid w:val="00B963DC"/>
    <w:rsid w:val="00B963ED"/>
    <w:rsid w:val="00B96411"/>
    <w:rsid w:val="00B9641E"/>
    <w:rsid w:val="00B9653C"/>
    <w:rsid w:val="00B96565"/>
    <w:rsid w:val="00B96569"/>
    <w:rsid w:val="00B9656E"/>
    <w:rsid w:val="00B965A6"/>
    <w:rsid w:val="00B9667E"/>
    <w:rsid w:val="00B966B0"/>
    <w:rsid w:val="00B96769"/>
    <w:rsid w:val="00B9679B"/>
    <w:rsid w:val="00B968F0"/>
    <w:rsid w:val="00B968F2"/>
    <w:rsid w:val="00B96914"/>
    <w:rsid w:val="00B96980"/>
    <w:rsid w:val="00B969DD"/>
    <w:rsid w:val="00B969ED"/>
    <w:rsid w:val="00B96A1A"/>
    <w:rsid w:val="00B96A7A"/>
    <w:rsid w:val="00B96BCB"/>
    <w:rsid w:val="00B96C46"/>
    <w:rsid w:val="00B96CDC"/>
    <w:rsid w:val="00B96D2F"/>
    <w:rsid w:val="00B96D89"/>
    <w:rsid w:val="00B96FA0"/>
    <w:rsid w:val="00B97148"/>
    <w:rsid w:val="00B97267"/>
    <w:rsid w:val="00B972C1"/>
    <w:rsid w:val="00B97306"/>
    <w:rsid w:val="00B9730F"/>
    <w:rsid w:val="00B97335"/>
    <w:rsid w:val="00B97404"/>
    <w:rsid w:val="00B97415"/>
    <w:rsid w:val="00B9748D"/>
    <w:rsid w:val="00B9748F"/>
    <w:rsid w:val="00B97492"/>
    <w:rsid w:val="00B974BA"/>
    <w:rsid w:val="00B974CE"/>
    <w:rsid w:val="00B9750B"/>
    <w:rsid w:val="00B97544"/>
    <w:rsid w:val="00B975F9"/>
    <w:rsid w:val="00B97614"/>
    <w:rsid w:val="00B97633"/>
    <w:rsid w:val="00B976CD"/>
    <w:rsid w:val="00B976E7"/>
    <w:rsid w:val="00B977AB"/>
    <w:rsid w:val="00B9781A"/>
    <w:rsid w:val="00B9786A"/>
    <w:rsid w:val="00B978FC"/>
    <w:rsid w:val="00B979A9"/>
    <w:rsid w:val="00B979FB"/>
    <w:rsid w:val="00B97AD7"/>
    <w:rsid w:val="00B97B3A"/>
    <w:rsid w:val="00B97B5E"/>
    <w:rsid w:val="00B97C7D"/>
    <w:rsid w:val="00B97D66"/>
    <w:rsid w:val="00B97DFB"/>
    <w:rsid w:val="00B97E17"/>
    <w:rsid w:val="00B97E30"/>
    <w:rsid w:val="00B97EA0"/>
    <w:rsid w:val="00B97EE5"/>
    <w:rsid w:val="00B97F67"/>
    <w:rsid w:val="00B97FD4"/>
    <w:rsid w:val="00B97FD9"/>
    <w:rsid w:val="00BA0008"/>
    <w:rsid w:val="00BA00BA"/>
    <w:rsid w:val="00BA027E"/>
    <w:rsid w:val="00BA02CB"/>
    <w:rsid w:val="00BA0431"/>
    <w:rsid w:val="00BA0487"/>
    <w:rsid w:val="00BA04DA"/>
    <w:rsid w:val="00BA056B"/>
    <w:rsid w:val="00BA05EF"/>
    <w:rsid w:val="00BA06A5"/>
    <w:rsid w:val="00BA06FE"/>
    <w:rsid w:val="00BA073A"/>
    <w:rsid w:val="00BA076A"/>
    <w:rsid w:val="00BA0839"/>
    <w:rsid w:val="00BA084C"/>
    <w:rsid w:val="00BA086E"/>
    <w:rsid w:val="00BA08A6"/>
    <w:rsid w:val="00BA08BC"/>
    <w:rsid w:val="00BA094A"/>
    <w:rsid w:val="00BA095C"/>
    <w:rsid w:val="00BA09D3"/>
    <w:rsid w:val="00BA0A0A"/>
    <w:rsid w:val="00BA0A0E"/>
    <w:rsid w:val="00BA0A47"/>
    <w:rsid w:val="00BA0AD8"/>
    <w:rsid w:val="00BA0AE3"/>
    <w:rsid w:val="00BA0C85"/>
    <w:rsid w:val="00BA0CE7"/>
    <w:rsid w:val="00BA0E9E"/>
    <w:rsid w:val="00BA0ECC"/>
    <w:rsid w:val="00BA0F14"/>
    <w:rsid w:val="00BA0FF5"/>
    <w:rsid w:val="00BA1020"/>
    <w:rsid w:val="00BA107E"/>
    <w:rsid w:val="00BA10A8"/>
    <w:rsid w:val="00BA1110"/>
    <w:rsid w:val="00BA1153"/>
    <w:rsid w:val="00BA11A4"/>
    <w:rsid w:val="00BA1288"/>
    <w:rsid w:val="00BA12D7"/>
    <w:rsid w:val="00BA1307"/>
    <w:rsid w:val="00BA1505"/>
    <w:rsid w:val="00BA15EF"/>
    <w:rsid w:val="00BA160D"/>
    <w:rsid w:val="00BA1655"/>
    <w:rsid w:val="00BA168F"/>
    <w:rsid w:val="00BA1702"/>
    <w:rsid w:val="00BA1805"/>
    <w:rsid w:val="00BA1A18"/>
    <w:rsid w:val="00BA1AEF"/>
    <w:rsid w:val="00BA1B08"/>
    <w:rsid w:val="00BA1B0E"/>
    <w:rsid w:val="00BA1BEE"/>
    <w:rsid w:val="00BA1C29"/>
    <w:rsid w:val="00BA1C4F"/>
    <w:rsid w:val="00BA1C76"/>
    <w:rsid w:val="00BA1D6A"/>
    <w:rsid w:val="00BA1D8E"/>
    <w:rsid w:val="00BA1DD8"/>
    <w:rsid w:val="00BA1E69"/>
    <w:rsid w:val="00BA1EAC"/>
    <w:rsid w:val="00BA1F12"/>
    <w:rsid w:val="00BA1F46"/>
    <w:rsid w:val="00BA1F94"/>
    <w:rsid w:val="00BA1FEA"/>
    <w:rsid w:val="00BA201A"/>
    <w:rsid w:val="00BA20EC"/>
    <w:rsid w:val="00BA21CA"/>
    <w:rsid w:val="00BA222D"/>
    <w:rsid w:val="00BA2330"/>
    <w:rsid w:val="00BA2385"/>
    <w:rsid w:val="00BA23E5"/>
    <w:rsid w:val="00BA242E"/>
    <w:rsid w:val="00BA2431"/>
    <w:rsid w:val="00BA2436"/>
    <w:rsid w:val="00BA2463"/>
    <w:rsid w:val="00BA2484"/>
    <w:rsid w:val="00BA24E2"/>
    <w:rsid w:val="00BA261D"/>
    <w:rsid w:val="00BA2650"/>
    <w:rsid w:val="00BA26E3"/>
    <w:rsid w:val="00BA26EF"/>
    <w:rsid w:val="00BA2706"/>
    <w:rsid w:val="00BA2767"/>
    <w:rsid w:val="00BA2776"/>
    <w:rsid w:val="00BA278B"/>
    <w:rsid w:val="00BA27E2"/>
    <w:rsid w:val="00BA280F"/>
    <w:rsid w:val="00BA286F"/>
    <w:rsid w:val="00BA287C"/>
    <w:rsid w:val="00BA2887"/>
    <w:rsid w:val="00BA2895"/>
    <w:rsid w:val="00BA28E7"/>
    <w:rsid w:val="00BA291A"/>
    <w:rsid w:val="00BA291C"/>
    <w:rsid w:val="00BA29A6"/>
    <w:rsid w:val="00BA29AB"/>
    <w:rsid w:val="00BA29DE"/>
    <w:rsid w:val="00BA2A24"/>
    <w:rsid w:val="00BA2A26"/>
    <w:rsid w:val="00BA2AE2"/>
    <w:rsid w:val="00BA2B31"/>
    <w:rsid w:val="00BA2BF8"/>
    <w:rsid w:val="00BA2C0D"/>
    <w:rsid w:val="00BA2C58"/>
    <w:rsid w:val="00BA2C66"/>
    <w:rsid w:val="00BA2E11"/>
    <w:rsid w:val="00BA2E38"/>
    <w:rsid w:val="00BA2FA9"/>
    <w:rsid w:val="00BA2FEA"/>
    <w:rsid w:val="00BA30C1"/>
    <w:rsid w:val="00BA312C"/>
    <w:rsid w:val="00BA3153"/>
    <w:rsid w:val="00BA320E"/>
    <w:rsid w:val="00BA328B"/>
    <w:rsid w:val="00BA32C8"/>
    <w:rsid w:val="00BA3354"/>
    <w:rsid w:val="00BA337F"/>
    <w:rsid w:val="00BA3426"/>
    <w:rsid w:val="00BA34E8"/>
    <w:rsid w:val="00BA3523"/>
    <w:rsid w:val="00BA355E"/>
    <w:rsid w:val="00BA35C4"/>
    <w:rsid w:val="00BA364A"/>
    <w:rsid w:val="00BA3662"/>
    <w:rsid w:val="00BA36AF"/>
    <w:rsid w:val="00BA38A3"/>
    <w:rsid w:val="00BA38E0"/>
    <w:rsid w:val="00BA391F"/>
    <w:rsid w:val="00BA3975"/>
    <w:rsid w:val="00BA39EA"/>
    <w:rsid w:val="00BA3A05"/>
    <w:rsid w:val="00BA3B05"/>
    <w:rsid w:val="00BA3B59"/>
    <w:rsid w:val="00BA3B8A"/>
    <w:rsid w:val="00BA3BD6"/>
    <w:rsid w:val="00BA3C26"/>
    <w:rsid w:val="00BA3D5E"/>
    <w:rsid w:val="00BA3D9B"/>
    <w:rsid w:val="00BA3DB9"/>
    <w:rsid w:val="00BA3DDC"/>
    <w:rsid w:val="00BA3E03"/>
    <w:rsid w:val="00BA3E35"/>
    <w:rsid w:val="00BA3E76"/>
    <w:rsid w:val="00BA3E85"/>
    <w:rsid w:val="00BA3EAE"/>
    <w:rsid w:val="00BA3ED8"/>
    <w:rsid w:val="00BA3F43"/>
    <w:rsid w:val="00BA40EB"/>
    <w:rsid w:val="00BA4164"/>
    <w:rsid w:val="00BA41C4"/>
    <w:rsid w:val="00BA42C5"/>
    <w:rsid w:val="00BA42EA"/>
    <w:rsid w:val="00BA430E"/>
    <w:rsid w:val="00BA4503"/>
    <w:rsid w:val="00BA4525"/>
    <w:rsid w:val="00BA4687"/>
    <w:rsid w:val="00BA4698"/>
    <w:rsid w:val="00BA46C7"/>
    <w:rsid w:val="00BA4738"/>
    <w:rsid w:val="00BA473C"/>
    <w:rsid w:val="00BA48C4"/>
    <w:rsid w:val="00BA48E9"/>
    <w:rsid w:val="00BA4A2E"/>
    <w:rsid w:val="00BA4ACB"/>
    <w:rsid w:val="00BA4BBD"/>
    <w:rsid w:val="00BA4C7F"/>
    <w:rsid w:val="00BA4CF8"/>
    <w:rsid w:val="00BA4D4D"/>
    <w:rsid w:val="00BA4DB7"/>
    <w:rsid w:val="00BA4EC1"/>
    <w:rsid w:val="00BA4F13"/>
    <w:rsid w:val="00BA5002"/>
    <w:rsid w:val="00BA5005"/>
    <w:rsid w:val="00BA5014"/>
    <w:rsid w:val="00BA507A"/>
    <w:rsid w:val="00BA50A4"/>
    <w:rsid w:val="00BA5128"/>
    <w:rsid w:val="00BA519D"/>
    <w:rsid w:val="00BA5325"/>
    <w:rsid w:val="00BA53CB"/>
    <w:rsid w:val="00BA544B"/>
    <w:rsid w:val="00BA5453"/>
    <w:rsid w:val="00BA54F4"/>
    <w:rsid w:val="00BA55A5"/>
    <w:rsid w:val="00BA5612"/>
    <w:rsid w:val="00BA5711"/>
    <w:rsid w:val="00BA57D0"/>
    <w:rsid w:val="00BA587D"/>
    <w:rsid w:val="00BA58A5"/>
    <w:rsid w:val="00BA591F"/>
    <w:rsid w:val="00BA59D8"/>
    <w:rsid w:val="00BA59E3"/>
    <w:rsid w:val="00BA5AB7"/>
    <w:rsid w:val="00BA5B0A"/>
    <w:rsid w:val="00BA5B5A"/>
    <w:rsid w:val="00BA5C3D"/>
    <w:rsid w:val="00BA5C86"/>
    <w:rsid w:val="00BA5C93"/>
    <w:rsid w:val="00BA5C95"/>
    <w:rsid w:val="00BA5CA5"/>
    <w:rsid w:val="00BA5CC7"/>
    <w:rsid w:val="00BA5D8A"/>
    <w:rsid w:val="00BA5EFD"/>
    <w:rsid w:val="00BA5F17"/>
    <w:rsid w:val="00BA5F33"/>
    <w:rsid w:val="00BA6015"/>
    <w:rsid w:val="00BA6198"/>
    <w:rsid w:val="00BA61D6"/>
    <w:rsid w:val="00BA6257"/>
    <w:rsid w:val="00BA6276"/>
    <w:rsid w:val="00BA629E"/>
    <w:rsid w:val="00BA62A9"/>
    <w:rsid w:val="00BA62B1"/>
    <w:rsid w:val="00BA62C8"/>
    <w:rsid w:val="00BA6372"/>
    <w:rsid w:val="00BA637E"/>
    <w:rsid w:val="00BA63D6"/>
    <w:rsid w:val="00BA6449"/>
    <w:rsid w:val="00BA6467"/>
    <w:rsid w:val="00BA6468"/>
    <w:rsid w:val="00BA6470"/>
    <w:rsid w:val="00BA6514"/>
    <w:rsid w:val="00BA6570"/>
    <w:rsid w:val="00BA660A"/>
    <w:rsid w:val="00BA667C"/>
    <w:rsid w:val="00BA672A"/>
    <w:rsid w:val="00BA6767"/>
    <w:rsid w:val="00BA67E4"/>
    <w:rsid w:val="00BA67FA"/>
    <w:rsid w:val="00BA68A6"/>
    <w:rsid w:val="00BA694B"/>
    <w:rsid w:val="00BA6957"/>
    <w:rsid w:val="00BA6A45"/>
    <w:rsid w:val="00BA6A5F"/>
    <w:rsid w:val="00BA6A92"/>
    <w:rsid w:val="00BA6ABE"/>
    <w:rsid w:val="00BA6B95"/>
    <w:rsid w:val="00BA6BBB"/>
    <w:rsid w:val="00BA6BF4"/>
    <w:rsid w:val="00BA6C15"/>
    <w:rsid w:val="00BA6C5B"/>
    <w:rsid w:val="00BA6C8F"/>
    <w:rsid w:val="00BA6CA6"/>
    <w:rsid w:val="00BA6D33"/>
    <w:rsid w:val="00BA6DB2"/>
    <w:rsid w:val="00BA6DC9"/>
    <w:rsid w:val="00BA6E69"/>
    <w:rsid w:val="00BA6F05"/>
    <w:rsid w:val="00BA6F38"/>
    <w:rsid w:val="00BA6FE4"/>
    <w:rsid w:val="00BA702B"/>
    <w:rsid w:val="00BA704B"/>
    <w:rsid w:val="00BA7066"/>
    <w:rsid w:val="00BA70A4"/>
    <w:rsid w:val="00BA70BB"/>
    <w:rsid w:val="00BA70D0"/>
    <w:rsid w:val="00BA7133"/>
    <w:rsid w:val="00BA716B"/>
    <w:rsid w:val="00BA71A3"/>
    <w:rsid w:val="00BA722B"/>
    <w:rsid w:val="00BA7265"/>
    <w:rsid w:val="00BA727D"/>
    <w:rsid w:val="00BA7322"/>
    <w:rsid w:val="00BA7365"/>
    <w:rsid w:val="00BA73C6"/>
    <w:rsid w:val="00BA73E7"/>
    <w:rsid w:val="00BA740E"/>
    <w:rsid w:val="00BA7423"/>
    <w:rsid w:val="00BA7426"/>
    <w:rsid w:val="00BA74DF"/>
    <w:rsid w:val="00BA7518"/>
    <w:rsid w:val="00BA75C3"/>
    <w:rsid w:val="00BA76DA"/>
    <w:rsid w:val="00BA76E4"/>
    <w:rsid w:val="00BA776B"/>
    <w:rsid w:val="00BA7789"/>
    <w:rsid w:val="00BA77DA"/>
    <w:rsid w:val="00BA77FE"/>
    <w:rsid w:val="00BA7846"/>
    <w:rsid w:val="00BA79B0"/>
    <w:rsid w:val="00BA7A8A"/>
    <w:rsid w:val="00BA7B2D"/>
    <w:rsid w:val="00BA7B6A"/>
    <w:rsid w:val="00BA7BC5"/>
    <w:rsid w:val="00BA7BFB"/>
    <w:rsid w:val="00BA7C61"/>
    <w:rsid w:val="00BA7CF3"/>
    <w:rsid w:val="00BA7CFC"/>
    <w:rsid w:val="00BA7D4D"/>
    <w:rsid w:val="00BA7D82"/>
    <w:rsid w:val="00BA7DC7"/>
    <w:rsid w:val="00BA7DE1"/>
    <w:rsid w:val="00BA7E15"/>
    <w:rsid w:val="00BA7E5A"/>
    <w:rsid w:val="00BA7EBD"/>
    <w:rsid w:val="00BA7FA1"/>
    <w:rsid w:val="00BA7FD0"/>
    <w:rsid w:val="00BA7FE6"/>
    <w:rsid w:val="00BB00CC"/>
    <w:rsid w:val="00BB0107"/>
    <w:rsid w:val="00BB0128"/>
    <w:rsid w:val="00BB01F2"/>
    <w:rsid w:val="00BB0295"/>
    <w:rsid w:val="00BB02C0"/>
    <w:rsid w:val="00BB02CA"/>
    <w:rsid w:val="00BB02FC"/>
    <w:rsid w:val="00BB0371"/>
    <w:rsid w:val="00BB0395"/>
    <w:rsid w:val="00BB03A0"/>
    <w:rsid w:val="00BB03A9"/>
    <w:rsid w:val="00BB03DB"/>
    <w:rsid w:val="00BB044B"/>
    <w:rsid w:val="00BB048A"/>
    <w:rsid w:val="00BB04F5"/>
    <w:rsid w:val="00BB0525"/>
    <w:rsid w:val="00BB0574"/>
    <w:rsid w:val="00BB05DB"/>
    <w:rsid w:val="00BB0685"/>
    <w:rsid w:val="00BB06FC"/>
    <w:rsid w:val="00BB0742"/>
    <w:rsid w:val="00BB0759"/>
    <w:rsid w:val="00BB0782"/>
    <w:rsid w:val="00BB088B"/>
    <w:rsid w:val="00BB08A9"/>
    <w:rsid w:val="00BB08B0"/>
    <w:rsid w:val="00BB095F"/>
    <w:rsid w:val="00BB096B"/>
    <w:rsid w:val="00BB0994"/>
    <w:rsid w:val="00BB09F7"/>
    <w:rsid w:val="00BB0B10"/>
    <w:rsid w:val="00BB0B1C"/>
    <w:rsid w:val="00BB0B8E"/>
    <w:rsid w:val="00BB0BF5"/>
    <w:rsid w:val="00BB0D6D"/>
    <w:rsid w:val="00BB0DAB"/>
    <w:rsid w:val="00BB0F44"/>
    <w:rsid w:val="00BB1012"/>
    <w:rsid w:val="00BB10CD"/>
    <w:rsid w:val="00BB10EB"/>
    <w:rsid w:val="00BB110E"/>
    <w:rsid w:val="00BB112E"/>
    <w:rsid w:val="00BB1147"/>
    <w:rsid w:val="00BB1153"/>
    <w:rsid w:val="00BB1174"/>
    <w:rsid w:val="00BB11A6"/>
    <w:rsid w:val="00BB1211"/>
    <w:rsid w:val="00BB1224"/>
    <w:rsid w:val="00BB1245"/>
    <w:rsid w:val="00BB1300"/>
    <w:rsid w:val="00BB13B0"/>
    <w:rsid w:val="00BB13DD"/>
    <w:rsid w:val="00BB148F"/>
    <w:rsid w:val="00BB14DA"/>
    <w:rsid w:val="00BB1570"/>
    <w:rsid w:val="00BB15B2"/>
    <w:rsid w:val="00BB162A"/>
    <w:rsid w:val="00BB16E9"/>
    <w:rsid w:val="00BB176F"/>
    <w:rsid w:val="00BB194B"/>
    <w:rsid w:val="00BB1959"/>
    <w:rsid w:val="00BB19A1"/>
    <w:rsid w:val="00BB19DF"/>
    <w:rsid w:val="00BB1A71"/>
    <w:rsid w:val="00BB1A84"/>
    <w:rsid w:val="00BB1A9A"/>
    <w:rsid w:val="00BB1B31"/>
    <w:rsid w:val="00BB1B5C"/>
    <w:rsid w:val="00BB1C8E"/>
    <w:rsid w:val="00BB1D39"/>
    <w:rsid w:val="00BB1D42"/>
    <w:rsid w:val="00BB1D7F"/>
    <w:rsid w:val="00BB1DFF"/>
    <w:rsid w:val="00BB1E0A"/>
    <w:rsid w:val="00BB1E18"/>
    <w:rsid w:val="00BB1E51"/>
    <w:rsid w:val="00BB1EA6"/>
    <w:rsid w:val="00BB1F67"/>
    <w:rsid w:val="00BB206B"/>
    <w:rsid w:val="00BB208E"/>
    <w:rsid w:val="00BB20CE"/>
    <w:rsid w:val="00BB20E1"/>
    <w:rsid w:val="00BB20E9"/>
    <w:rsid w:val="00BB21A0"/>
    <w:rsid w:val="00BB21DF"/>
    <w:rsid w:val="00BB2294"/>
    <w:rsid w:val="00BB2332"/>
    <w:rsid w:val="00BB2372"/>
    <w:rsid w:val="00BB2384"/>
    <w:rsid w:val="00BB23B9"/>
    <w:rsid w:val="00BB2416"/>
    <w:rsid w:val="00BB241B"/>
    <w:rsid w:val="00BB249F"/>
    <w:rsid w:val="00BB24BD"/>
    <w:rsid w:val="00BB24E7"/>
    <w:rsid w:val="00BB2615"/>
    <w:rsid w:val="00BB2640"/>
    <w:rsid w:val="00BB26A4"/>
    <w:rsid w:val="00BB26E5"/>
    <w:rsid w:val="00BB2720"/>
    <w:rsid w:val="00BB276B"/>
    <w:rsid w:val="00BB2804"/>
    <w:rsid w:val="00BB2810"/>
    <w:rsid w:val="00BB28C2"/>
    <w:rsid w:val="00BB29AC"/>
    <w:rsid w:val="00BB2A1B"/>
    <w:rsid w:val="00BB2A9A"/>
    <w:rsid w:val="00BB2AAF"/>
    <w:rsid w:val="00BB2AD5"/>
    <w:rsid w:val="00BB2B3E"/>
    <w:rsid w:val="00BB2B5C"/>
    <w:rsid w:val="00BB2B9B"/>
    <w:rsid w:val="00BB2C5B"/>
    <w:rsid w:val="00BB2C88"/>
    <w:rsid w:val="00BB2CF7"/>
    <w:rsid w:val="00BB2D16"/>
    <w:rsid w:val="00BB2D9A"/>
    <w:rsid w:val="00BB2E19"/>
    <w:rsid w:val="00BB2EB3"/>
    <w:rsid w:val="00BB2F38"/>
    <w:rsid w:val="00BB2F99"/>
    <w:rsid w:val="00BB2FAD"/>
    <w:rsid w:val="00BB3063"/>
    <w:rsid w:val="00BB306D"/>
    <w:rsid w:val="00BB3098"/>
    <w:rsid w:val="00BB31BC"/>
    <w:rsid w:val="00BB3255"/>
    <w:rsid w:val="00BB3266"/>
    <w:rsid w:val="00BB327B"/>
    <w:rsid w:val="00BB3284"/>
    <w:rsid w:val="00BB3289"/>
    <w:rsid w:val="00BB32A3"/>
    <w:rsid w:val="00BB32D0"/>
    <w:rsid w:val="00BB3340"/>
    <w:rsid w:val="00BB3354"/>
    <w:rsid w:val="00BB33C0"/>
    <w:rsid w:val="00BB33D2"/>
    <w:rsid w:val="00BB3431"/>
    <w:rsid w:val="00BB349D"/>
    <w:rsid w:val="00BB34F1"/>
    <w:rsid w:val="00BB34F2"/>
    <w:rsid w:val="00BB35B0"/>
    <w:rsid w:val="00BB35BC"/>
    <w:rsid w:val="00BB3657"/>
    <w:rsid w:val="00BB3838"/>
    <w:rsid w:val="00BB390F"/>
    <w:rsid w:val="00BB3966"/>
    <w:rsid w:val="00BB3B92"/>
    <w:rsid w:val="00BB3C30"/>
    <w:rsid w:val="00BB3C41"/>
    <w:rsid w:val="00BB3C8A"/>
    <w:rsid w:val="00BB3CFC"/>
    <w:rsid w:val="00BB3D38"/>
    <w:rsid w:val="00BB3DF8"/>
    <w:rsid w:val="00BB3DFE"/>
    <w:rsid w:val="00BB3EB8"/>
    <w:rsid w:val="00BB3F1B"/>
    <w:rsid w:val="00BB3F32"/>
    <w:rsid w:val="00BB3F3B"/>
    <w:rsid w:val="00BB3F47"/>
    <w:rsid w:val="00BB3F5B"/>
    <w:rsid w:val="00BB3F94"/>
    <w:rsid w:val="00BB3FCE"/>
    <w:rsid w:val="00BB401B"/>
    <w:rsid w:val="00BB406F"/>
    <w:rsid w:val="00BB41C7"/>
    <w:rsid w:val="00BB431B"/>
    <w:rsid w:val="00BB439E"/>
    <w:rsid w:val="00BB43F8"/>
    <w:rsid w:val="00BB43FE"/>
    <w:rsid w:val="00BB4510"/>
    <w:rsid w:val="00BB4599"/>
    <w:rsid w:val="00BB45AD"/>
    <w:rsid w:val="00BB4625"/>
    <w:rsid w:val="00BB4661"/>
    <w:rsid w:val="00BB46A0"/>
    <w:rsid w:val="00BB47B3"/>
    <w:rsid w:val="00BB4809"/>
    <w:rsid w:val="00BB481D"/>
    <w:rsid w:val="00BB4858"/>
    <w:rsid w:val="00BB4887"/>
    <w:rsid w:val="00BB4941"/>
    <w:rsid w:val="00BB496C"/>
    <w:rsid w:val="00BB4986"/>
    <w:rsid w:val="00BB4997"/>
    <w:rsid w:val="00BB49DC"/>
    <w:rsid w:val="00BB4A8C"/>
    <w:rsid w:val="00BB4B0D"/>
    <w:rsid w:val="00BB4BAC"/>
    <w:rsid w:val="00BB4DD9"/>
    <w:rsid w:val="00BB4E61"/>
    <w:rsid w:val="00BB4E98"/>
    <w:rsid w:val="00BB5000"/>
    <w:rsid w:val="00BB5030"/>
    <w:rsid w:val="00BB50DD"/>
    <w:rsid w:val="00BB518A"/>
    <w:rsid w:val="00BB51EA"/>
    <w:rsid w:val="00BB5202"/>
    <w:rsid w:val="00BB52D0"/>
    <w:rsid w:val="00BB5327"/>
    <w:rsid w:val="00BB5341"/>
    <w:rsid w:val="00BB53F5"/>
    <w:rsid w:val="00BB551E"/>
    <w:rsid w:val="00BB559D"/>
    <w:rsid w:val="00BB55E7"/>
    <w:rsid w:val="00BB5681"/>
    <w:rsid w:val="00BB573E"/>
    <w:rsid w:val="00BB5817"/>
    <w:rsid w:val="00BB5818"/>
    <w:rsid w:val="00BB5846"/>
    <w:rsid w:val="00BB585E"/>
    <w:rsid w:val="00BB58FB"/>
    <w:rsid w:val="00BB5BAC"/>
    <w:rsid w:val="00BB5BE0"/>
    <w:rsid w:val="00BB5BFA"/>
    <w:rsid w:val="00BB5CB4"/>
    <w:rsid w:val="00BB5CCA"/>
    <w:rsid w:val="00BB5DA1"/>
    <w:rsid w:val="00BB5DF7"/>
    <w:rsid w:val="00BB5E1C"/>
    <w:rsid w:val="00BB5E20"/>
    <w:rsid w:val="00BB5E3C"/>
    <w:rsid w:val="00BB5E74"/>
    <w:rsid w:val="00BB5E86"/>
    <w:rsid w:val="00BB5E8F"/>
    <w:rsid w:val="00BB5EB4"/>
    <w:rsid w:val="00BB5EBC"/>
    <w:rsid w:val="00BB5F6D"/>
    <w:rsid w:val="00BB5F74"/>
    <w:rsid w:val="00BB5FBC"/>
    <w:rsid w:val="00BB61DD"/>
    <w:rsid w:val="00BB6355"/>
    <w:rsid w:val="00BB6362"/>
    <w:rsid w:val="00BB639A"/>
    <w:rsid w:val="00BB639C"/>
    <w:rsid w:val="00BB63EE"/>
    <w:rsid w:val="00BB64AF"/>
    <w:rsid w:val="00BB6568"/>
    <w:rsid w:val="00BB66FB"/>
    <w:rsid w:val="00BB673A"/>
    <w:rsid w:val="00BB6747"/>
    <w:rsid w:val="00BB674C"/>
    <w:rsid w:val="00BB67F9"/>
    <w:rsid w:val="00BB6832"/>
    <w:rsid w:val="00BB6873"/>
    <w:rsid w:val="00BB688E"/>
    <w:rsid w:val="00BB68B6"/>
    <w:rsid w:val="00BB693D"/>
    <w:rsid w:val="00BB698E"/>
    <w:rsid w:val="00BB69B7"/>
    <w:rsid w:val="00BB6A1E"/>
    <w:rsid w:val="00BB6AAE"/>
    <w:rsid w:val="00BB6AC9"/>
    <w:rsid w:val="00BB6B5F"/>
    <w:rsid w:val="00BB6BC1"/>
    <w:rsid w:val="00BB6C2B"/>
    <w:rsid w:val="00BB6CDF"/>
    <w:rsid w:val="00BB6D74"/>
    <w:rsid w:val="00BB6D7B"/>
    <w:rsid w:val="00BB6F43"/>
    <w:rsid w:val="00BB6F7A"/>
    <w:rsid w:val="00BB70DA"/>
    <w:rsid w:val="00BB7105"/>
    <w:rsid w:val="00BB7190"/>
    <w:rsid w:val="00BB719E"/>
    <w:rsid w:val="00BB724D"/>
    <w:rsid w:val="00BB72EB"/>
    <w:rsid w:val="00BB731B"/>
    <w:rsid w:val="00BB73F6"/>
    <w:rsid w:val="00BB7405"/>
    <w:rsid w:val="00BB7496"/>
    <w:rsid w:val="00BB7558"/>
    <w:rsid w:val="00BB7569"/>
    <w:rsid w:val="00BB756C"/>
    <w:rsid w:val="00BB75A7"/>
    <w:rsid w:val="00BB75D5"/>
    <w:rsid w:val="00BB763C"/>
    <w:rsid w:val="00BB7690"/>
    <w:rsid w:val="00BB770F"/>
    <w:rsid w:val="00BB77F5"/>
    <w:rsid w:val="00BB7917"/>
    <w:rsid w:val="00BB799F"/>
    <w:rsid w:val="00BB7AB5"/>
    <w:rsid w:val="00BB7B49"/>
    <w:rsid w:val="00BB7B85"/>
    <w:rsid w:val="00BB7B95"/>
    <w:rsid w:val="00BB7BCC"/>
    <w:rsid w:val="00BB7C87"/>
    <w:rsid w:val="00BB7C8B"/>
    <w:rsid w:val="00BB7D1F"/>
    <w:rsid w:val="00BB7DE3"/>
    <w:rsid w:val="00BB7E23"/>
    <w:rsid w:val="00BB7E4D"/>
    <w:rsid w:val="00BB7EBE"/>
    <w:rsid w:val="00BB7EE6"/>
    <w:rsid w:val="00BB7F94"/>
    <w:rsid w:val="00BB7FEA"/>
    <w:rsid w:val="00BC00B9"/>
    <w:rsid w:val="00BC01F4"/>
    <w:rsid w:val="00BC01F8"/>
    <w:rsid w:val="00BC029F"/>
    <w:rsid w:val="00BC02A8"/>
    <w:rsid w:val="00BC02B7"/>
    <w:rsid w:val="00BC02ED"/>
    <w:rsid w:val="00BC02F7"/>
    <w:rsid w:val="00BC0384"/>
    <w:rsid w:val="00BC0394"/>
    <w:rsid w:val="00BC0486"/>
    <w:rsid w:val="00BC0569"/>
    <w:rsid w:val="00BC0571"/>
    <w:rsid w:val="00BC05BC"/>
    <w:rsid w:val="00BC05BD"/>
    <w:rsid w:val="00BC061A"/>
    <w:rsid w:val="00BC0657"/>
    <w:rsid w:val="00BC0745"/>
    <w:rsid w:val="00BC0797"/>
    <w:rsid w:val="00BC07D4"/>
    <w:rsid w:val="00BC0851"/>
    <w:rsid w:val="00BC089A"/>
    <w:rsid w:val="00BC08CE"/>
    <w:rsid w:val="00BC0920"/>
    <w:rsid w:val="00BC0931"/>
    <w:rsid w:val="00BC09B3"/>
    <w:rsid w:val="00BC0A57"/>
    <w:rsid w:val="00BC0A66"/>
    <w:rsid w:val="00BC0A79"/>
    <w:rsid w:val="00BC0AAC"/>
    <w:rsid w:val="00BC0B46"/>
    <w:rsid w:val="00BC0BA1"/>
    <w:rsid w:val="00BC0BA2"/>
    <w:rsid w:val="00BC0C8C"/>
    <w:rsid w:val="00BC0C8D"/>
    <w:rsid w:val="00BC0CEA"/>
    <w:rsid w:val="00BC0CFD"/>
    <w:rsid w:val="00BC0D6C"/>
    <w:rsid w:val="00BC0D85"/>
    <w:rsid w:val="00BC0E6A"/>
    <w:rsid w:val="00BC0EAD"/>
    <w:rsid w:val="00BC0F52"/>
    <w:rsid w:val="00BC0F5B"/>
    <w:rsid w:val="00BC0FCE"/>
    <w:rsid w:val="00BC0FD6"/>
    <w:rsid w:val="00BC0FFF"/>
    <w:rsid w:val="00BC1137"/>
    <w:rsid w:val="00BC116A"/>
    <w:rsid w:val="00BC11C5"/>
    <w:rsid w:val="00BC12F8"/>
    <w:rsid w:val="00BC136E"/>
    <w:rsid w:val="00BC13DA"/>
    <w:rsid w:val="00BC13DB"/>
    <w:rsid w:val="00BC143B"/>
    <w:rsid w:val="00BC1450"/>
    <w:rsid w:val="00BC1451"/>
    <w:rsid w:val="00BC1472"/>
    <w:rsid w:val="00BC156B"/>
    <w:rsid w:val="00BC1616"/>
    <w:rsid w:val="00BC162B"/>
    <w:rsid w:val="00BC1649"/>
    <w:rsid w:val="00BC1720"/>
    <w:rsid w:val="00BC1775"/>
    <w:rsid w:val="00BC1793"/>
    <w:rsid w:val="00BC17FA"/>
    <w:rsid w:val="00BC1819"/>
    <w:rsid w:val="00BC1898"/>
    <w:rsid w:val="00BC18A8"/>
    <w:rsid w:val="00BC18BB"/>
    <w:rsid w:val="00BC193E"/>
    <w:rsid w:val="00BC1982"/>
    <w:rsid w:val="00BC19E9"/>
    <w:rsid w:val="00BC1AE2"/>
    <w:rsid w:val="00BC1AEB"/>
    <w:rsid w:val="00BC1B0D"/>
    <w:rsid w:val="00BC1B4B"/>
    <w:rsid w:val="00BC1B8A"/>
    <w:rsid w:val="00BC1BAA"/>
    <w:rsid w:val="00BC1BD0"/>
    <w:rsid w:val="00BC1DC7"/>
    <w:rsid w:val="00BC1DD8"/>
    <w:rsid w:val="00BC1ED4"/>
    <w:rsid w:val="00BC1ED9"/>
    <w:rsid w:val="00BC1EE2"/>
    <w:rsid w:val="00BC1FCF"/>
    <w:rsid w:val="00BC203A"/>
    <w:rsid w:val="00BC2136"/>
    <w:rsid w:val="00BC220A"/>
    <w:rsid w:val="00BC220E"/>
    <w:rsid w:val="00BC2258"/>
    <w:rsid w:val="00BC22BE"/>
    <w:rsid w:val="00BC23E0"/>
    <w:rsid w:val="00BC23EB"/>
    <w:rsid w:val="00BC24BF"/>
    <w:rsid w:val="00BC24F0"/>
    <w:rsid w:val="00BC2506"/>
    <w:rsid w:val="00BC2623"/>
    <w:rsid w:val="00BC272F"/>
    <w:rsid w:val="00BC2775"/>
    <w:rsid w:val="00BC2788"/>
    <w:rsid w:val="00BC27CC"/>
    <w:rsid w:val="00BC280D"/>
    <w:rsid w:val="00BC2848"/>
    <w:rsid w:val="00BC28DF"/>
    <w:rsid w:val="00BC292B"/>
    <w:rsid w:val="00BC297D"/>
    <w:rsid w:val="00BC29DD"/>
    <w:rsid w:val="00BC2A32"/>
    <w:rsid w:val="00BC2AAE"/>
    <w:rsid w:val="00BC2AD4"/>
    <w:rsid w:val="00BC2AD9"/>
    <w:rsid w:val="00BC2B8E"/>
    <w:rsid w:val="00BC2B8F"/>
    <w:rsid w:val="00BC2B98"/>
    <w:rsid w:val="00BC2BFD"/>
    <w:rsid w:val="00BC2C47"/>
    <w:rsid w:val="00BC2C71"/>
    <w:rsid w:val="00BC2C97"/>
    <w:rsid w:val="00BC2C9C"/>
    <w:rsid w:val="00BC2E60"/>
    <w:rsid w:val="00BC2E75"/>
    <w:rsid w:val="00BC2F0E"/>
    <w:rsid w:val="00BC2F16"/>
    <w:rsid w:val="00BC2F64"/>
    <w:rsid w:val="00BC2F68"/>
    <w:rsid w:val="00BC2F86"/>
    <w:rsid w:val="00BC2F93"/>
    <w:rsid w:val="00BC2FEA"/>
    <w:rsid w:val="00BC3059"/>
    <w:rsid w:val="00BC305A"/>
    <w:rsid w:val="00BC3071"/>
    <w:rsid w:val="00BC30C5"/>
    <w:rsid w:val="00BC3136"/>
    <w:rsid w:val="00BC31BB"/>
    <w:rsid w:val="00BC322E"/>
    <w:rsid w:val="00BC3271"/>
    <w:rsid w:val="00BC329C"/>
    <w:rsid w:val="00BC32BA"/>
    <w:rsid w:val="00BC3355"/>
    <w:rsid w:val="00BC33C6"/>
    <w:rsid w:val="00BC3464"/>
    <w:rsid w:val="00BC3588"/>
    <w:rsid w:val="00BC360E"/>
    <w:rsid w:val="00BC3617"/>
    <w:rsid w:val="00BC36B3"/>
    <w:rsid w:val="00BC36FA"/>
    <w:rsid w:val="00BC373C"/>
    <w:rsid w:val="00BC37D9"/>
    <w:rsid w:val="00BC37F6"/>
    <w:rsid w:val="00BC3AE4"/>
    <w:rsid w:val="00BC3BBE"/>
    <w:rsid w:val="00BC3BD5"/>
    <w:rsid w:val="00BC3C6E"/>
    <w:rsid w:val="00BC3CA2"/>
    <w:rsid w:val="00BC3DC9"/>
    <w:rsid w:val="00BC3E09"/>
    <w:rsid w:val="00BC3E44"/>
    <w:rsid w:val="00BC3E85"/>
    <w:rsid w:val="00BC3EA2"/>
    <w:rsid w:val="00BC3F09"/>
    <w:rsid w:val="00BC4028"/>
    <w:rsid w:val="00BC40FE"/>
    <w:rsid w:val="00BC4131"/>
    <w:rsid w:val="00BC4135"/>
    <w:rsid w:val="00BC41F1"/>
    <w:rsid w:val="00BC41F5"/>
    <w:rsid w:val="00BC429F"/>
    <w:rsid w:val="00BC42A6"/>
    <w:rsid w:val="00BC43CC"/>
    <w:rsid w:val="00BC43E8"/>
    <w:rsid w:val="00BC4410"/>
    <w:rsid w:val="00BC443A"/>
    <w:rsid w:val="00BC4451"/>
    <w:rsid w:val="00BC44E5"/>
    <w:rsid w:val="00BC4547"/>
    <w:rsid w:val="00BC4586"/>
    <w:rsid w:val="00BC45A3"/>
    <w:rsid w:val="00BC4666"/>
    <w:rsid w:val="00BC466A"/>
    <w:rsid w:val="00BC4681"/>
    <w:rsid w:val="00BC46C8"/>
    <w:rsid w:val="00BC494D"/>
    <w:rsid w:val="00BC4965"/>
    <w:rsid w:val="00BC4969"/>
    <w:rsid w:val="00BC4989"/>
    <w:rsid w:val="00BC49A3"/>
    <w:rsid w:val="00BC4A2B"/>
    <w:rsid w:val="00BC4A3A"/>
    <w:rsid w:val="00BC4A3B"/>
    <w:rsid w:val="00BC4A60"/>
    <w:rsid w:val="00BC4AC7"/>
    <w:rsid w:val="00BC4AEB"/>
    <w:rsid w:val="00BC4B27"/>
    <w:rsid w:val="00BC4C14"/>
    <w:rsid w:val="00BC4C41"/>
    <w:rsid w:val="00BC4C56"/>
    <w:rsid w:val="00BC4C8C"/>
    <w:rsid w:val="00BC4CBC"/>
    <w:rsid w:val="00BC4D55"/>
    <w:rsid w:val="00BC4D72"/>
    <w:rsid w:val="00BC4DEA"/>
    <w:rsid w:val="00BC4E18"/>
    <w:rsid w:val="00BC4E8F"/>
    <w:rsid w:val="00BC4F30"/>
    <w:rsid w:val="00BC4FDB"/>
    <w:rsid w:val="00BC5048"/>
    <w:rsid w:val="00BC50CB"/>
    <w:rsid w:val="00BC5128"/>
    <w:rsid w:val="00BC512B"/>
    <w:rsid w:val="00BC51D9"/>
    <w:rsid w:val="00BC5246"/>
    <w:rsid w:val="00BC52F7"/>
    <w:rsid w:val="00BC52F8"/>
    <w:rsid w:val="00BC52FE"/>
    <w:rsid w:val="00BC534C"/>
    <w:rsid w:val="00BC535F"/>
    <w:rsid w:val="00BC53AD"/>
    <w:rsid w:val="00BC53F3"/>
    <w:rsid w:val="00BC53FD"/>
    <w:rsid w:val="00BC54E3"/>
    <w:rsid w:val="00BC54EF"/>
    <w:rsid w:val="00BC5575"/>
    <w:rsid w:val="00BC5576"/>
    <w:rsid w:val="00BC55A1"/>
    <w:rsid w:val="00BC5669"/>
    <w:rsid w:val="00BC56A3"/>
    <w:rsid w:val="00BC56C9"/>
    <w:rsid w:val="00BC56F3"/>
    <w:rsid w:val="00BC57FC"/>
    <w:rsid w:val="00BC580E"/>
    <w:rsid w:val="00BC589A"/>
    <w:rsid w:val="00BC594D"/>
    <w:rsid w:val="00BC598A"/>
    <w:rsid w:val="00BC5A4C"/>
    <w:rsid w:val="00BC5A51"/>
    <w:rsid w:val="00BC5A6C"/>
    <w:rsid w:val="00BC5C53"/>
    <w:rsid w:val="00BC5DFC"/>
    <w:rsid w:val="00BC5EE7"/>
    <w:rsid w:val="00BC5FDE"/>
    <w:rsid w:val="00BC5FFE"/>
    <w:rsid w:val="00BC6003"/>
    <w:rsid w:val="00BC6046"/>
    <w:rsid w:val="00BC6079"/>
    <w:rsid w:val="00BC6132"/>
    <w:rsid w:val="00BC6170"/>
    <w:rsid w:val="00BC617E"/>
    <w:rsid w:val="00BC6196"/>
    <w:rsid w:val="00BC61DA"/>
    <w:rsid w:val="00BC6226"/>
    <w:rsid w:val="00BC62C6"/>
    <w:rsid w:val="00BC636E"/>
    <w:rsid w:val="00BC6384"/>
    <w:rsid w:val="00BC639F"/>
    <w:rsid w:val="00BC63D7"/>
    <w:rsid w:val="00BC644C"/>
    <w:rsid w:val="00BC64A2"/>
    <w:rsid w:val="00BC64F1"/>
    <w:rsid w:val="00BC6528"/>
    <w:rsid w:val="00BC65A1"/>
    <w:rsid w:val="00BC65A3"/>
    <w:rsid w:val="00BC65AD"/>
    <w:rsid w:val="00BC65E9"/>
    <w:rsid w:val="00BC65FA"/>
    <w:rsid w:val="00BC66DA"/>
    <w:rsid w:val="00BC6711"/>
    <w:rsid w:val="00BC674F"/>
    <w:rsid w:val="00BC6785"/>
    <w:rsid w:val="00BC67B9"/>
    <w:rsid w:val="00BC67C6"/>
    <w:rsid w:val="00BC67D3"/>
    <w:rsid w:val="00BC681F"/>
    <w:rsid w:val="00BC6857"/>
    <w:rsid w:val="00BC68B4"/>
    <w:rsid w:val="00BC68BE"/>
    <w:rsid w:val="00BC690E"/>
    <w:rsid w:val="00BC6925"/>
    <w:rsid w:val="00BC69AE"/>
    <w:rsid w:val="00BC6A63"/>
    <w:rsid w:val="00BC6A85"/>
    <w:rsid w:val="00BC6A93"/>
    <w:rsid w:val="00BC6AB8"/>
    <w:rsid w:val="00BC6B40"/>
    <w:rsid w:val="00BC6B41"/>
    <w:rsid w:val="00BC6B54"/>
    <w:rsid w:val="00BC6B79"/>
    <w:rsid w:val="00BC6B85"/>
    <w:rsid w:val="00BC6B97"/>
    <w:rsid w:val="00BC6BCD"/>
    <w:rsid w:val="00BC6CEE"/>
    <w:rsid w:val="00BC6D8F"/>
    <w:rsid w:val="00BC6DAF"/>
    <w:rsid w:val="00BC6DBF"/>
    <w:rsid w:val="00BC6DDC"/>
    <w:rsid w:val="00BC6DEF"/>
    <w:rsid w:val="00BC6E6A"/>
    <w:rsid w:val="00BC6E8F"/>
    <w:rsid w:val="00BC6ECC"/>
    <w:rsid w:val="00BC6F03"/>
    <w:rsid w:val="00BC6F1D"/>
    <w:rsid w:val="00BC6F88"/>
    <w:rsid w:val="00BC7005"/>
    <w:rsid w:val="00BC70F5"/>
    <w:rsid w:val="00BC7162"/>
    <w:rsid w:val="00BC7168"/>
    <w:rsid w:val="00BC71E3"/>
    <w:rsid w:val="00BC71EA"/>
    <w:rsid w:val="00BC71F2"/>
    <w:rsid w:val="00BC7269"/>
    <w:rsid w:val="00BC729B"/>
    <w:rsid w:val="00BC73E8"/>
    <w:rsid w:val="00BC7417"/>
    <w:rsid w:val="00BC7429"/>
    <w:rsid w:val="00BC74A8"/>
    <w:rsid w:val="00BC74E8"/>
    <w:rsid w:val="00BC7559"/>
    <w:rsid w:val="00BC7562"/>
    <w:rsid w:val="00BC7581"/>
    <w:rsid w:val="00BC7592"/>
    <w:rsid w:val="00BC76A4"/>
    <w:rsid w:val="00BC76E8"/>
    <w:rsid w:val="00BC76F2"/>
    <w:rsid w:val="00BC76F3"/>
    <w:rsid w:val="00BC7717"/>
    <w:rsid w:val="00BC774C"/>
    <w:rsid w:val="00BC776D"/>
    <w:rsid w:val="00BC77D3"/>
    <w:rsid w:val="00BC77D5"/>
    <w:rsid w:val="00BC77E9"/>
    <w:rsid w:val="00BC780F"/>
    <w:rsid w:val="00BC7818"/>
    <w:rsid w:val="00BC788B"/>
    <w:rsid w:val="00BC78C7"/>
    <w:rsid w:val="00BC78FE"/>
    <w:rsid w:val="00BC79A6"/>
    <w:rsid w:val="00BC79CE"/>
    <w:rsid w:val="00BC7A49"/>
    <w:rsid w:val="00BC7A53"/>
    <w:rsid w:val="00BC7ADF"/>
    <w:rsid w:val="00BC7AF5"/>
    <w:rsid w:val="00BC7B2D"/>
    <w:rsid w:val="00BC7B3B"/>
    <w:rsid w:val="00BC7BB1"/>
    <w:rsid w:val="00BC7BC5"/>
    <w:rsid w:val="00BC7BFE"/>
    <w:rsid w:val="00BC7CB1"/>
    <w:rsid w:val="00BC7CF7"/>
    <w:rsid w:val="00BC7D7A"/>
    <w:rsid w:val="00BC7DD0"/>
    <w:rsid w:val="00BC7EE8"/>
    <w:rsid w:val="00BC7F2A"/>
    <w:rsid w:val="00BC7F54"/>
    <w:rsid w:val="00BD0035"/>
    <w:rsid w:val="00BD0040"/>
    <w:rsid w:val="00BD00C4"/>
    <w:rsid w:val="00BD0100"/>
    <w:rsid w:val="00BD0156"/>
    <w:rsid w:val="00BD0191"/>
    <w:rsid w:val="00BD01EC"/>
    <w:rsid w:val="00BD02DD"/>
    <w:rsid w:val="00BD030A"/>
    <w:rsid w:val="00BD0394"/>
    <w:rsid w:val="00BD040A"/>
    <w:rsid w:val="00BD04FF"/>
    <w:rsid w:val="00BD069A"/>
    <w:rsid w:val="00BD0701"/>
    <w:rsid w:val="00BD0706"/>
    <w:rsid w:val="00BD070F"/>
    <w:rsid w:val="00BD0756"/>
    <w:rsid w:val="00BD094B"/>
    <w:rsid w:val="00BD0952"/>
    <w:rsid w:val="00BD0983"/>
    <w:rsid w:val="00BD0A8D"/>
    <w:rsid w:val="00BD0A9A"/>
    <w:rsid w:val="00BD0B03"/>
    <w:rsid w:val="00BD0B57"/>
    <w:rsid w:val="00BD0B85"/>
    <w:rsid w:val="00BD0C01"/>
    <w:rsid w:val="00BD0C09"/>
    <w:rsid w:val="00BD0CB9"/>
    <w:rsid w:val="00BD0D00"/>
    <w:rsid w:val="00BD0D0E"/>
    <w:rsid w:val="00BD0DA1"/>
    <w:rsid w:val="00BD0E14"/>
    <w:rsid w:val="00BD0F12"/>
    <w:rsid w:val="00BD0F29"/>
    <w:rsid w:val="00BD0F7B"/>
    <w:rsid w:val="00BD1024"/>
    <w:rsid w:val="00BD1047"/>
    <w:rsid w:val="00BD104D"/>
    <w:rsid w:val="00BD105D"/>
    <w:rsid w:val="00BD1081"/>
    <w:rsid w:val="00BD1191"/>
    <w:rsid w:val="00BD11D7"/>
    <w:rsid w:val="00BD1281"/>
    <w:rsid w:val="00BD1296"/>
    <w:rsid w:val="00BD12BA"/>
    <w:rsid w:val="00BD1302"/>
    <w:rsid w:val="00BD13C9"/>
    <w:rsid w:val="00BD141C"/>
    <w:rsid w:val="00BD1453"/>
    <w:rsid w:val="00BD1493"/>
    <w:rsid w:val="00BD149C"/>
    <w:rsid w:val="00BD1505"/>
    <w:rsid w:val="00BD15CD"/>
    <w:rsid w:val="00BD16CA"/>
    <w:rsid w:val="00BD178D"/>
    <w:rsid w:val="00BD17CE"/>
    <w:rsid w:val="00BD17D0"/>
    <w:rsid w:val="00BD1845"/>
    <w:rsid w:val="00BD18B3"/>
    <w:rsid w:val="00BD18B6"/>
    <w:rsid w:val="00BD19BB"/>
    <w:rsid w:val="00BD19CE"/>
    <w:rsid w:val="00BD1A97"/>
    <w:rsid w:val="00BD1BAE"/>
    <w:rsid w:val="00BD1BDB"/>
    <w:rsid w:val="00BD1C05"/>
    <w:rsid w:val="00BD1C7B"/>
    <w:rsid w:val="00BD1CEF"/>
    <w:rsid w:val="00BD1D69"/>
    <w:rsid w:val="00BD1E43"/>
    <w:rsid w:val="00BD1F49"/>
    <w:rsid w:val="00BD1FFB"/>
    <w:rsid w:val="00BD2008"/>
    <w:rsid w:val="00BD2038"/>
    <w:rsid w:val="00BD20AE"/>
    <w:rsid w:val="00BD20C5"/>
    <w:rsid w:val="00BD20D2"/>
    <w:rsid w:val="00BD20F8"/>
    <w:rsid w:val="00BD2134"/>
    <w:rsid w:val="00BD21C6"/>
    <w:rsid w:val="00BD2274"/>
    <w:rsid w:val="00BD237A"/>
    <w:rsid w:val="00BD23C3"/>
    <w:rsid w:val="00BD2437"/>
    <w:rsid w:val="00BD244C"/>
    <w:rsid w:val="00BD24CB"/>
    <w:rsid w:val="00BD2517"/>
    <w:rsid w:val="00BD2590"/>
    <w:rsid w:val="00BD26A8"/>
    <w:rsid w:val="00BD270F"/>
    <w:rsid w:val="00BD2760"/>
    <w:rsid w:val="00BD27DC"/>
    <w:rsid w:val="00BD27FE"/>
    <w:rsid w:val="00BD28BE"/>
    <w:rsid w:val="00BD2908"/>
    <w:rsid w:val="00BD29F1"/>
    <w:rsid w:val="00BD2B3E"/>
    <w:rsid w:val="00BD2B42"/>
    <w:rsid w:val="00BD2B4E"/>
    <w:rsid w:val="00BD2B65"/>
    <w:rsid w:val="00BD2B7C"/>
    <w:rsid w:val="00BD2B8A"/>
    <w:rsid w:val="00BD2CB9"/>
    <w:rsid w:val="00BD2E1B"/>
    <w:rsid w:val="00BD2E96"/>
    <w:rsid w:val="00BD2F22"/>
    <w:rsid w:val="00BD3035"/>
    <w:rsid w:val="00BD30B2"/>
    <w:rsid w:val="00BD30C5"/>
    <w:rsid w:val="00BD30EB"/>
    <w:rsid w:val="00BD310D"/>
    <w:rsid w:val="00BD313A"/>
    <w:rsid w:val="00BD33AD"/>
    <w:rsid w:val="00BD3410"/>
    <w:rsid w:val="00BD3447"/>
    <w:rsid w:val="00BD34FC"/>
    <w:rsid w:val="00BD350B"/>
    <w:rsid w:val="00BD351F"/>
    <w:rsid w:val="00BD358C"/>
    <w:rsid w:val="00BD359E"/>
    <w:rsid w:val="00BD36A2"/>
    <w:rsid w:val="00BD36AE"/>
    <w:rsid w:val="00BD37AB"/>
    <w:rsid w:val="00BD38B3"/>
    <w:rsid w:val="00BD38B7"/>
    <w:rsid w:val="00BD391B"/>
    <w:rsid w:val="00BD3A3D"/>
    <w:rsid w:val="00BD3B33"/>
    <w:rsid w:val="00BD3B83"/>
    <w:rsid w:val="00BD3BEF"/>
    <w:rsid w:val="00BD3C0D"/>
    <w:rsid w:val="00BD3D15"/>
    <w:rsid w:val="00BD3D51"/>
    <w:rsid w:val="00BD3D5B"/>
    <w:rsid w:val="00BD3D7E"/>
    <w:rsid w:val="00BD3DE1"/>
    <w:rsid w:val="00BD3E98"/>
    <w:rsid w:val="00BD3F24"/>
    <w:rsid w:val="00BD40C6"/>
    <w:rsid w:val="00BD4133"/>
    <w:rsid w:val="00BD4202"/>
    <w:rsid w:val="00BD4211"/>
    <w:rsid w:val="00BD42D0"/>
    <w:rsid w:val="00BD434C"/>
    <w:rsid w:val="00BD4421"/>
    <w:rsid w:val="00BD444A"/>
    <w:rsid w:val="00BD448A"/>
    <w:rsid w:val="00BD4563"/>
    <w:rsid w:val="00BD45A6"/>
    <w:rsid w:val="00BD45D4"/>
    <w:rsid w:val="00BD461F"/>
    <w:rsid w:val="00BD4641"/>
    <w:rsid w:val="00BD4685"/>
    <w:rsid w:val="00BD46EE"/>
    <w:rsid w:val="00BD4728"/>
    <w:rsid w:val="00BD472F"/>
    <w:rsid w:val="00BD4898"/>
    <w:rsid w:val="00BD48F7"/>
    <w:rsid w:val="00BD4908"/>
    <w:rsid w:val="00BD4A1F"/>
    <w:rsid w:val="00BD4A8D"/>
    <w:rsid w:val="00BD4AA0"/>
    <w:rsid w:val="00BD4B6B"/>
    <w:rsid w:val="00BD4B86"/>
    <w:rsid w:val="00BD4C07"/>
    <w:rsid w:val="00BD4C90"/>
    <w:rsid w:val="00BD4CA5"/>
    <w:rsid w:val="00BD4CA9"/>
    <w:rsid w:val="00BD4CDD"/>
    <w:rsid w:val="00BD4CF0"/>
    <w:rsid w:val="00BD4D2D"/>
    <w:rsid w:val="00BD4D41"/>
    <w:rsid w:val="00BD4D4F"/>
    <w:rsid w:val="00BD4D69"/>
    <w:rsid w:val="00BD4DC5"/>
    <w:rsid w:val="00BD4EE1"/>
    <w:rsid w:val="00BD4FD3"/>
    <w:rsid w:val="00BD4FD5"/>
    <w:rsid w:val="00BD4FE7"/>
    <w:rsid w:val="00BD512C"/>
    <w:rsid w:val="00BD5133"/>
    <w:rsid w:val="00BD513F"/>
    <w:rsid w:val="00BD5167"/>
    <w:rsid w:val="00BD527A"/>
    <w:rsid w:val="00BD52A3"/>
    <w:rsid w:val="00BD53A0"/>
    <w:rsid w:val="00BD53AF"/>
    <w:rsid w:val="00BD5501"/>
    <w:rsid w:val="00BD5502"/>
    <w:rsid w:val="00BD5557"/>
    <w:rsid w:val="00BD55BA"/>
    <w:rsid w:val="00BD561C"/>
    <w:rsid w:val="00BD56FB"/>
    <w:rsid w:val="00BD577F"/>
    <w:rsid w:val="00BD580D"/>
    <w:rsid w:val="00BD5821"/>
    <w:rsid w:val="00BD5856"/>
    <w:rsid w:val="00BD588E"/>
    <w:rsid w:val="00BD58A9"/>
    <w:rsid w:val="00BD5935"/>
    <w:rsid w:val="00BD5951"/>
    <w:rsid w:val="00BD59E8"/>
    <w:rsid w:val="00BD5A27"/>
    <w:rsid w:val="00BD5A6E"/>
    <w:rsid w:val="00BD5AD3"/>
    <w:rsid w:val="00BD5B35"/>
    <w:rsid w:val="00BD5B69"/>
    <w:rsid w:val="00BD5BE3"/>
    <w:rsid w:val="00BD5C4F"/>
    <w:rsid w:val="00BD5DB8"/>
    <w:rsid w:val="00BD5E11"/>
    <w:rsid w:val="00BD5E50"/>
    <w:rsid w:val="00BD5F92"/>
    <w:rsid w:val="00BD5FAB"/>
    <w:rsid w:val="00BD5FDA"/>
    <w:rsid w:val="00BD6058"/>
    <w:rsid w:val="00BD616E"/>
    <w:rsid w:val="00BD61E2"/>
    <w:rsid w:val="00BD637B"/>
    <w:rsid w:val="00BD6427"/>
    <w:rsid w:val="00BD6466"/>
    <w:rsid w:val="00BD6512"/>
    <w:rsid w:val="00BD6592"/>
    <w:rsid w:val="00BD661C"/>
    <w:rsid w:val="00BD67C2"/>
    <w:rsid w:val="00BD67CE"/>
    <w:rsid w:val="00BD6834"/>
    <w:rsid w:val="00BD68B1"/>
    <w:rsid w:val="00BD68C1"/>
    <w:rsid w:val="00BD68CB"/>
    <w:rsid w:val="00BD6921"/>
    <w:rsid w:val="00BD69A0"/>
    <w:rsid w:val="00BD69B1"/>
    <w:rsid w:val="00BD6B69"/>
    <w:rsid w:val="00BD6C5D"/>
    <w:rsid w:val="00BD6CCE"/>
    <w:rsid w:val="00BD6CFF"/>
    <w:rsid w:val="00BD6D22"/>
    <w:rsid w:val="00BD6DAE"/>
    <w:rsid w:val="00BD6DBF"/>
    <w:rsid w:val="00BD6E2B"/>
    <w:rsid w:val="00BD6E93"/>
    <w:rsid w:val="00BD6F0A"/>
    <w:rsid w:val="00BD6F8B"/>
    <w:rsid w:val="00BD6FEB"/>
    <w:rsid w:val="00BD7008"/>
    <w:rsid w:val="00BD7021"/>
    <w:rsid w:val="00BD70A0"/>
    <w:rsid w:val="00BD70CC"/>
    <w:rsid w:val="00BD714F"/>
    <w:rsid w:val="00BD7199"/>
    <w:rsid w:val="00BD71A0"/>
    <w:rsid w:val="00BD71E8"/>
    <w:rsid w:val="00BD71F5"/>
    <w:rsid w:val="00BD7214"/>
    <w:rsid w:val="00BD7253"/>
    <w:rsid w:val="00BD7296"/>
    <w:rsid w:val="00BD72ED"/>
    <w:rsid w:val="00BD7304"/>
    <w:rsid w:val="00BD7419"/>
    <w:rsid w:val="00BD75D5"/>
    <w:rsid w:val="00BD764E"/>
    <w:rsid w:val="00BD76B6"/>
    <w:rsid w:val="00BD771E"/>
    <w:rsid w:val="00BD7770"/>
    <w:rsid w:val="00BD77DC"/>
    <w:rsid w:val="00BD78AA"/>
    <w:rsid w:val="00BD78C0"/>
    <w:rsid w:val="00BD78FD"/>
    <w:rsid w:val="00BD797E"/>
    <w:rsid w:val="00BD7984"/>
    <w:rsid w:val="00BD79B3"/>
    <w:rsid w:val="00BD79C6"/>
    <w:rsid w:val="00BD7ABA"/>
    <w:rsid w:val="00BD7AF1"/>
    <w:rsid w:val="00BD7B04"/>
    <w:rsid w:val="00BD7B32"/>
    <w:rsid w:val="00BD7B49"/>
    <w:rsid w:val="00BD7B83"/>
    <w:rsid w:val="00BD7B91"/>
    <w:rsid w:val="00BD7CCB"/>
    <w:rsid w:val="00BD7DB9"/>
    <w:rsid w:val="00BD7E05"/>
    <w:rsid w:val="00BD7E9A"/>
    <w:rsid w:val="00BD7F29"/>
    <w:rsid w:val="00BD7FE7"/>
    <w:rsid w:val="00BE000A"/>
    <w:rsid w:val="00BE0032"/>
    <w:rsid w:val="00BE00CC"/>
    <w:rsid w:val="00BE018B"/>
    <w:rsid w:val="00BE018E"/>
    <w:rsid w:val="00BE01AF"/>
    <w:rsid w:val="00BE0280"/>
    <w:rsid w:val="00BE02CB"/>
    <w:rsid w:val="00BE04D1"/>
    <w:rsid w:val="00BE04DF"/>
    <w:rsid w:val="00BE050E"/>
    <w:rsid w:val="00BE053C"/>
    <w:rsid w:val="00BE0609"/>
    <w:rsid w:val="00BE060B"/>
    <w:rsid w:val="00BE0625"/>
    <w:rsid w:val="00BE065C"/>
    <w:rsid w:val="00BE07C9"/>
    <w:rsid w:val="00BE0848"/>
    <w:rsid w:val="00BE0854"/>
    <w:rsid w:val="00BE0A0A"/>
    <w:rsid w:val="00BE0A18"/>
    <w:rsid w:val="00BE0A98"/>
    <w:rsid w:val="00BE0B22"/>
    <w:rsid w:val="00BE0B8D"/>
    <w:rsid w:val="00BE0C3F"/>
    <w:rsid w:val="00BE0CE5"/>
    <w:rsid w:val="00BE0D2D"/>
    <w:rsid w:val="00BE0D43"/>
    <w:rsid w:val="00BE0D45"/>
    <w:rsid w:val="00BE0D46"/>
    <w:rsid w:val="00BE0E7B"/>
    <w:rsid w:val="00BE104F"/>
    <w:rsid w:val="00BE10E6"/>
    <w:rsid w:val="00BE1128"/>
    <w:rsid w:val="00BE118C"/>
    <w:rsid w:val="00BE11AA"/>
    <w:rsid w:val="00BE11BE"/>
    <w:rsid w:val="00BE132E"/>
    <w:rsid w:val="00BE140B"/>
    <w:rsid w:val="00BE1418"/>
    <w:rsid w:val="00BE1475"/>
    <w:rsid w:val="00BE14AC"/>
    <w:rsid w:val="00BE14D8"/>
    <w:rsid w:val="00BE14EA"/>
    <w:rsid w:val="00BE1647"/>
    <w:rsid w:val="00BE1668"/>
    <w:rsid w:val="00BE16D2"/>
    <w:rsid w:val="00BE17CE"/>
    <w:rsid w:val="00BE1890"/>
    <w:rsid w:val="00BE18C4"/>
    <w:rsid w:val="00BE18D4"/>
    <w:rsid w:val="00BE1924"/>
    <w:rsid w:val="00BE195C"/>
    <w:rsid w:val="00BE1A5F"/>
    <w:rsid w:val="00BE1AB5"/>
    <w:rsid w:val="00BE1B93"/>
    <w:rsid w:val="00BE1BD2"/>
    <w:rsid w:val="00BE1C17"/>
    <w:rsid w:val="00BE1C33"/>
    <w:rsid w:val="00BE1C65"/>
    <w:rsid w:val="00BE1C7A"/>
    <w:rsid w:val="00BE1CD4"/>
    <w:rsid w:val="00BE1D69"/>
    <w:rsid w:val="00BE1DA9"/>
    <w:rsid w:val="00BE1E34"/>
    <w:rsid w:val="00BE1E46"/>
    <w:rsid w:val="00BE1E85"/>
    <w:rsid w:val="00BE1F34"/>
    <w:rsid w:val="00BE1F6D"/>
    <w:rsid w:val="00BE2083"/>
    <w:rsid w:val="00BE20B3"/>
    <w:rsid w:val="00BE2164"/>
    <w:rsid w:val="00BE21ED"/>
    <w:rsid w:val="00BE2282"/>
    <w:rsid w:val="00BE22F0"/>
    <w:rsid w:val="00BE23FC"/>
    <w:rsid w:val="00BE24C5"/>
    <w:rsid w:val="00BE254E"/>
    <w:rsid w:val="00BE2550"/>
    <w:rsid w:val="00BE25E3"/>
    <w:rsid w:val="00BE265D"/>
    <w:rsid w:val="00BE2679"/>
    <w:rsid w:val="00BE26E9"/>
    <w:rsid w:val="00BE271D"/>
    <w:rsid w:val="00BE2798"/>
    <w:rsid w:val="00BE27B9"/>
    <w:rsid w:val="00BE27EF"/>
    <w:rsid w:val="00BE281A"/>
    <w:rsid w:val="00BE2825"/>
    <w:rsid w:val="00BE2870"/>
    <w:rsid w:val="00BE297C"/>
    <w:rsid w:val="00BE2993"/>
    <w:rsid w:val="00BE299D"/>
    <w:rsid w:val="00BE29FC"/>
    <w:rsid w:val="00BE29FF"/>
    <w:rsid w:val="00BE2A69"/>
    <w:rsid w:val="00BE2A9F"/>
    <w:rsid w:val="00BE2AA1"/>
    <w:rsid w:val="00BE2BE1"/>
    <w:rsid w:val="00BE2C62"/>
    <w:rsid w:val="00BE2D83"/>
    <w:rsid w:val="00BE2DF4"/>
    <w:rsid w:val="00BE2E68"/>
    <w:rsid w:val="00BE2E98"/>
    <w:rsid w:val="00BE2E9A"/>
    <w:rsid w:val="00BE2F45"/>
    <w:rsid w:val="00BE2F5A"/>
    <w:rsid w:val="00BE2FB5"/>
    <w:rsid w:val="00BE2FBC"/>
    <w:rsid w:val="00BE2FC2"/>
    <w:rsid w:val="00BE30B2"/>
    <w:rsid w:val="00BE315F"/>
    <w:rsid w:val="00BE3190"/>
    <w:rsid w:val="00BE3194"/>
    <w:rsid w:val="00BE31B8"/>
    <w:rsid w:val="00BE31F0"/>
    <w:rsid w:val="00BE320D"/>
    <w:rsid w:val="00BE32D0"/>
    <w:rsid w:val="00BE335F"/>
    <w:rsid w:val="00BE338B"/>
    <w:rsid w:val="00BE3424"/>
    <w:rsid w:val="00BE344A"/>
    <w:rsid w:val="00BE34D8"/>
    <w:rsid w:val="00BE350A"/>
    <w:rsid w:val="00BE3557"/>
    <w:rsid w:val="00BE3564"/>
    <w:rsid w:val="00BE3618"/>
    <w:rsid w:val="00BE3662"/>
    <w:rsid w:val="00BE368E"/>
    <w:rsid w:val="00BE3774"/>
    <w:rsid w:val="00BE3780"/>
    <w:rsid w:val="00BE3805"/>
    <w:rsid w:val="00BE39BE"/>
    <w:rsid w:val="00BE39C1"/>
    <w:rsid w:val="00BE3A42"/>
    <w:rsid w:val="00BE3AD4"/>
    <w:rsid w:val="00BE3AE3"/>
    <w:rsid w:val="00BE3D14"/>
    <w:rsid w:val="00BE3D1B"/>
    <w:rsid w:val="00BE3D48"/>
    <w:rsid w:val="00BE3DA0"/>
    <w:rsid w:val="00BE3DDE"/>
    <w:rsid w:val="00BE3E0D"/>
    <w:rsid w:val="00BE3E38"/>
    <w:rsid w:val="00BE3EB8"/>
    <w:rsid w:val="00BE3F67"/>
    <w:rsid w:val="00BE400D"/>
    <w:rsid w:val="00BE415D"/>
    <w:rsid w:val="00BE4237"/>
    <w:rsid w:val="00BE4494"/>
    <w:rsid w:val="00BE44E4"/>
    <w:rsid w:val="00BE44F9"/>
    <w:rsid w:val="00BE455F"/>
    <w:rsid w:val="00BE4573"/>
    <w:rsid w:val="00BE45FE"/>
    <w:rsid w:val="00BE4658"/>
    <w:rsid w:val="00BE4686"/>
    <w:rsid w:val="00BE49C0"/>
    <w:rsid w:val="00BE4A85"/>
    <w:rsid w:val="00BE4B6B"/>
    <w:rsid w:val="00BE4CB6"/>
    <w:rsid w:val="00BE4D03"/>
    <w:rsid w:val="00BE4D45"/>
    <w:rsid w:val="00BE4D4B"/>
    <w:rsid w:val="00BE4DCE"/>
    <w:rsid w:val="00BE4DD4"/>
    <w:rsid w:val="00BE4F12"/>
    <w:rsid w:val="00BE4F1C"/>
    <w:rsid w:val="00BE4F22"/>
    <w:rsid w:val="00BE4F2B"/>
    <w:rsid w:val="00BE4F7B"/>
    <w:rsid w:val="00BE4F7F"/>
    <w:rsid w:val="00BE5043"/>
    <w:rsid w:val="00BE5088"/>
    <w:rsid w:val="00BE50CD"/>
    <w:rsid w:val="00BE5126"/>
    <w:rsid w:val="00BE513B"/>
    <w:rsid w:val="00BE51C7"/>
    <w:rsid w:val="00BE520F"/>
    <w:rsid w:val="00BE5220"/>
    <w:rsid w:val="00BE524B"/>
    <w:rsid w:val="00BE527F"/>
    <w:rsid w:val="00BE534D"/>
    <w:rsid w:val="00BE5410"/>
    <w:rsid w:val="00BE5426"/>
    <w:rsid w:val="00BE543B"/>
    <w:rsid w:val="00BE5460"/>
    <w:rsid w:val="00BE54D7"/>
    <w:rsid w:val="00BE54F7"/>
    <w:rsid w:val="00BE5574"/>
    <w:rsid w:val="00BE562B"/>
    <w:rsid w:val="00BE5737"/>
    <w:rsid w:val="00BE57AC"/>
    <w:rsid w:val="00BE58F9"/>
    <w:rsid w:val="00BE591D"/>
    <w:rsid w:val="00BE59B3"/>
    <w:rsid w:val="00BE5A52"/>
    <w:rsid w:val="00BE5A5D"/>
    <w:rsid w:val="00BE5AAB"/>
    <w:rsid w:val="00BE5B12"/>
    <w:rsid w:val="00BE5C4A"/>
    <w:rsid w:val="00BE5CA6"/>
    <w:rsid w:val="00BE5D8D"/>
    <w:rsid w:val="00BE5DD3"/>
    <w:rsid w:val="00BE5E37"/>
    <w:rsid w:val="00BE5E7B"/>
    <w:rsid w:val="00BE5EE6"/>
    <w:rsid w:val="00BE5F28"/>
    <w:rsid w:val="00BE5F58"/>
    <w:rsid w:val="00BE5F69"/>
    <w:rsid w:val="00BE5F97"/>
    <w:rsid w:val="00BE5FC3"/>
    <w:rsid w:val="00BE5FCC"/>
    <w:rsid w:val="00BE6041"/>
    <w:rsid w:val="00BE6045"/>
    <w:rsid w:val="00BE6121"/>
    <w:rsid w:val="00BE61D1"/>
    <w:rsid w:val="00BE6370"/>
    <w:rsid w:val="00BE6402"/>
    <w:rsid w:val="00BE64D2"/>
    <w:rsid w:val="00BE6547"/>
    <w:rsid w:val="00BE6551"/>
    <w:rsid w:val="00BE65C3"/>
    <w:rsid w:val="00BE6628"/>
    <w:rsid w:val="00BE6633"/>
    <w:rsid w:val="00BE666D"/>
    <w:rsid w:val="00BE6682"/>
    <w:rsid w:val="00BE67E6"/>
    <w:rsid w:val="00BE680D"/>
    <w:rsid w:val="00BE6857"/>
    <w:rsid w:val="00BE68FF"/>
    <w:rsid w:val="00BE6A6B"/>
    <w:rsid w:val="00BE6AD3"/>
    <w:rsid w:val="00BE6C60"/>
    <w:rsid w:val="00BE6C9F"/>
    <w:rsid w:val="00BE6D12"/>
    <w:rsid w:val="00BE6D70"/>
    <w:rsid w:val="00BE6D85"/>
    <w:rsid w:val="00BE6EAA"/>
    <w:rsid w:val="00BE6EC0"/>
    <w:rsid w:val="00BE6F00"/>
    <w:rsid w:val="00BE6F22"/>
    <w:rsid w:val="00BE6F36"/>
    <w:rsid w:val="00BE6F4C"/>
    <w:rsid w:val="00BE6F79"/>
    <w:rsid w:val="00BE6FF6"/>
    <w:rsid w:val="00BE7094"/>
    <w:rsid w:val="00BE70AF"/>
    <w:rsid w:val="00BE70C0"/>
    <w:rsid w:val="00BE70CB"/>
    <w:rsid w:val="00BE714E"/>
    <w:rsid w:val="00BE717D"/>
    <w:rsid w:val="00BE719D"/>
    <w:rsid w:val="00BE71B0"/>
    <w:rsid w:val="00BE71B6"/>
    <w:rsid w:val="00BE7245"/>
    <w:rsid w:val="00BE731E"/>
    <w:rsid w:val="00BE7363"/>
    <w:rsid w:val="00BE7387"/>
    <w:rsid w:val="00BE7402"/>
    <w:rsid w:val="00BE741E"/>
    <w:rsid w:val="00BE7472"/>
    <w:rsid w:val="00BE74CD"/>
    <w:rsid w:val="00BE756E"/>
    <w:rsid w:val="00BE75BA"/>
    <w:rsid w:val="00BE75FA"/>
    <w:rsid w:val="00BE7609"/>
    <w:rsid w:val="00BE7620"/>
    <w:rsid w:val="00BE7644"/>
    <w:rsid w:val="00BE7646"/>
    <w:rsid w:val="00BE764A"/>
    <w:rsid w:val="00BE7650"/>
    <w:rsid w:val="00BE76C9"/>
    <w:rsid w:val="00BE76CE"/>
    <w:rsid w:val="00BE774F"/>
    <w:rsid w:val="00BE77E2"/>
    <w:rsid w:val="00BE7800"/>
    <w:rsid w:val="00BE7835"/>
    <w:rsid w:val="00BE7860"/>
    <w:rsid w:val="00BE7884"/>
    <w:rsid w:val="00BE78A1"/>
    <w:rsid w:val="00BE791B"/>
    <w:rsid w:val="00BE794A"/>
    <w:rsid w:val="00BE7952"/>
    <w:rsid w:val="00BE79C6"/>
    <w:rsid w:val="00BE7AA2"/>
    <w:rsid w:val="00BE7ACA"/>
    <w:rsid w:val="00BE7ACF"/>
    <w:rsid w:val="00BE7B27"/>
    <w:rsid w:val="00BE7B70"/>
    <w:rsid w:val="00BE7BAA"/>
    <w:rsid w:val="00BE7BD1"/>
    <w:rsid w:val="00BE7BD9"/>
    <w:rsid w:val="00BE7C72"/>
    <w:rsid w:val="00BE7E6F"/>
    <w:rsid w:val="00BE7FE3"/>
    <w:rsid w:val="00BE7FFD"/>
    <w:rsid w:val="00BF00FF"/>
    <w:rsid w:val="00BF0130"/>
    <w:rsid w:val="00BF0174"/>
    <w:rsid w:val="00BF02C7"/>
    <w:rsid w:val="00BF02E7"/>
    <w:rsid w:val="00BF0302"/>
    <w:rsid w:val="00BF0338"/>
    <w:rsid w:val="00BF033C"/>
    <w:rsid w:val="00BF03C0"/>
    <w:rsid w:val="00BF0436"/>
    <w:rsid w:val="00BF056F"/>
    <w:rsid w:val="00BF0701"/>
    <w:rsid w:val="00BF07ED"/>
    <w:rsid w:val="00BF091C"/>
    <w:rsid w:val="00BF09D6"/>
    <w:rsid w:val="00BF09FD"/>
    <w:rsid w:val="00BF0A07"/>
    <w:rsid w:val="00BF0AA2"/>
    <w:rsid w:val="00BF0BFF"/>
    <w:rsid w:val="00BF0C28"/>
    <w:rsid w:val="00BF0C49"/>
    <w:rsid w:val="00BF0C85"/>
    <w:rsid w:val="00BF0CA4"/>
    <w:rsid w:val="00BF0D06"/>
    <w:rsid w:val="00BF0D0C"/>
    <w:rsid w:val="00BF0D23"/>
    <w:rsid w:val="00BF0DEA"/>
    <w:rsid w:val="00BF0DFF"/>
    <w:rsid w:val="00BF0E0A"/>
    <w:rsid w:val="00BF0E14"/>
    <w:rsid w:val="00BF0E5D"/>
    <w:rsid w:val="00BF0EA2"/>
    <w:rsid w:val="00BF0EE3"/>
    <w:rsid w:val="00BF0F0E"/>
    <w:rsid w:val="00BF0F37"/>
    <w:rsid w:val="00BF1005"/>
    <w:rsid w:val="00BF101B"/>
    <w:rsid w:val="00BF108D"/>
    <w:rsid w:val="00BF10AE"/>
    <w:rsid w:val="00BF10E1"/>
    <w:rsid w:val="00BF1102"/>
    <w:rsid w:val="00BF1211"/>
    <w:rsid w:val="00BF1273"/>
    <w:rsid w:val="00BF12E2"/>
    <w:rsid w:val="00BF1301"/>
    <w:rsid w:val="00BF1344"/>
    <w:rsid w:val="00BF13A0"/>
    <w:rsid w:val="00BF13FF"/>
    <w:rsid w:val="00BF1492"/>
    <w:rsid w:val="00BF14B6"/>
    <w:rsid w:val="00BF14D3"/>
    <w:rsid w:val="00BF14DC"/>
    <w:rsid w:val="00BF152E"/>
    <w:rsid w:val="00BF1543"/>
    <w:rsid w:val="00BF157F"/>
    <w:rsid w:val="00BF15DC"/>
    <w:rsid w:val="00BF1608"/>
    <w:rsid w:val="00BF160F"/>
    <w:rsid w:val="00BF1681"/>
    <w:rsid w:val="00BF1785"/>
    <w:rsid w:val="00BF17A9"/>
    <w:rsid w:val="00BF1867"/>
    <w:rsid w:val="00BF1870"/>
    <w:rsid w:val="00BF194A"/>
    <w:rsid w:val="00BF19DB"/>
    <w:rsid w:val="00BF1A11"/>
    <w:rsid w:val="00BF1A1F"/>
    <w:rsid w:val="00BF1A74"/>
    <w:rsid w:val="00BF1B5E"/>
    <w:rsid w:val="00BF1B69"/>
    <w:rsid w:val="00BF1B8B"/>
    <w:rsid w:val="00BF1B8F"/>
    <w:rsid w:val="00BF1BB0"/>
    <w:rsid w:val="00BF1BDD"/>
    <w:rsid w:val="00BF1C9A"/>
    <w:rsid w:val="00BF1DCA"/>
    <w:rsid w:val="00BF1DE8"/>
    <w:rsid w:val="00BF1E1C"/>
    <w:rsid w:val="00BF1E5B"/>
    <w:rsid w:val="00BF1EF0"/>
    <w:rsid w:val="00BF1F07"/>
    <w:rsid w:val="00BF1FB7"/>
    <w:rsid w:val="00BF1FD4"/>
    <w:rsid w:val="00BF2089"/>
    <w:rsid w:val="00BF209C"/>
    <w:rsid w:val="00BF20AE"/>
    <w:rsid w:val="00BF20B2"/>
    <w:rsid w:val="00BF213F"/>
    <w:rsid w:val="00BF216B"/>
    <w:rsid w:val="00BF221F"/>
    <w:rsid w:val="00BF2273"/>
    <w:rsid w:val="00BF22B9"/>
    <w:rsid w:val="00BF22C8"/>
    <w:rsid w:val="00BF22FD"/>
    <w:rsid w:val="00BF232F"/>
    <w:rsid w:val="00BF2352"/>
    <w:rsid w:val="00BF23EA"/>
    <w:rsid w:val="00BF242B"/>
    <w:rsid w:val="00BF24C5"/>
    <w:rsid w:val="00BF24FB"/>
    <w:rsid w:val="00BF251F"/>
    <w:rsid w:val="00BF2522"/>
    <w:rsid w:val="00BF257C"/>
    <w:rsid w:val="00BF25E2"/>
    <w:rsid w:val="00BF2648"/>
    <w:rsid w:val="00BF266E"/>
    <w:rsid w:val="00BF2707"/>
    <w:rsid w:val="00BF2799"/>
    <w:rsid w:val="00BF27A9"/>
    <w:rsid w:val="00BF2865"/>
    <w:rsid w:val="00BF2931"/>
    <w:rsid w:val="00BF293D"/>
    <w:rsid w:val="00BF2948"/>
    <w:rsid w:val="00BF2A58"/>
    <w:rsid w:val="00BF2A79"/>
    <w:rsid w:val="00BF2AF2"/>
    <w:rsid w:val="00BF2BD6"/>
    <w:rsid w:val="00BF2BF4"/>
    <w:rsid w:val="00BF2CF0"/>
    <w:rsid w:val="00BF2CF9"/>
    <w:rsid w:val="00BF2DED"/>
    <w:rsid w:val="00BF2E22"/>
    <w:rsid w:val="00BF2F43"/>
    <w:rsid w:val="00BF2F44"/>
    <w:rsid w:val="00BF2F79"/>
    <w:rsid w:val="00BF2F95"/>
    <w:rsid w:val="00BF2FE3"/>
    <w:rsid w:val="00BF3024"/>
    <w:rsid w:val="00BF304B"/>
    <w:rsid w:val="00BF30B1"/>
    <w:rsid w:val="00BF30C7"/>
    <w:rsid w:val="00BF30F2"/>
    <w:rsid w:val="00BF30F3"/>
    <w:rsid w:val="00BF3247"/>
    <w:rsid w:val="00BF3298"/>
    <w:rsid w:val="00BF3320"/>
    <w:rsid w:val="00BF3331"/>
    <w:rsid w:val="00BF3338"/>
    <w:rsid w:val="00BF333C"/>
    <w:rsid w:val="00BF3340"/>
    <w:rsid w:val="00BF3386"/>
    <w:rsid w:val="00BF33C3"/>
    <w:rsid w:val="00BF33D8"/>
    <w:rsid w:val="00BF33F9"/>
    <w:rsid w:val="00BF344A"/>
    <w:rsid w:val="00BF34FB"/>
    <w:rsid w:val="00BF3705"/>
    <w:rsid w:val="00BF37BA"/>
    <w:rsid w:val="00BF3822"/>
    <w:rsid w:val="00BF3885"/>
    <w:rsid w:val="00BF392B"/>
    <w:rsid w:val="00BF3968"/>
    <w:rsid w:val="00BF396E"/>
    <w:rsid w:val="00BF39CC"/>
    <w:rsid w:val="00BF39E8"/>
    <w:rsid w:val="00BF3B18"/>
    <w:rsid w:val="00BF3B50"/>
    <w:rsid w:val="00BF3B6D"/>
    <w:rsid w:val="00BF3C5B"/>
    <w:rsid w:val="00BF3C6E"/>
    <w:rsid w:val="00BF3C75"/>
    <w:rsid w:val="00BF3D37"/>
    <w:rsid w:val="00BF3DB2"/>
    <w:rsid w:val="00BF3EEB"/>
    <w:rsid w:val="00BF400F"/>
    <w:rsid w:val="00BF40A3"/>
    <w:rsid w:val="00BF40D2"/>
    <w:rsid w:val="00BF4119"/>
    <w:rsid w:val="00BF4178"/>
    <w:rsid w:val="00BF4198"/>
    <w:rsid w:val="00BF426B"/>
    <w:rsid w:val="00BF42E8"/>
    <w:rsid w:val="00BF42F9"/>
    <w:rsid w:val="00BF431C"/>
    <w:rsid w:val="00BF4323"/>
    <w:rsid w:val="00BF4392"/>
    <w:rsid w:val="00BF442C"/>
    <w:rsid w:val="00BF4454"/>
    <w:rsid w:val="00BF45A0"/>
    <w:rsid w:val="00BF45E0"/>
    <w:rsid w:val="00BF4616"/>
    <w:rsid w:val="00BF4655"/>
    <w:rsid w:val="00BF46D2"/>
    <w:rsid w:val="00BF46E4"/>
    <w:rsid w:val="00BF47D3"/>
    <w:rsid w:val="00BF48E7"/>
    <w:rsid w:val="00BF49CF"/>
    <w:rsid w:val="00BF4AB5"/>
    <w:rsid w:val="00BF4ACF"/>
    <w:rsid w:val="00BF4B4B"/>
    <w:rsid w:val="00BF4B75"/>
    <w:rsid w:val="00BF4B94"/>
    <w:rsid w:val="00BF4CCD"/>
    <w:rsid w:val="00BF4CE0"/>
    <w:rsid w:val="00BF4D7A"/>
    <w:rsid w:val="00BF4DD8"/>
    <w:rsid w:val="00BF4E04"/>
    <w:rsid w:val="00BF4E26"/>
    <w:rsid w:val="00BF4E41"/>
    <w:rsid w:val="00BF4EAF"/>
    <w:rsid w:val="00BF4F6F"/>
    <w:rsid w:val="00BF4FAC"/>
    <w:rsid w:val="00BF4FC5"/>
    <w:rsid w:val="00BF4FDC"/>
    <w:rsid w:val="00BF50E2"/>
    <w:rsid w:val="00BF5164"/>
    <w:rsid w:val="00BF5174"/>
    <w:rsid w:val="00BF51EB"/>
    <w:rsid w:val="00BF53D8"/>
    <w:rsid w:val="00BF54C7"/>
    <w:rsid w:val="00BF5528"/>
    <w:rsid w:val="00BF5530"/>
    <w:rsid w:val="00BF5532"/>
    <w:rsid w:val="00BF553E"/>
    <w:rsid w:val="00BF5615"/>
    <w:rsid w:val="00BF5655"/>
    <w:rsid w:val="00BF568E"/>
    <w:rsid w:val="00BF5693"/>
    <w:rsid w:val="00BF5694"/>
    <w:rsid w:val="00BF57D4"/>
    <w:rsid w:val="00BF5866"/>
    <w:rsid w:val="00BF5868"/>
    <w:rsid w:val="00BF587F"/>
    <w:rsid w:val="00BF58D1"/>
    <w:rsid w:val="00BF5A3F"/>
    <w:rsid w:val="00BF5B0E"/>
    <w:rsid w:val="00BF5B4C"/>
    <w:rsid w:val="00BF5B59"/>
    <w:rsid w:val="00BF5B7C"/>
    <w:rsid w:val="00BF5B8D"/>
    <w:rsid w:val="00BF5C55"/>
    <w:rsid w:val="00BF5C79"/>
    <w:rsid w:val="00BF5CDA"/>
    <w:rsid w:val="00BF5DEB"/>
    <w:rsid w:val="00BF5E0A"/>
    <w:rsid w:val="00BF5E63"/>
    <w:rsid w:val="00BF5E65"/>
    <w:rsid w:val="00BF5ED4"/>
    <w:rsid w:val="00BF5EE8"/>
    <w:rsid w:val="00BF5F86"/>
    <w:rsid w:val="00BF5FD1"/>
    <w:rsid w:val="00BF60A2"/>
    <w:rsid w:val="00BF60AD"/>
    <w:rsid w:val="00BF60D8"/>
    <w:rsid w:val="00BF613E"/>
    <w:rsid w:val="00BF6160"/>
    <w:rsid w:val="00BF6182"/>
    <w:rsid w:val="00BF6267"/>
    <w:rsid w:val="00BF629A"/>
    <w:rsid w:val="00BF62AE"/>
    <w:rsid w:val="00BF62CA"/>
    <w:rsid w:val="00BF6338"/>
    <w:rsid w:val="00BF63E2"/>
    <w:rsid w:val="00BF63FD"/>
    <w:rsid w:val="00BF63FF"/>
    <w:rsid w:val="00BF6449"/>
    <w:rsid w:val="00BF64A2"/>
    <w:rsid w:val="00BF6568"/>
    <w:rsid w:val="00BF66DE"/>
    <w:rsid w:val="00BF67B9"/>
    <w:rsid w:val="00BF67DD"/>
    <w:rsid w:val="00BF6877"/>
    <w:rsid w:val="00BF688D"/>
    <w:rsid w:val="00BF6982"/>
    <w:rsid w:val="00BF69B3"/>
    <w:rsid w:val="00BF6A1F"/>
    <w:rsid w:val="00BF6A4D"/>
    <w:rsid w:val="00BF6B66"/>
    <w:rsid w:val="00BF6BA0"/>
    <w:rsid w:val="00BF6BC3"/>
    <w:rsid w:val="00BF6C78"/>
    <w:rsid w:val="00BF6C7F"/>
    <w:rsid w:val="00BF6D21"/>
    <w:rsid w:val="00BF6DCF"/>
    <w:rsid w:val="00BF6DF9"/>
    <w:rsid w:val="00BF6DFA"/>
    <w:rsid w:val="00BF6E09"/>
    <w:rsid w:val="00BF6E72"/>
    <w:rsid w:val="00BF6E80"/>
    <w:rsid w:val="00BF6EBF"/>
    <w:rsid w:val="00BF6EE9"/>
    <w:rsid w:val="00BF6F0D"/>
    <w:rsid w:val="00BF703B"/>
    <w:rsid w:val="00BF705D"/>
    <w:rsid w:val="00BF70B6"/>
    <w:rsid w:val="00BF70FC"/>
    <w:rsid w:val="00BF7170"/>
    <w:rsid w:val="00BF71C6"/>
    <w:rsid w:val="00BF7212"/>
    <w:rsid w:val="00BF7227"/>
    <w:rsid w:val="00BF7340"/>
    <w:rsid w:val="00BF7406"/>
    <w:rsid w:val="00BF742B"/>
    <w:rsid w:val="00BF7481"/>
    <w:rsid w:val="00BF74DF"/>
    <w:rsid w:val="00BF750A"/>
    <w:rsid w:val="00BF7529"/>
    <w:rsid w:val="00BF752D"/>
    <w:rsid w:val="00BF753D"/>
    <w:rsid w:val="00BF7549"/>
    <w:rsid w:val="00BF756B"/>
    <w:rsid w:val="00BF7659"/>
    <w:rsid w:val="00BF769C"/>
    <w:rsid w:val="00BF76AB"/>
    <w:rsid w:val="00BF76DB"/>
    <w:rsid w:val="00BF76EB"/>
    <w:rsid w:val="00BF7775"/>
    <w:rsid w:val="00BF77C1"/>
    <w:rsid w:val="00BF77CD"/>
    <w:rsid w:val="00BF7804"/>
    <w:rsid w:val="00BF7842"/>
    <w:rsid w:val="00BF78A7"/>
    <w:rsid w:val="00BF7901"/>
    <w:rsid w:val="00BF7923"/>
    <w:rsid w:val="00BF79D6"/>
    <w:rsid w:val="00BF7A20"/>
    <w:rsid w:val="00BF7AA5"/>
    <w:rsid w:val="00BF7B12"/>
    <w:rsid w:val="00BF7D7B"/>
    <w:rsid w:val="00BF7DA5"/>
    <w:rsid w:val="00BF7DD2"/>
    <w:rsid w:val="00BF7E4D"/>
    <w:rsid w:val="00BF7E5A"/>
    <w:rsid w:val="00BF7EA5"/>
    <w:rsid w:val="00BF7EFE"/>
    <w:rsid w:val="00BF7F67"/>
    <w:rsid w:val="00BF7F94"/>
    <w:rsid w:val="00C00025"/>
    <w:rsid w:val="00C00068"/>
    <w:rsid w:val="00C00145"/>
    <w:rsid w:val="00C00163"/>
    <w:rsid w:val="00C00212"/>
    <w:rsid w:val="00C0023F"/>
    <w:rsid w:val="00C0027F"/>
    <w:rsid w:val="00C003A8"/>
    <w:rsid w:val="00C003B9"/>
    <w:rsid w:val="00C00444"/>
    <w:rsid w:val="00C0044E"/>
    <w:rsid w:val="00C004A6"/>
    <w:rsid w:val="00C0050C"/>
    <w:rsid w:val="00C00554"/>
    <w:rsid w:val="00C005FA"/>
    <w:rsid w:val="00C00629"/>
    <w:rsid w:val="00C00772"/>
    <w:rsid w:val="00C00790"/>
    <w:rsid w:val="00C00839"/>
    <w:rsid w:val="00C00885"/>
    <w:rsid w:val="00C008A7"/>
    <w:rsid w:val="00C008EA"/>
    <w:rsid w:val="00C00900"/>
    <w:rsid w:val="00C0095B"/>
    <w:rsid w:val="00C0095D"/>
    <w:rsid w:val="00C00A01"/>
    <w:rsid w:val="00C00ADE"/>
    <w:rsid w:val="00C00B76"/>
    <w:rsid w:val="00C00C60"/>
    <w:rsid w:val="00C00C8B"/>
    <w:rsid w:val="00C00CB3"/>
    <w:rsid w:val="00C00CE7"/>
    <w:rsid w:val="00C00D72"/>
    <w:rsid w:val="00C00D83"/>
    <w:rsid w:val="00C00E55"/>
    <w:rsid w:val="00C00E84"/>
    <w:rsid w:val="00C00E9F"/>
    <w:rsid w:val="00C00FFA"/>
    <w:rsid w:val="00C01029"/>
    <w:rsid w:val="00C0108F"/>
    <w:rsid w:val="00C010CB"/>
    <w:rsid w:val="00C0131E"/>
    <w:rsid w:val="00C01384"/>
    <w:rsid w:val="00C013E7"/>
    <w:rsid w:val="00C01405"/>
    <w:rsid w:val="00C01421"/>
    <w:rsid w:val="00C01457"/>
    <w:rsid w:val="00C01498"/>
    <w:rsid w:val="00C014BD"/>
    <w:rsid w:val="00C014EE"/>
    <w:rsid w:val="00C01523"/>
    <w:rsid w:val="00C01557"/>
    <w:rsid w:val="00C015F8"/>
    <w:rsid w:val="00C01685"/>
    <w:rsid w:val="00C016B9"/>
    <w:rsid w:val="00C016CA"/>
    <w:rsid w:val="00C01758"/>
    <w:rsid w:val="00C01830"/>
    <w:rsid w:val="00C0194D"/>
    <w:rsid w:val="00C0197C"/>
    <w:rsid w:val="00C01A1D"/>
    <w:rsid w:val="00C01B43"/>
    <w:rsid w:val="00C01B76"/>
    <w:rsid w:val="00C01C7E"/>
    <w:rsid w:val="00C01CB8"/>
    <w:rsid w:val="00C01D1A"/>
    <w:rsid w:val="00C01D22"/>
    <w:rsid w:val="00C01DF6"/>
    <w:rsid w:val="00C01F0E"/>
    <w:rsid w:val="00C01FCB"/>
    <w:rsid w:val="00C020D7"/>
    <w:rsid w:val="00C02100"/>
    <w:rsid w:val="00C021CE"/>
    <w:rsid w:val="00C0225C"/>
    <w:rsid w:val="00C02333"/>
    <w:rsid w:val="00C0260E"/>
    <w:rsid w:val="00C02640"/>
    <w:rsid w:val="00C02842"/>
    <w:rsid w:val="00C02859"/>
    <w:rsid w:val="00C0288F"/>
    <w:rsid w:val="00C02A00"/>
    <w:rsid w:val="00C02A11"/>
    <w:rsid w:val="00C02A6E"/>
    <w:rsid w:val="00C02A73"/>
    <w:rsid w:val="00C02B1A"/>
    <w:rsid w:val="00C02B2E"/>
    <w:rsid w:val="00C02BB7"/>
    <w:rsid w:val="00C02CB5"/>
    <w:rsid w:val="00C02D28"/>
    <w:rsid w:val="00C02D8E"/>
    <w:rsid w:val="00C02DA6"/>
    <w:rsid w:val="00C02E41"/>
    <w:rsid w:val="00C02FD9"/>
    <w:rsid w:val="00C0300B"/>
    <w:rsid w:val="00C03055"/>
    <w:rsid w:val="00C030DD"/>
    <w:rsid w:val="00C030FD"/>
    <w:rsid w:val="00C031C6"/>
    <w:rsid w:val="00C03206"/>
    <w:rsid w:val="00C03286"/>
    <w:rsid w:val="00C032ED"/>
    <w:rsid w:val="00C0338A"/>
    <w:rsid w:val="00C035AF"/>
    <w:rsid w:val="00C03864"/>
    <w:rsid w:val="00C03875"/>
    <w:rsid w:val="00C03932"/>
    <w:rsid w:val="00C03AED"/>
    <w:rsid w:val="00C03AF1"/>
    <w:rsid w:val="00C03B1F"/>
    <w:rsid w:val="00C03BFE"/>
    <w:rsid w:val="00C03C57"/>
    <w:rsid w:val="00C03C77"/>
    <w:rsid w:val="00C03CAE"/>
    <w:rsid w:val="00C03CFA"/>
    <w:rsid w:val="00C03D1E"/>
    <w:rsid w:val="00C03D23"/>
    <w:rsid w:val="00C03D4D"/>
    <w:rsid w:val="00C03D62"/>
    <w:rsid w:val="00C03E63"/>
    <w:rsid w:val="00C03E96"/>
    <w:rsid w:val="00C03EFC"/>
    <w:rsid w:val="00C03F60"/>
    <w:rsid w:val="00C03FFC"/>
    <w:rsid w:val="00C04042"/>
    <w:rsid w:val="00C0410D"/>
    <w:rsid w:val="00C04270"/>
    <w:rsid w:val="00C04287"/>
    <w:rsid w:val="00C042C7"/>
    <w:rsid w:val="00C04302"/>
    <w:rsid w:val="00C04338"/>
    <w:rsid w:val="00C04377"/>
    <w:rsid w:val="00C0441E"/>
    <w:rsid w:val="00C04497"/>
    <w:rsid w:val="00C044FC"/>
    <w:rsid w:val="00C04512"/>
    <w:rsid w:val="00C04539"/>
    <w:rsid w:val="00C045C4"/>
    <w:rsid w:val="00C04602"/>
    <w:rsid w:val="00C04647"/>
    <w:rsid w:val="00C0464D"/>
    <w:rsid w:val="00C04675"/>
    <w:rsid w:val="00C046C9"/>
    <w:rsid w:val="00C04972"/>
    <w:rsid w:val="00C04980"/>
    <w:rsid w:val="00C049CB"/>
    <w:rsid w:val="00C049D8"/>
    <w:rsid w:val="00C04A05"/>
    <w:rsid w:val="00C04A38"/>
    <w:rsid w:val="00C04AA3"/>
    <w:rsid w:val="00C04AC7"/>
    <w:rsid w:val="00C04ADC"/>
    <w:rsid w:val="00C04BBA"/>
    <w:rsid w:val="00C04C49"/>
    <w:rsid w:val="00C04D0F"/>
    <w:rsid w:val="00C04D45"/>
    <w:rsid w:val="00C04E02"/>
    <w:rsid w:val="00C04F0C"/>
    <w:rsid w:val="00C050C4"/>
    <w:rsid w:val="00C05150"/>
    <w:rsid w:val="00C051AE"/>
    <w:rsid w:val="00C051C1"/>
    <w:rsid w:val="00C051FC"/>
    <w:rsid w:val="00C05230"/>
    <w:rsid w:val="00C0531C"/>
    <w:rsid w:val="00C0532C"/>
    <w:rsid w:val="00C053F0"/>
    <w:rsid w:val="00C053F4"/>
    <w:rsid w:val="00C05403"/>
    <w:rsid w:val="00C054A6"/>
    <w:rsid w:val="00C054FB"/>
    <w:rsid w:val="00C05530"/>
    <w:rsid w:val="00C055A8"/>
    <w:rsid w:val="00C055B8"/>
    <w:rsid w:val="00C05635"/>
    <w:rsid w:val="00C05698"/>
    <w:rsid w:val="00C05752"/>
    <w:rsid w:val="00C058E5"/>
    <w:rsid w:val="00C0591A"/>
    <w:rsid w:val="00C05949"/>
    <w:rsid w:val="00C059D9"/>
    <w:rsid w:val="00C059EE"/>
    <w:rsid w:val="00C05A06"/>
    <w:rsid w:val="00C05A4F"/>
    <w:rsid w:val="00C05A87"/>
    <w:rsid w:val="00C05AEF"/>
    <w:rsid w:val="00C05B5D"/>
    <w:rsid w:val="00C05B73"/>
    <w:rsid w:val="00C05C4C"/>
    <w:rsid w:val="00C05C4F"/>
    <w:rsid w:val="00C05CB1"/>
    <w:rsid w:val="00C05CFE"/>
    <w:rsid w:val="00C05D67"/>
    <w:rsid w:val="00C05E10"/>
    <w:rsid w:val="00C05E3B"/>
    <w:rsid w:val="00C05E7A"/>
    <w:rsid w:val="00C05ECD"/>
    <w:rsid w:val="00C05F3F"/>
    <w:rsid w:val="00C05FC4"/>
    <w:rsid w:val="00C05FEF"/>
    <w:rsid w:val="00C06009"/>
    <w:rsid w:val="00C062FB"/>
    <w:rsid w:val="00C06345"/>
    <w:rsid w:val="00C06346"/>
    <w:rsid w:val="00C06375"/>
    <w:rsid w:val="00C063CA"/>
    <w:rsid w:val="00C066CF"/>
    <w:rsid w:val="00C0681F"/>
    <w:rsid w:val="00C068B5"/>
    <w:rsid w:val="00C06979"/>
    <w:rsid w:val="00C06989"/>
    <w:rsid w:val="00C06A03"/>
    <w:rsid w:val="00C06A26"/>
    <w:rsid w:val="00C06AAD"/>
    <w:rsid w:val="00C06AF1"/>
    <w:rsid w:val="00C06B0A"/>
    <w:rsid w:val="00C06B28"/>
    <w:rsid w:val="00C06BD3"/>
    <w:rsid w:val="00C06C2D"/>
    <w:rsid w:val="00C06C2E"/>
    <w:rsid w:val="00C06C3C"/>
    <w:rsid w:val="00C06C42"/>
    <w:rsid w:val="00C06C49"/>
    <w:rsid w:val="00C06C6A"/>
    <w:rsid w:val="00C06D67"/>
    <w:rsid w:val="00C06E2D"/>
    <w:rsid w:val="00C06EB8"/>
    <w:rsid w:val="00C06EF4"/>
    <w:rsid w:val="00C06F19"/>
    <w:rsid w:val="00C06F70"/>
    <w:rsid w:val="00C06F88"/>
    <w:rsid w:val="00C06F9F"/>
    <w:rsid w:val="00C06FCA"/>
    <w:rsid w:val="00C06FCF"/>
    <w:rsid w:val="00C0702D"/>
    <w:rsid w:val="00C07076"/>
    <w:rsid w:val="00C07094"/>
    <w:rsid w:val="00C070C8"/>
    <w:rsid w:val="00C070FD"/>
    <w:rsid w:val="00C07103"/>
    <w:rsid w:val="00C071A5"/>
    <w:rsid w:val="00C071A8"/>
    <w:rsid w:val="00C071C3"/>
    <w:rsid w:val="00C0721C"/>
    <w:rsid w:val="00C072E6"/>
    <w:rsid w:val="00C07345"/>
    <w:rsid w:val="00C07380"/>
    <w:rsid w:val="00C073F1"/>
    <w:rsid w:val="00C0744B"/>
    <w:rsid w:val="00C0745D"/>
    <w:rsid w:val="00C07504"/>
    <w:rsid w:val="00C0770F"/>
    <w:rsid w:val="00C077C3"/>
    <w:rsid w:val="00C077C9"/>
    <w:rsid w:val="00C078D6"/>
    <w:rsid w:val="00C078EC"/>
    <w:rsid w:val="00C07975"/>
    <w:rsid w:val="00C079BC"/>
    <w:rsid w:val="00C07A3B"/>
    <w:rsid w:val="00C07B57"/>
    <w:rsid w:val="00C07BA6"/>
    <w:rsid w:val="00C07C87"/>
    <w:rsid w:val="00C07CA6"/>
    <w:rsid w:val="00C07D25"/>
    <w:rsid w:val="00C07D3D"/>
    <w:rsid w:val="00C07D59"/>
    <w:rsid w:val="00C07D9D"/>
    <w:rsid w:val="00C07EF7"/>
    <w:rsid w:val="00C07FB6"/>
    <w:rsid w:val="00C07FF1"/>
    <w:rsid w:val="00C07FFE"/>
    <w:rsid w:val="00C1000E"/>
    <w:rsid w:val="00C10026"/>
    <w:rsid w:val="00C100AF"/>
    <w:rsid w:val="00C10128"/>
    <w:rsid w:val="00C10179"/>
    <w:rsid w:val="00C10195"/>
    <w:rsid w:val="00C102AE"/>
    <w:rsid w:val="00C102C5"/>
    <w:rsid w:val="00C1037A"/>
    <w:rsid w:val="00C103F1"/>
    <w:rsid w:val="00C105CB"/>
    <w:rsid w:val="00C10622"/>
    <w:rsid w:val="00C106E0"/>
    <w:rsid w:val="00C10937"/>
    <w:rsid w:val="00C10946"/>
    <w:rsid w:val="00C10983"/>
    <w:rsid w:val="00C10A30"/>
    <w:rsid w:val="00C10A84"/>
    <w:rsid w:val="00C10AB7"/>
    <w:rsid w:val="00C10AF9"/>
    <w:rsid w:val="00C10B19"/>
    <w:rsid w:val="00C10B3D"/>
    <w:rsid w:val="00C10BD6"/>
    <w:rsid w:val="00C10BD8"/>
    <w:rsid w:val="00C10C5F"/>
    <w:rsid w:val="00C10C73"/>
    <w:rsid w:val="00C10D4A"/>
    <w:rsid w:val="00C10DCB"/>
    <w:rsid w:val="00C10DDA"/>
    <w:rsid w:val="00C10E37"/>
    <w:rsid w:val="00C10E82"/>
    <w:rsid w:val="00C10E97"/>
    <w:rsid w:val="00C10FAF"/>
    <w:rsid w:val="00C1126E"/>
    <w:rsid w:val="00C1128C"/>
    <w:rsid w:val="00C1128E"/>
    <w:rsid w:val="00C11292"/>
    <w:rsid w:val="00C1132E"/>
    <w:rsid w:val="00C113BB"/>
    <w:rsid w:val="00C113F4"/>
    <w:rsid w:val="00C113F9"/>
    <w:rsid w:val="00C1142F"/>
    <w:rsid w:val="00C11495"/>
    <w:rsid w:val="00C11499"/>
    <w:rsid w:val="00C11512"/>
    <w:rsid w:val="00C115FC"/>
    <w:rsid w:val="00C1163B"/>
    <w:rsid w:val="00C116A7"/>
    <w:rsid w:val="00C1171A"/>
    <w:rsid w:val="00C1175C"/>
    <w:rsid w:val="00C11796"/>
    <w:rsid w:val="00C117BA"/>
    <w:rsid w:val="00C11924"/>
    <w:rsid w:val="00C11998"/>
    <w:rsid w:val="00C11A00"/>
    <w:rsid w:val="00C11A51"/>
    <w:rsid w:val="00C11A5B"/>
    <w:rsid w:val="00C11A9D"/>
    <w:rsid w:val="00C11AE5"/>
    <w:rsid w:val="00C11B2F"/>
    <w:rsid w:val="00C11B4C"/>
    <w:rsid w:val="00C11C1E"/>
    <w:rsid w:val="00C11C28"/>
    <w:rsid w:val="00C11C43"/>
    <w:rsid w:val="00C11C71"/>
    <w:rsid w:val="00C11CE8"/>
    <w:rsid w:val="00C11CF4"/>
    <w:rsid w:val="00C11DA4"/>
    <w:rsid w:val="00C11E16"/>
    <w:rsid w:val="00C11F07"/>
    <w:rsid w:val="00C11F3F"/>
    <w:rsid w:val="00C12024"/>
    <w:rsid w:val="00C1212B"/>
    <w:rsid w:val="00C12194"/>
    <w:rsid w:val="00C12204"/>
    <w:rsid w:val="00C12240"/>
    <w:rsid w:val="00C1232E"/>
    <w:rsid w:val="00C1236B"/>
    <w:rsid w:val="00C12391"/>
    <w:rsid w:val="00C123B5"/>
    <w:rsid w:val="00C123D1"/>
    <w:rsid w:val="00C123DE"/>
    <w:rsid w:val="00C12442"/>
    <w:rsid w:val="00C124C5"/>
    <w:rsid w:val="00C12526"/>
    <w:rsid w:val="00C12545"/>
    <w:rsid w:val="00C12566"/>
    <w:rsid w:val="00C1259C"/>
    <w:rsid w:val="00C125C2"/>
    <w:rsid w:val="00C1265B"/>
    <w:rsid w:val="00C1270D"/>
    <w:rsid w:val="00C12762"/>
    <w:rsid w:val="00C12767"/>
    <w:rsid w:val="00C12820"/>
    <w:rsid w:val="00C12844"/>
    <w:rsid w:val="00C12896"/>
    <w:rsid w:val="00C128AD"/>
    <w:rsid w:val="00C128E4"/>
    <w:rsid w:val="00C1296D"/>
    <w:rsid w:val="00C12A0E"/>
    <w:rsid w:val="00C12A6B"/>
    <w:rsid w:val="00C12D79"/>
    <w:rsid w:val="00C12D8C"/>
    <w:rsid w:val="00C12DF0"/>
    <w:rsid w:val="00C12E33"/>
    <w:rsid w:val="00C12E3F"/>
    <w:rsid w:val="00C12E55"/>
    <w:rsid w:val="00C12E8F"/>
    <w:rsid w:val="00C12FB7"/>
    <w:rsid w:val="00C12FE7"/>
    <w:rsid w:val="00C13137"/>
    <w:rsid w:val="00C13139"/>
    <w:rsid w:val="00C1317A"/>
    <w:rsid w:val="00C131E8"/>
    <w:rsid w:val="00C133BE"/>
    <w:rsid w:val="00C13433"/>
    <w:rsid w:val="00C1343F"/>
    <w:rsid w:val="00C1349C"/>
    <w:rsid w:val="00C134FA"/>
    <w:rsid w:val="00C13509"/>
    <w:rsid w:val="00C1354B"/>
    <w:rsid w:val="00C13620"/>
    <w:rsid w:val="00C136B4"/>
    <w:rsid w:val="00C13749"/>
    <w:rsid w:val="00C1379D"/>
    <w:rsid w:val="00C138C3"/>
    <w:rsid w:val="00C138D5"/>
    <w:rsid w:val="00C138EF"/>
    <w:rsid w:val="00C13A3B"/>
    <w:rsid w:val="00C13A94"/>
    <w:rsid w:val="00C13ABC"/>
    <w:rsid w:val="00C13ACD"/>
    <w:rsid w:val="00C13B35"/>
    <w:rsid w:val="00C13BC1"/>
    <w:rsid w:val="00C13C16"/>
    <w:rsid w:val="00C13C2E"/>
    <w:rsid w:val="00C13CC9"/>
    <w:rsid w:val="00C13D24"/>
    <w:rsid w:val="00C13D34"/>
    <w:rsid w:val="00C13D57"/>
    <w:rsid w:val="00C13DF3"/>
    <w:rsid w:val="00C13E06"/>
    <w:rsid w:val="00C13E3F"/>
    <w:rsid w:val="00C13EC0"/>
    <w:rsid w:val="00C13ECB"/>
    <w:rsid w:val="00C13F13"/>
    <w:rsid w:val="00C13F34"/>
    <w:rsid w:val="00C13F61"/>
    <w:rsid w:val="00C13FA6"/>
    <w:rsid w:val="00C14071"/>
    <w:rsid w:val="00C14208"/>
    <w:rsid w:val="00C14341"/>
    <w:rsid w:val="00C143BD"/>
    <w:rsid w:val="00C143D5"/>
    <w:rsid w:val="00C143FD"/>
    <w:rsid w:val="00C14403"/>
    <w:rsid w:val="00C14465"/>
    <w:rsid w:val="00C14467"/>
    <w:rsid w:val="00C14480"/>
    <w:rsid w:val="00C14547"/>
    <w:rsid w:val="00C1455D"/>
    <w:rsid w:val="00C145AC"/>
    <w:rsid w:val="00C145BE"/>
    <w:rsid w:val="00C145D0"/>
    <w:rsid w:val="00C145F8"/>
    <w:rsid w:val="00C146C5"/>
    <w:rsid w:val="00C147D6"/>
    <w:rsid w:val="00C1481A"/>
    <w:rsid w:val="00C14867"/>
    <w:rsid w:val="00C14915"/>
    <w:rsid w:val="00C1491B"/>
    <w:rsid w:val="00C1498C"/>
    <w:rsid w:val="00C14B6F"/>
    <w:rsid w:val="00C14BAD"/>
    <w:rsid w:val="00C14BB4"/>
    <w:rsid w:val="00C14BE7"/>
    <w:rsid w:val="00C14BF7"/>
    <w:rsid w:val="00C14C6B"/>
    <w:rsid w:val="00C14C7D"/>
    <w:rsid w:val="00C14C8B"/>
    <w:rsid w:val="00C14D53"/>
    <w:rsid w:val="00C14DB5"/>
    <w:rsid w:val="00C14DE6"/>
    <w:rsid w:val="00C14E1D"/>
    <w:rsid w:val="00C14E7F"/>
    <w:rsid w:val="00C14EDC"/>
    <w:rsid w:val="00C14FA8"/>
    <w:rsid w:val="00C150F7"/>
    <w:rsid w:val="00C15184"/>
    <w:rsid w:val="00C151A8"/>
    <w:rsid w:val="00C151EE"/>
    <w:rsid w:val="00C152C2"/>
    <w:rsid w:val="00C152E4"/>
    <w:rsid w:val="00C15326"/>
    <w:rsid w:val="00C1534F"/>
    <w:rsid w:val="00C153DF"/>
    <w:rsid w:val="00C1545A"/>
    <w:rsid w:val="00C15506"/>
    <w:rsid w:val="00C155A6"/>
    <w:rsid w:val="00C155A9"/>
    <w:rsid w:val="00C155BA"/>
    <w:rsid w:val="00C156D5"/>
    <w:rsid w:val="00C157E2"/>
    <w:rsid w:val="00C1581F"/>
    <w:rsid w:val="00C1585F"/>
    <w:rsid w:val="00C15865"/>
    <w:rsid w:val="00C1586A"/>
    <w:rsid w:val="00C15874"/>
    <w:rsid w:val="00C15901"/>
    <w:rsid w:val="00C15B4D"/>
    <w:rsid w:val="00C15BE0"/>
    <w:rsid w:val="00C15BE3"/>
    <w:rsid w:val="00C15C3C"/>
    <w:rsid w:val="00C15C92"/>
    <w:rsid w:val="00C15CA5"/>
    <w:rsid w:val="00C15CBE"/>
    <w:rsid w:val="00C15CDA"/>
    <w:rsid w:val="00C15DF6"/>
    <w:rsid w:val="00C15F95"/>
    <w:rsid w:val="00C15F9D"/>
    <w:rsid w:val="00C16000"/>
    <w:rsid w:val="00C16045"/>
    <w:rsid w:val="00C160CB"/>
    <w:rsid w:val="00C16113"/>
    <w:rsid w:val="00C16163"/>
    <w:rsid w:val="00C161B7"/>
    <w:rsid w:val="00C16204"/>
    <w:rsid w:val="00C16327"/>
    <w:rsid w:val="00C16344"/>
    <w:rsid w:val="00C163B0"/>
    <w:rsid w:val="00C163E9"/>
    <w:rsid w:val="00C164B3"/>
    <w:rsid w:val="00C164BA"/>
    <w:rsid w:val="00C16547"/>
    <w:rsid w:val="00C16566"/>
    <w:rsid w:val="00C1659C"/>
    <w:rsid w:val="00C165A2"/>
    <w:rsid w:val="00C16734"/>
    <w:rsid w:val="00C1674B"/>
    <w:rsid w:val="00C1675D"/>
    <w:rsid w:val="00C1687A"/>
    <w:rsid w:val="00C16A2B"/>
    <w:rsid w:val="00C16AAD"/>
    <w:rsid w:val="00C16C1C"/>
    <w:rsid w:val="00C16CB6"/>
    <w:rsid w:val="00C16D27"/>
    <w:rsid w:val="00C16D7A"/>
    <w:rsid w:val="00C16E5B"/>
    <w:rsid w:val="00C16EDA"/>
    <w:rsid w:val="00C16FAE"/>
    <w:rsid w:val="00C16FCC"/>
    <w:rsid w:val="00C1719A"/>
    <w:rsid w:val="00C171BF"/>
    <w:rsid w:val="00C1726D"/>
    <w:rsid w:val="00C1726F"/>
    <w:rsid w:val="00C172BF"/>
    <w:rsid w:val="00C17372"/>
    <w:rsid w:val="00C17439"/>
    <w:rsid w:val="00C174C5"/>
    <w:rsid w:val="00C17559"/>
    <w:rsid w:val="00C175E9"/>
    <w:rsid w:val="00C1760A"/>
    <w:rsid w:val="00C176A8"/>
    <w:rsid w:val="00C1776B"/>
    <w:rsid w:val="00C17772"/>
    <w:rsid w:val="00C177A9"/>
    <w:rsid w:val="00C1785B"/>
    <w:rsid w:val="00C17897"/>
    <w:rsid w:val="00C179B5"/>
    <w:rsid w:val="00C17A15"/>
    <w:rsid w:val="00C17ACB"/>
    <w:rsid w:val="00C17B43"/>
    <w:rsid w:val="00C17B5D"/>
    <w:rsid w:val="00C17BF5"/>
    <w:rsid w:val="00C17C7B"/>
    <w:rsid w:val="00C17C95"/>
    <w:rsid w:val="00C17DE7"/>
    <w:rsid w:val="00C17E7F"/>
    <w:rsid w:val="00C17F54"/>
    <w:rsid w:val="00C17F71"/>
    <w:rsid w:val="00C17F74"/>
    <w:rsid w:val="00C17F75"/>
    <w:rsid w:val="00C17FC7"/>
    <w:rsid w:val="00C17FDD"/>
    <w:rsid w:val="00C20005"/>
    <w:rsid w:val="00C2001A"/>
    <w:rsid w:val="00C20041"/>
    <w:rsid w:val="00C20053"/>
    <w:rsid w:val="00C2008E"/>
    <w:rsid w:val="00C200DB"/>
    <w:rsid w:val="00C20153"/>
    <w:rsid w:val="00C20154"/>
    <w:rsid w:val="00C201E0"/>
    <w:rsid w:val="00C201E2"/>
    <w:rsid w:val="00C20260"/>
    <w:rsid w:val="00C2038F"/>
    <w:rsid w:val="00C20430"/>
    <w:rsid w:val="00C20592"/>
    <w:rsid w:val="00C20595"/>
    <w:rsid w:val="00C20689"/>
    <w:rsid w:val="00C206AA"/>
    <w:rsid w:val="00C206F4"/>
    <w:rsid w:val="00C20740"/>
    <w:rsid w:val="00C2075E"/>
    <w:rsid w:val="00C20846"/>
    <w:rsid w:val="00C20899"/>
    <w:rsid w:val="00C208D9"/>
    <w:rsid w:val="00C208DF"/>
    <w:rsid w:val="00C20930"/>
    <w:rsid w:val="00C20967"/>
    <w:rsid w:val="00C209B7"/>
    <w:rsid w:val="00C209C7"/>
    <w:rsid w:val="00C20A56"/>
    <w:rsid w:val="00C20A83"/>
    <w:rsid w:val="00C20AFD"/>
    <w:rsid w:val="00C20B9E"/>
    <w:rsid w:val="00C20C2B"/>
    <w:rsid w:val="00C20C2D"/>
    <w:rsid w:val="00C20C6F"/>
    <w:rsid w:val="00C20CB7"/>
    <w:rsid w:val="00C20CD8"/>
    <w:rsid w:val="00C20CDE"/>
    <w:rsid w:val="00C20D4E"/>
    <w:rsid w:val="00C20D7F"/>
    <w:rsid w:val="00C20F49"/>
    <w:rsid w:val="00C20F88"/>
    <w:rsid w:val="00C20FA7"/>
    <w:rsid w:val="00C2101E"/>
    <w:rsid w:val="00C211BF"/>
    <w:rsid w:val="00C21212"/>
    <w:rsid w:val="00C21277"/>
    <w:rsid w:val="00C21310"/>
    <w:rsid w:val="00C2136B"/>
    <w:rsid w:val="00C2138C"/>
    <w:rsid w:val="00C2146F"/>
    <w:rsid w:val="00C21482"/>
    <w:rsid w:val="00C2149B"/>
    <w:rsid w:val="00C214D0"/>
    <w:rsid w:val="00C2155D"/>
    <w:rsid w:val="00C21562"/>
    <w:rsid w:val="00C21607"/>
    <w:rsid w:val="00C21617"/>
    <w:rsid w:val="00C2170E"/>
    <w:rsid w:val="00C2175E"/>
    <w:rsid w:val="00C217F4"/>
    <w:rsid w:val="00C2188F"/>
    <w:rsid w:val="00C219BE"/>
    <w:rsid w:val="00C21A07"/>
    <w:rsid w:val="00C21A5F"/>
    <w:rsid w:val="00C21AD7"/>
    <w:rsid w:val="00C21B6B"/>
    <w:rsid w:val="00C21B94"/>
    <w:rsid w:val="00C21BF5"/>
    <w:rsid w:val="00C21C82"/>
    <w:rsid w:val="00C21D66"/>
    <w:rsid w:val="00C21D77"/>
    <w:rsid w:val="00C21DAC"/>
    <w:rsid w:val="00C21E3C"/>
    <w:rsid w:val="00C21E69"/>
    <w:rsid w:val="00C21EF6"/>
    <w:rsid w:val="00C21F35"/>
    <w:rsid w:val="00C21F7C"/>
    <w:rsid w:val="00C21FB2"/>
    <w:rsid w:val="00C22066"/>
    <w:rsid w:val="00C220D5"/>
    <w:rsid w:val="00C22182"/>
    <w:rsid w:val="00C221B1"/>
    <w:rsid w:val="00C22245"/>
    <w:rsid w:val="00C2227A"/>
    <w:rsid w:val="00C2235C"/>
    <w:rsid w:val="00C22413"/>
    <w:rsid w:val="00C22448"/>
    <w:rsid w:val="00C224B0"/>
    <w:rsid w:val="00C224CF"/>
    <w:rsid w:val="00C224DC"/>
    <w:rsid w:val="00C2258E"/>
    <w:rsid w:val="00C2263C"/>
    <w:rsid w:val="00C2267C"/>
    <w:rsid w:val="00C22699"/>
    <w:rsid w:val="00C22756"/>
    <w:rsid w:val="00C227AE"/>
    <w:rsid w:val="00C2291E"/>
    <w:rsid w:val="00C2298F"/>
    <w:rsid w:val="00C229B8"/>
    <w:rsid w:val="00C229BF"/>
    <w:rsid w:val="00C229D0"/>
    <w:rsid w:val="00C22A15"/>
    <w:rsid w:val="00C22A3A"/>
    <w:rsid w:val="00C22A4C"/>
    <w:rsid w:val="00C22B25"/>
    <w:rsid w:val="00C22BA1"/>
    <w:rsid w:val="00C22C48"/>
    <w:rsid w:val="00C22C54"/>
    <w:rsid w:val="00C22C7E"/>
    <w:rsid w:val="00C22D29"/>
    <w:rsid w:val="00C22D66"/>
    <w:rsid w:val="00C22E5C"/>
    <w:rsid w:val="00C22E8A"/>
    <w:rsid w:val="00C22EA3"/>
    <w:rsid w:val="00C231F5"/>
    <w:rsid w:val="00C23219"/>
    <w:rsid w:val="00C2326E"/>
    <w:rsid w:val="00C23277"/>
    <w:rsid w:val="00C23325"/>
    <w:rsid w:val="00C2339A"/>
    <w:rsid w:val="00C233DD"/>
    <w:rsid w:val="00C234C8"/>
    <w:rsid w:val="00C2351D"/>
    <w:rsid w:val="00C235C4"/>
    <w:rsid w:val="00C235F0"/>
    <w:rsid w:val="00C23625"/>
    <w:rsid w:val="00C23687"/>
    <w:rsid w:val="00C2369F"/>
    <w:rsid w:val="00C23724"/>
    <w:rsid w:val="00C2382B"/>
    <w:rsid w:val="00C23853"/>
    <w:rsid w:val="00C2386B"/>
    <w:rsid w:val="00C2388F"/>
    <w:rsid w:val="00C2389E"/>
    <w:rsid w:val="00C2393D"/>
    <w:rsid w:val="00C23961"/>
    <w:rsid w:val="00C23977"/>
    <w:rsid w:val="00C23999"/>
    <w:rsid w:val="00C239D0"/>
    <w:rsid w:val="00C23A0A"/>
    <w:rsid w:val="00C23AD3"/>
    <w:rsid w:val="00C23B0F"/>
    <w:rsid w:val="00C23B2D"/>
    <w:rsid w:val="00C23B47"/>
    <w:rsid w:val="00C23B94"/>
    <w:rsid w:val="00C23BD9"/>
    <w:rsid w:val="00C23C8D"/>
    <w:rsid w:val="00C23CB2"/>
    <w:rsid w:val="00C23CF0"/>
    <w:rsid w:val="00C23D74"/>
    <w:rsid w:val="00C23DDE"/>
    <w:rsid w:val="00C23E22"/>
    <w:rsid w:val="00C23E2C"/>
    <w:rsid w:val="00C23E5B"/>
    <w:rsid w:val="00C23E69"/>
    <w:rsid w:val="00C23E74"/>
    <w:rsid w:val="00C23E88"/>
    <w:rsid w:val="00C23F77"/>
    <w:rsid w:val="00C23F9D"/>
    <w:rsid w:val="00C24066"/>
    <w:rsid w:val="00C24089"/>
    <w:rsid w:val="00C2415A"/>
    <w:rsid w:val="00C241AD"/>
    <w:rsid w:val="00C241DC"/>
    <w:rsid w:val="00C241EF"/>
    <w:rsid w:val="00C24242"/>
    <w:rsid w:val="00C24255"/>
    <w:rsid w:val="00C24308"/>
    <w:rsid w:val="00C2432A"/>
    <w:rsid w:val="00C243A6"/>
    <w:rsid w:val="00C243B7"/>
    <w:rsid w:val="00C24408"/>
    <w:rsid w:val="00C2448A"/>
    <w:rsid w:val="00C24533"/>
    <w:rsid w:val="00C24633"/>
    <w:rsid w:val="00C2463E"/>
    <w:rsid w:val="00C24746"/>
    <w:rsid w:val="00C247AE"/>
    <w:rsid w:val="00C24820"/>
    <w:rsid w:val="00C24874"/>
    <w:rsid w:val="00C2487C"/>
    <w:rsid w:val="00C248C1"/>
    <w:rsid w:val="00C2494C"/>
    <w:rsid w:val="00C2498A"/>
    <w:rsid w:val="00C249B3"/>
    <w:rsid w:val="00C249F5"/>
    <w:rsid w:val="00C24A3D"/>
    <w:rsid w:val="00C24A8F"/>
    <w:rsid w:val="00C24A95"/>
    <w:rsid w:val="00C24B4E"/>
    <w:rsid w:val="00C24BF4"/>
    <w:rsid w:val="00C24C13"/>
    <w:rsid w:val="00C24C35"/>
    <w:rsid w:val="00C24D0C"/>
    <w:rsid w:val="00C24E19"/>
    <w:rsid w:val="00C24E1F"/>
    <w:rsid w:val="00C24EB3"/>
    <w:rsid w:val="00C24EB9"/>
    <w:rsid w:val="00C24F5F"/>
    <w:rsid w:val="00C24FE7"/>
    <w:rsid w:val="00C250C6"/>
    <w:rsid w:val="00C25125"/>
    <w:rsid w:val="00C25186"/>
    <w:rsid w:val="00C25273"/>
    <w:rsid w:val="00C2536A"/>
    <w:rsid w:val="00C253B5"/>
    <w:rsid w:val="00C253EE"/>
    <w:rsid w:val="00C254F0"/>
    <w:rsid w:val="00C25500"/>
    <w:rsid w:val="00C25566"/>
    <w:rsid w:val="00C255DF"/>
    <w:rsid w:val="00C25645"/>
    <w:rsid w:val="00C256C9"/>
    <w:rsid w:val="00C2575F"/>
    <w:rsid w:val="00C25775"/>
    <w:rsid w:val="00C25833"/>
    <w:rsid w:val="00C258B0"/>
    <w:rsid w:val="00C25A0D"/>
    <w:rsid w:val="00C25A89"/>
    <w:rsid w:val="00C25B8B"/>
    <w:rsid w:val="00C25C77"/>
    <w:rsid w:val="00C25C90"/>
    <w:rsid w:val="00C25CF5"/>
    <w:rsid w:val="00C25DB7"/>
    <w:rsid w:val="00C25DDB"/>
    <w:rsid w:val="00C25E0A"/>
    <w:rsid w:val="00C25E17"/>
    <w:rsid w:val="00C25E9D"/>
    <w:rsid w:val="00C25EC2"/>
    <w:rsid w:val="00C25F2F"/>
    <w:rsid w:val="00C25F37"/>
    <w:rsid w:val="00C25F3F"/>
    <w:rsid w:val="00C25F56"/>
    <w:rsid w:val="00C26111"/>
    <w:rsid w:val="00C26131"/>
    <w:rsid w:val="00C26219"/>
    <w:rsid w:val="00C2626A"/>
    <w:rsid w:val="00C26297"/>
    <w:rsid w:val="00C262C0"/>
    <w:rsid w:val="00C262D4"/>
    <w:rsid w:val="00C263CA"/>
    <w:rsid w:val="00C2649C"/>
    <w:rsid w:val="00C264AA"/>
    <w:rsid w:val="00C26511"/>
    <w:rsid w:val="00C26541"/>
    <w:rsid w:val="00C2656B"/>
    <w:rsid w:val="00C266DB"/>
    <w:rsid w:val="00C26717"/>
    <w:rsid w:val="00C26747"/>
    <w:rsid w:val="00C2676F"/>
    <w:rsid w:val="00C268DB"/>
    <w:rsid w:val="00C26965"/>
    <w:rsid w:val="00C26A72"/>
    <w:rsid w:val="00C26ACF"/>
    <w:rsid w:val="00C26AD2"/>
    <w:rsid w:val="00C26AF1"/>
    <w:rsid w:val="00C26AFB"/>
    <w:rsid w:val="00C26B5C"/>
    <w:rsid w:val="00C26C46"/>
    <w:rsid w:val="00C26CA1"/>
    <w:rsid w:val="00C26CDB"/>
    <w:rsid w:val="00C26DE5"/>
    <w:rsid w:val="00C26E22"/>
    <w:rsid w:val="00C26F38"/>
    <w:rsid w:val="00C26F43"/>
    <w:rsid w:val="00C26FA3"/>
    <w:rsid w:val="00C26FAF"/>
    <w:rsid w:val="00C26FB7"/>
    <w:rsid w:val="00C26FFB"/>
    <w:rsid w:val="00C26FFD"/>
    <w:rsid w:val="00C27175"/>
    <w:rsid w:val="00C271AD"/>
    <w:rsid w:val="00C271E3"/>
    <w:rsid w:val="00C2720B"/>
    <w:rsid w:val="00C27226"/>
    <w:rsid w:val="00C27281"/>
    <w:rsid w:val="00C27304"/>
    <w:rsid w:val="00C2745F"/>
    <w:rsid w:val="00C274BF"/>
    <w:rsid w:val="00C274E1"/>
    <w:rsid w:val="00C27544"/>
    <w:rsid w:val="00C2754F"/>
    <w:rsid w:val="00C275E5"/>
    <w:rsid w:val="00C27605"/>
    <w:rsid w:val="00C27616"/>
    <w:rsid w:val="00C2764F"/>
    <w:rsid w:val="00C276EC"/>
    <w:rsid w:val="00C27719"/>
    <w:rsid w:val="00C27734"/>
    <w:rsid w:val="00C27791"/>
    <w:rsid w:val="00C27838"/>
    <w:rsid w:val="00C27934"/>
    <w:rsid w:val="00C2793E"/>
    <w:rsid w:val="00C2795A"/>
    <w:rsid w:val="00C279B3"/>
    <w:rsid w:val="00C27A49"/>
    <w:rsid w:val="00C27AB0"/>
    <w:rsid w:val="00C27AF1"/>
    <w:rsid w:val="00C27C41"/>
    <w:rsid w:val="00C27D49"/>
    <w:rsid w:val="00C27DC7"/>
    <w:rsid w:val="00C27DE3"/>
    <w:rsid w:val="00C27E15"/>
    <w:rsid w:val="00C27E22"/>
    <w:rsid w:val="00C27E4C"/>
    <w:rsid w:val="00C27EE0"/>
    <w:rsid w:val="00C30010"/>
    <w:rsid w:val="00C30080"/>
    <w:rsid w:val="00C30091"/>
    <w:rsid w:val="00C30099"/>
    <w:rsid w:val="00C300BC"/>
    <w:rsid w:val="00C30223"/>
    <w:rsid w:val="00C302EF"/>
    <w:rsid w:val="00C30305"/>
    <w:rsid w:val="00C304A0"/>
    <w:rsid w:val="00C304A3"/>
    <w:rsid w:val="00C3057C"/>
    <w:rsid w:val="00C3058E"/>
    <w:rsid w:val="00C3062E"/>
    <w:rsid w:val="00C3067F"/>
    <w:rsid w:val="00C306D2"/>
    <w:rsid w:val="00C307A0"/>
    <w:rsid w:val="00C30843"/>
    <w:rsid w:val="00C3090C"/>
    <w:rsid w:val="00C3091C"/>
    <w:rsid w:val="00C30982"/>
    <w:rsid w:val="00C30A70"/>
    <w:rsid w:val="00C30AB9"/>
    <w:rsid w:val="00C30ADB"/>
    <w:rsid w:val="00C30AEA"/>
    <w:rsid w:val="00C30B3E"/>
    <w:rsid w:val="00C30B43"/>
    <w:rsid w:val="00C30B97"/>
    <w:rsid w:val="00C30BA9"/>
    <w:rsid w:val="00C30C1F"/>
    <w:rsid w:val="00C30C2C"/>
    <w:rsid w:val="00C30D6F"/>
    <w:rsid w:val="00C30ED7"/>
    <w:rsid w:val="00C30F2F"/>
    <w:rsid w:val="00C31068"/>
    <w:rsid w:val="00C310D0"/>
    <w:rsid w:val="00C31174"/>
    <w:rsid w:val="00C31183"/>
    <w:rsid w:val="00C31253"/>
    <w:rsid w:val="00C31427"/>
    <w:rsid w:val="00C314F0"/>
    <w:rsid w:val="00C31549"/>
    <w:rsid w:val="00C3163E"/>
    <w:rsid w:val="00C3173C"/>
    <w:rsid w:val="00C3179A"/>
    <w:rsid w:val="00C317C6"/>
    <w:rsid w:val="00C317E5"/>
    <w:rsid w:val="00C3181B"/>
    <w:rsid w:val="00C31852"/>
    <w:rsid w:val="00C3185A"/>
    <w:rsid w:val="00C31962"/>
    <w:rsid w:val="00C319AE"/>
    <w:rsid w:val="00C319C8"/>
    <w:rsid w:val="00C31A59"/>
    <w:rsid w:val="00C31AE4"/>
    <w:rsid w:val="00C31B05"/>
    <w:rsid w:val="00C31B1C"/>
    <w:rsid w:val="00C31B7E"/>
    <w:rsid w:val="00C31BE9"/>
    <w:rsid w:val="00C31D3C"/>
    <w:rsid w:val="00C31E52"/>
    <w:rsid w:val="00C31ECA"/>
    <w:rsid w:val="00C31F11"/>
    <w:rsid w:val="00C31F7C"/>
    <w:rsid w:val="00C31FAB"/>
    <w:rsid w:val="00C31FFC"/>
    <w:rsid w:val="00C32026"/>
    <w:rsid w:val="00C32050"/>
    <w:rsid w:val="00C320D9"/>
    <w:rsid w:val="00C320F8"/>
    <w:rsid w:val="00C322FF"/>
    <w:rsid w:val="00C32371"/>
    <w:rsid w:val="00C32413"/>
    <w:rsid w:val="00C32416"/>
    <w:rsid w:val="00C325E3"/>
    <w:rsid w:val="00C325E8"/>
    <w:rsid w:val="00C32616"/>
    <w:rsid w:val="00C32645"/>
    <w:rsid w:val="00C326BF"/>
    <w:rsid w:val="00C32733"/>
    <w:rsid w:val="00C32774"/>
    <w:rsid w:val="00C3279F"/>
    <w:rsid w:val="00C327C6"/>
    <w:rsid w:val="00C327C7"/>
    <w:rsid w:val="00C327FF"/>
    <w:rsid w:val="00C3280F"/>
    <w:rsid w:val="00C32822"/>
    <w:rsid w:val="00C3285E"/>
    <w:rsid w:val="00C32897"/>
    <w:rsid w:val="00C3294E"/>
    <w:rsid w:val="00C329FB"/>
    <w:rsid w:val="00C32A14"/>
    <w:rsid w:val="00C32A73"/>
    <w:rsid w:val="00C32B02"/>
    <w:rsid w:val="00C32B22"/>
    <w:rsid w:val="00C32B24"/>
    <w:rsid w:val="00C32B2B"/>
    <w:rsid w:val="00C32CAD"/>
    <w:rsid w:val="00C32CBF"/>
    <w:rsid w:val="00C32CF8"/>
    <w:rsid w:val="00C32D50"/>
    <w:rsid w:val="00C32DBF"/>
    <w:rsid w:val="00C32DED"/>
    <w:rsid w:val="00C32E47"/>
    <w:rsid w:val="00C33058"/>
    <w:rsid w:val="00C3307F"/>
    <w:rsid w:val="00C330C6"/>
    <w:rsid w:val="00C330F8"/>
    <w:rsid w:val="00C33166"/>
    <w:rsid w:val="00C331B6"/>
    <w:rsid w:val="00C33279"/>
    <w:rsid w:val="00C33340"/>
    <w:rsid w:val="00C33387"/>
    <w:rsid w:val="00C33389"/>
    <w:rsid w:val="00C33404"/>
    <w:rsid w:val="00C33489"/>
    <w:rsid w:val="00C33541"/>
    <w:rsid w:val="00C335B9"/>
    <w:rsid w:val="00C33649"/>
    <w:rsid w:val="00C33672"/>
    <w:rsid w:val="00C336EF"/>
    <w:rsid w:val="00C33718"/>
    <w:rsid w:val="00C33762"/>
    <w:rsid w:val="00C3378C"/>
    <w:rsid w:val="00C337FB"/>
    <w:rsid w:val="00C3380F"/>
    <w:rsid w:val="00C338D9"/>
    <w:rsid w:val="00C338EB"/>
    <w:rsid w:val="00C33987"/>
    <w:rsid w:val="00C33A0D"/>
    <w:rsid w:val="00C33C2E"/>
    <w:rsid w:val="00C33CA5"/>
    <w:rsid w:val="00C33CEE"/>
    <w:rsid w:val="00C33CF9"/>
    <w:rsid w:val="00C33D35"/>
    <w:rsid w:val="00C33D55"/>
    <w:rsid w:val="00C33E29"/>
    <w:rsid w:val="00C33E93"/>
    <w:rsid w:val="00C33EC5"/>
    <w:rsid w:val="00C33EE1"/>
    <w:rsid w:val="00C33F6B"/>
    <w:rsid w:val="00C340AC"/>
    <w:rsid w:val="00C340D6"/>
    <w:rsid w:val="00C34154"/>
    <w:rsid w:val="00C34158"/>
    <w:rsid w:val="00C3421E"/>
    <w:rsid w:val="00C34237"/>
    <w:rsid w:val="00C34246"/>
    <w:rsid w:val="00C34321"/>
    <w:rsid w:val="00C34356"/>
    <w:rsid w:val="00C34375"/>
    <w:rsid w:val="00C34377"/>
    <w:rsid w:val="00C343AE"/>
    <w:rsid w:val="00C343C4"/>
    <w:rsid w:val="00C343D0"/>
    <w:rsid w:val="00C343E1"/>
    <w:rsid w:val="00C34499"/>
    <w:rsid w:val="00C344F6"/>
    <w:rsid w:val="00C344F9"/>
    <w:rsid w:val="00C345FE"/>
    <w:rsid w:val="00C347C9"/>
    <w:rsid w:val="00C347EA"/>
    <w:rsid w:val="00C34863"/>
    <w:rsid w:val="00C348FD"/>
    <w:rsid w:val="00C34945"/>
    <w:rsid w:val="00C34A0D"/>
    <w:rsid w:val="00C34A2D"/>
    <w:rsid w:val="00C34AC1"/>
    <w:rsid w:val="00C34C07"/>
    <w:rsid w:val="00C34C1B"/>
    <w:rsid w:val="00C34C9F"/>
    <w:rsid w:val="00C34D38"/>
    <w:rsid w:val="00C34D53"/>
    <w:rsid w:val="00C34D55"/>
    <w:rsid w:val="00C34D6B"/>
    <w:rsid w:val="00C34DB8"/>
    <w:rsid w:val="00C34E13"/>
    <w:rsid w:val="00C34E7D"/>
    <w:rsid w:val="00C34E8C"/>
    <w:rsid w:val="00C34ED2"/>
    <w:rsid w:val="00C34F36"/>
    <w:rsid w:val="00C34F8A"/>
    <w:rsid w:val="00C35045"/>
    <w:rsid w:val="00C351E6"/>
    <w:rsid w:val="00C35240"/>
    <w:rsid w:val="00C35249"/>
    <w:rsid w:val="00C35288"/>
    <w:rsid w:val="00C35297"/>
    <w:rsid w:val="00C35307"/>
    <w:rsid w:val="00C3532E"/>
    <w:rsid w:val="00C35391"/>
    <w:rsid w:val="00C353A8"/>
    <w:rsid w:val="00C35427"/>
    <w:rsid w:val="00C35502"/>
    <w:rsid w:val="00C355BD"/>
    <w:rsid w:val="00C3564E"/>
    <w:rsid w:val="00C356C8"/>
    <w:rsid w:val="00C35709"/>
    <w:rsid w:val="00C3571A"/>
    <w:rsid w:val="00C3575E"/>
    <w:rsid w:val="00C35764"/>
    <w:rsid w:val="00C35771"/>
    <w:rsid w:val="00C357EF"/>
    <w:rsid w:val="00C35931"/>
    <w:rsid w:val="00C35998"/>
    <w:rsid w:val="00C359A2"/>
    <w:rsid w:val="00C35B8A"/>
    <w:rsid w:val="00C35B8B"/>
    <w:rsid w:val="00C35B9A"/>
    <w:rsid w:val="00C35CE9"/>
    <w:rsid w:val="00C35CF5"/>
    <w:rsid w:val="00C35D01"/>
    <w:rsid w:val="00C35D9F"/>
    <w:rsid w:val="00C35F86"/>
    <w:rsid w:val="00C36099"/>
    <w:rsid w:val="00C3621E"/>
    <w:rsid w:val="00C362A3"/>
    <w:rsid w:val="00C362C5"/>
    <w:rsid w:val="00C36315"/>
    <w:rsid w:val="00C36368"/>
    <w:rsid w:val="00C3640D"/>
    <w:rsid w:val="00C36474"/>
    <w:rsid w:val="00C364B9"/>
    <w:rsid w:val="00C3658F"/>
    <w:rsid w:val="00C365BA"/>
    <w:rsid w:val="00C3661D"/>
    <w:rsid w:val="00C3661E"/>
    <w:rsid w:val="00C3662A"/>
    <w:rsid w:val="00C3674D"/>
    <w:rsid w:val="00C368A5"/>
    <w:rsid w:val="00C3693B"/>
    <w:rsid w:val="00C36988"/>
    <w:rsid w:val="00C36990"/>
    <w:rsid w:val="00C369F8"/>
    <w:rsid w:val="00C36AE3"/>
    <w:rsid w:val="00C36B1D"/>
    <w:rsid w:val="00C36B9C"/>
    <w:rsid w:val="00C36BD5"/>
    <w:rsid w:val="00C36C58"/>
    <w:rsid w:val="00C36D2F"/>
    <w:rsid w:val="00C36D32"/>
    <w:rsid w:val="00C36F5C"/>
    <w:rsid w:val="00C36FBD"/>
    <w:rsid w:val="00C36FFB"/>
    <w:rsid w:val="00C3703B"/>
    <w:rsid w:val="00C3704B"/>
    <w:rsid w:val="00C3708C"/>
    <w:rsid w:val="00C37126"/>
    <w:rsid w:val="00C37136"/>
    <w:rsid w:val="00C3719B"/>
    <w:rsid w:val="00C372E5"/>
    <w:rsid w:val="00C3732A"/>
    <w:rsid w:val="00C373B1"/>
    <w:rsid w:val="00C3740D"/>
    <w:rsid w:val="00C37450"/>
    <w:rsid w:val="00C37470"/>
    <w:rsid w:val="00C374EE"/>
    <w:rsid w:val="00C375E0"/>
    <w:rsid w:val="00C375E5"/>
    <w:rsid w:val="00C3768A"/>
    <w:rsid w:val="00C37918"/>
    <w:rsid w:val="00C379A0"/>
    <w:rsid w:val="00C37A25"/>
    <w:rsid w:val="00C37A75"/>
    <w:rsid w:val="00C37A8F"/>
    <w:rsid w:val="00C37B4D"/>
    <w:rsid w:val="00C37C61"/>
    <w:rsid w:val="00C37CDE"/>
    <w:rsid w:val="00C37D1D"/>
    <w:rsid w:val="00C37D68"/>
    <w:rsid w:val="00C37DDA"/>
    <w:rsid w:val="00C37E24"/>
    <w:rsid w:val="00C37EA9"/>
    <w:rsid w:val="00C37EC2"/>
    <w:rsid w:val="00C37ED5"/>
    <w:rsid w:val="00C37FDB"/>
    <w:rsid w:val="00C37FDE"/>
    <w:rsid w:val="00C400D1"/>
    <w:rsid w:val="00C40138"/>
    <w:rsid w:val="00C40232"/>
    <w:rsid w:val="00C40283"/>
    <w:rsid w:val="00C402E5"/>
    <w:rsid w:val="00C404EB"/>
    <w:rsid w:val="00C40580"/>
    <w:rsid w:val="00C40582"/>
    <w:rsid w:val="00C405DC"/>
    <w:rsid w:val="00C405E8"/>
    <w:rsid w:val="00C40652"/>
    <w:rsid w:val="00C406A5"/>
    <w:rsid w:val="00C407CD"/>
    <w:rsid w:val="00C407DE"/>
    <w:rsid w:val="00C40837"/>
    <w:rsid w:val="00C4083E"/>
    <w:rsid w:val="00C4083F"/>
    <w:rsid w:val="00C409CD"/>
    <w:rsid w:val="00C40A30"/>
    <w:rsid w:val="00C40AB6"/>
    <w:rsid w:val="00C40B3F"/>
    <w:rsid w:val="00C40CCC"/>
    <w:rsid w:val="00C40DB8"/>
    <w:rsid w:val="00C40DDB"/>
    <w:rsid w:val="00C40DE8"/>
    <w:rsid w:val="00C40DEA"/>
    <w:rsid w:val="00C40DED"/>
    <w:rsid w:val="00C40E47"/>
    <w:rsid w:val="00C40E70"/>
    <w:rsid w:val="00C40E9A"/>
    <w:rsid w:val="00C40ED9"/>
    <w:rsid w:val="00C40F40"/>
    <w:rsid w:val="00C4100B"/>
    <w:rsid w:val="00C4109B"/>
    <w:rsid w:val="00C4109D"/>
    <w:rsid w:val="00C410BE"/>
    <w:rsid w:val="00C411EF"/>
    <w:rsid w:val="00C411F2"/>
    <w:rsid w:val="00C41330"/>
    <w:rsid w:val="00C413A4"/>
    <w:rsid w:val="00C41417"/>
    <w:rsid w:val="00C41434"/>
    <w:rsid w:val="00C41440"/>
    <w:rsid w:val="00C41444"/>
    <w:rsid w:val="00C4145D"/>
    <w:rsid w:val="00C414DE"/>
    <w:rsid w:val="00C41511"/>
    <w:rsid w:val="00C4157D"/>
    <w:rsid w:val="00C41597"/>
    <w:rsid w:val="00C41604"/>
    <w:rsid w:val="00C4163B"/>
    <w:rsid w:val="00C41641"/>
    <w:rsid w:val="00C4164A"/>
    <w:rsid w:val="00C416FD"/>
    <w:rsid w:val="00C41771"/>
    <w:rsid w:val="00C4186A"/>
    <w:rsid w:val="00C41905"/>
    <w:rsid w:val="00C419A9"/>
    <w:rsid w:val="00C419C9"/>
    <w:rsid w:val="00C41A0E"/>
    <w:rsid w:val="00C41A28"/>
    <w:rsid w:val="00C41ADC"/>
    <w:rsid w:val="00C41AF6"/>
    <w:rsid w:val="00C41B6C"/>
    <w:rsid w:val="00C41BD0"/>
    <w:rsid w:val="00C41C2A"/>
    <w:rsid w:val="00C41C52"/>
    <w:rsid w:val="00C41CCB"/>
    <w:rsid w:val="00C41CE8"/>
    <w:rsid w:val="00C41E15"/>
    <w:rsid w:val="00C41E36"/>
    <w:rsid w:val="00C41EDA"/>
    <w:rsid w:val="00C41EF2"/>
    <w:rsid w:val="00C41F05"/>
    <w:rsid w:val="00C41FC2"/>
    <w:rsid w:val="00C41FC7"/>
    <w:rsid w:val="00C420A4"/>
    <w:rsid w:val="00C42185"/>
    <w:rsid w:val="00C421A1"/>
    <w:rsid w:val="00C421AA"/>
    <w:rsid w:val="00C421F2"/>
    <w:rsid w:val="00C42205"/>
    <w:rsid w:val="00C42284"/>
    <w:rsid w:val="00C422D4"/>
    <w:rsid w:val="00C4231F"/>
    <w:rsid w:val="00C42323"/>
    <w:rsid w:val="00C42379"/>
    <w:rsid w:val="00C4238E"/>
    <w:rsid w:val="00C42423"/>
    <w:rsid w:val="00C42489"/>
    <w:rsid w:val="00C425FB"/>
    <w:rsid w:val="00C42685"/>
    <w:rsid w:val="00C426C8"/>
    <w:rsid w:val="00C427EB"/>
    <w:rsid w:val="00C4285F"/>
    <w:rsid w:val="00C42957"/>
    <w:rsid w:val="00C4295F"/>
    <w:rsid w:val="00C429A8"/>
    <w:rsid w:val="00C429BC"/>
    <w:rsid w:val="00C429E6"/>
    <w:rsid w:val="00C42A52"/>
    <w:rsid w:val="00C42A84"/>
    <w:rsid w:val="00C42BB9"/>
    <w:rsid w:val="00C42C0F"/>
    <w:rsid w:val="00C42C81"/>
    <w:rsid w:val="00C42C8F"/>
    <w:rsid w:val="00C42C98"/>
    <w:rsid w:val="00C42D5F"/>
    <w:rsid w:val="00C42D77"/>
    <w:rsid w:val="00C42E12"/>
    <w:rsid w:val="00C42E22"/>
    <w:rsid w:val="00C42E7F"/>
    <w:rsid w:val="00C42EBF"/>
    <w:rsid w:val="00C42FE3"/>
    <w:rsid w:val="00C430A3"/>
    <w:rsid w:val="00C4311C"/>
    <w:rsid w:val="00C431A1"/>
    <w:rsid w:val="00C432BB"/>
    <w:rsid w:val="00C432E7"/>
    <w:rsid w:val="00C432FF"/>
    <w:rsid w:val="00C4330F"/>
    <w:rsid w:val="00C433C2"/>
    <w:rsid w:val="00C433D1"/>
    <w:rsid w:val="00C4340E"/>
    <w:rsid w:val="00C43447"/>
    <w:rsid w:val="00C4346E"/>
    <w:rsid w:val="00C434BB"/>
    <w:rsid w:val="00C43524"/>
    <w:rsid w:val="00C43581"/>
    <w:rsid w:val="00C4359F"/>
    <w:rsid w:val="00C435A1"/>
    <w:rsid w:val="00C43691"/>
    <w:rsid w:val="00C436A3"/>
    <w:rsid w:val="00C43736"/>
    <w:rsid w:val="00C4374F"/>
    <w:rsid w:val="00C43776"/>
    <w:rsid w:val="00C43793"/>
    <w:rsid w:val="00C437B5"/>
    <w:rsid w:val="00C4383A"/>
    <w:rsid w:val="00C43909"/>
    <w:rsid w:val="00C43926"/>
    <w:rsid w:val="00C439AE"/>
    <w:rsid w:val="00C439C8"/>
    <w:rsid w:val="00C439F9"/>
    <w:rsid w:val="00C43AAB"/>
    <w:rsid w:val="00C43AC6"/>
    <w:rsid w:val="00C43AF4"/>
    <w:rsid w:val="00C43BB0"/>
    <w:rsid w:val="00C43BC7"/>
    <w:rsid w:val="00C43BCA"/>
    <w:rsid w:val="00C43C05"/>
    <w:rsid w:val="00C43D6B"/>
    <w:rsid w:val="00C43E65"/>
    <w:rsid w:val="00C43FD2"/>
    <w:rsid w:val="00C43FD6"/>
    <w:rsid w:val="00C43FDB"/>
    <w:rsid w:val="00C4402F"/>
    <w:rsid w:val="00C44043"/>
    <w:rsid w:val="00C440F0"/>
    <w:rsid w:val="00C44149"/>
    <w:rsid w:val="00C441A7"/>
    <w:rsid w:val="00C441E1"/>
    <w:rsid w:val="00C441E3"/>
    <w:rsid w:val="00C4424A"/>
    <w:rsid w:val="00C4428C"/>
    <w:rsid w:val="00C442CC"/>
    <w:rsid w:val="00C44428"/>
    <w:rsid w:val="00C44443"/>
    <w:rsid w:val="00C4448D"/>
    <w:rsid w:val="00C444C4"/>
    <w:rsid w:val="00C44502"/>
    <w:rsid w:val="00C44540"/>
    <w:rsid w:val="00C44542"/>
    <w:rsid w:val="00C445AA"/>
    <w:rsid w:val="00C445B2"/>
    <w:rsid w:val="00C4462B"/>
    <w:rsid w:val="00C4465C"/>
    <w:rsid w:val="00C446A9"/>
    <w:rsid w:val="00C44707"/>
    <w:rsid w:val="00C44807"/>
    <w:rsid w:val="00C44831"/>
    <w:rsid w:val="00C448B7"/>
    <w:rsid w:val="00C448D9"/>
    <w:rsid w:val="00C448FF"/>
    <w:rsid w:val="00C449C8"/>
    <w:rsid w:val="00C449E4"/>
    <w:rsid w:val="00C44A1B"/>
    <w:rsid w:val="00C44A4D"/>
    <w:rsid w:val="00C44A69"/>
    <w:rsid w:val="00C44AA0"/>
    <w:rsid w:val="00C44AB6"/>
    <w:rsid w:val="00C44AFF"/>
    <w:rsid w:val="00C44B77"/>
    <w:rsid w:val="00C44BAE"/>
    <w:rsid w:val="00C44D4C"/>
    <w:rsid w:val="00C44D99"/>
    <w:rsid w:val="00C44E63"/>
    <w:rsid w:val="00C44EBC"/>
    <w:rsid w:val="00C44F6A"/>
    <w:rsid w:val="00C44FA2"/>
    <w:rsid w:val="00C44FDD"/>
    <w:rsid w:val="00C45038"/>
    <w:rsid w:val="00C45249"/>
    <w:rsid w:val="00C45256"/>
    <w:rsid w:val="00C4526F"/>
    <w:rsid w:val="00C452BC"/>
    <w:rsid w:val="00C452C8"/>
    <w:rsid w:val="00C452E9"/>
    <w:rsid w:val="00C45346"/>
    <w:rsid w:val="00C4537B"/>
    <w:rsid w:val="00C45421"/>
    <w:rsid w:val="00C45476"/>
    <w:rsid w:val="00C45507"/>
    <w:rsid w:val="00C4555E"/>
    <w:rsid w:val="00C45592"/>
    <w:rsid w:val="00C455E3"/>
    <w:rsid w:val="00C45672"/>
    <w:rsid w:val="00C45694"/>
    <w:rsid w:val="00C45770"/>
    <w:rsid w:val="00C45843"/>
    <w:rsid w:val="00C459C1"/>
    <w:rsid w:val="00C459F9"/>
    <w:rsid w:val="00C45A80"/>
    <w:rsid w:val="00C45A8B"/>
    <w:rsid w:val="00C45B17"/>
    <w:rsid w:val="00C45B83"/>
    <w:rsid w:val="00C45BD9"/>
    <w:rsid w:val="00C45C3B"/>
    <w:rsid w:val="00C45C9A"/>
    <w:rsid w:val="00C45CD9"/>
    <w:rsid w:val="00C45D18"/>
    <w:rsid w:val="00C45DD0"/>
    <w:rsid w:val="00C45E51"/>
    <w:rsid w:val="00C45E77"/>
    <w:rsid w:val="00C45EBD"/>
    <w:rsid w:val="00C45F0C"/>
    <w:rsid w:val="00C46009"/>
    <w:rsid w:val="00C4607A"/>
    <w:rsid w:val="00C46275"/>
    <w:rsid w:val="00C4641A"/>
    <w:rsid w:val="00C46468"/>
    <w:rsid w:val="00C46495"/>
    <w:rsid w:val="00C464EE"/>
    <w:rsid w:val="00C4662C"/>
    <w:rsid w:val="00C46686"/>
    <w:rsid w:val="00C46695"/>
    <w:rsid w:val="00C466C5"/>
    <w:rsid w:val="00C4674D"/>
    <w:rsid w:val="00C46775"/>
    <w:rsid w:val="00C4678F"/>
    <w:rsid w:val="00C46889"/>
    <w:rsid w:val="00C4693A"/>
    <w:rsid w:val="00C46A3F"/>
    <w:rsid w:val="00C46A7E"/>
    <w:rsid w:val="00C46B92"/>
    <w:rsid w:val="00C46D0F"/>
    <w:rsid w:val="00C46E19"/>
    <w:rsid w:val="00C46E26"/>
    <w:rsid w:val="00C46E29"/>
    <w:rsid w:val="00C46EB0"/>
    <w:rsid w:val="00C46F60"/>
    <w:rsid w:val="00C46F98"/>
    <w:rsid w:val="00C470C0"/>
    <w:rsid w:val="00C47104"/>
    <w:rsid w:val="00C47352"/>
    <w:rsid w:val="00C473AE"/>
    <w:rsid w:val="00C473C5"/>
    <w:rsid w:val="00C473E0"/>
    <w:rsid w:val="00C47453"/>
    <w:rsid w:val="00C47627"/>
    <w:rsid w:val="00C4766A"/>
    <w:rsid w:val="00C47670"/>
    <w:rsid w:val="00C47707"/>
    <w:rsid w:val="00C47741"/>
    <w:rsid w:val="00C47877"/>
    <w:rsid w:val="00C478D4"/>
    <w:rsid w:val="00C47904"/>
    <w:rsid w:val="00C4790C"/>
    <w:rsid w:val="00C4792B"/>
    <w:rsid w:val="00C4793F"/>
    <w:rsid w:val="00C47A6E"/>
    <w:rsid w:val="00C47A95"/>
    <w:rsid w:val="00C47B1B"/>
    <w:rsid w:val="00C47B5C"/>
    <w:rsid w:val="00C47B9F"/>
    <w:rsid w:val="00C47BF8"/>
    <w:rsid w:val="00C47C04"/>
    <w:rsid w:val="00C47C3E"/>
    <w:rsid w:val="00C47C7F"/>
    <w:rsid w:val="00C47C82"/>
    <w:rsid w:val="00C47C86"/>
    <w:rsid w:val="00C47CD9"/>
    <w:rsid w:val="00C47CEE"/>
    <w:rsid w:val="00C47D05"/>
    <w:rsid w:val="00C47E29"/>
    <w:rsid w:val="00C47EF4"/>
    <w:rsid w:val="00C5011A"/>
    <w:rsid w:val="00C50330"/>
    <w:rsid w:val="00C50355"/>
    <w:rsid w:val="00C50429"/>
    <w:rsid w:val="00C50465"/>
    <w:rsid w:val="00C50494"/>
    <w:rsid w:val="00C504A3"/>
    <w:rsid w:val="00C504BC"/>
    <w:rsid w:val="00C504C0"/>
    <w:rsid w:val="00C50532"/>
    <w:rsid w:val="00C5055E"/>
    <w:rsid w:val="00C50574"/>
    <w:rsid w:val="00C50639"/>
    <w:rsid w:val="00C50646"/>
    <w:rsid w:val="00C5066B"/>
    <w:rsid w:val="00C506EF"/>
    <w:rsid w:val="00C5082B"/>
    <w:rsid w:val="00C5087E"/>
    <w:rsid w:val="00C50892"/>
    <w:rsid w:val="00C509AE"/>
    <w:rsid w:val="00C509B5"/>
    <w:rsid w:val="00C509D8"/>
    <w:rsid w:val="00C509ED"/>
    <w:rsid w:val="00C50A7C"/>
    <w:rsid w:val="00C50BD4"/>
    <w:rsid w:val="00C50BD7"/>
    <w:rsid w:val="00C50C13"/>
    <w:rsid w:val="00C50C1E"/>
    <w:rsid w:val="00C50C38"/>
    <w:rsid w:val="00C50C3A"/>
    <w:rsid w:val="00C50CDF"/>
    <w:rsid w:val="00C50D47"/>
    <w:rsid w:val="00C50DAA"/>
    <w:rsid w:val="00C50DD7"/>
    <w:rsid w:val="00C50E84"/>
    <w:rsid w:val="00C50EC7"/>
    <w:rsid w:val="00C50EF9"/>
    <w:rsid w:val="00C50FA6"/>
    <w:rsid w:val="00C50FEF"/>
    <w:rsid w:val="00C50FFD"/>
    <w:rsid w:val="00C51058"/>
    <w:rsid w:val="00C51064"/>
    <w:rsid w:val="00C5106B"/>
    <w:rsid w:val="00C51108"/>
    <w:rsid w:val="00C51198"/>
    <w:rsid w:val="00C511C8"/>
    <w:rsid w:val="00C51278"/>
    <w:rsid w:val="00C51282"/>
    <w:rsid w:val="00C512F2"/>
    <w:rsid w:val="00C512FA"/>
    <w:rsid w:val="00C51314"/>
    <w:rsid w:val="00C51327"/>
    <w:rsid w:val="00C51397"/>
    <w:rsid w:val="00C513A9"/>
    <w:rsid w:val="00C5141A"/>
    <w:rsid w:val="00C51430"/>
    <w:rsid w:val="00C514B8"/>
    <w:rsid w:val="00C514DA"/>
    <w:rsid w:val="00C51520"/>
    <w:rsid w:val="00C5156D"/>
    <w:rsid w:val="00C515B5"/>
    <w:rsid w:val="00C51610"/>
    <w:rsid w:val="00C51641"/>
    <w:rsid w:val="00C51655"/>
    <w:rsid w:val="00C51732"/>
    <w:rsid w:val="00C517AB"/>
    <w:rsid w:val="00C518C6"/>
    <w:rsid w:val="00C518E8"/>
    <w:rsid w:val="00C51935"/>
    <w:rsid w:val="00C5197A"/>
    <w:rsid w:val="00C519BB"/>
    <w:rsid w:val="00C51A15"/>
    <w:rsid w:val="00C51A88"/>
    <w:rsid w:val="00C51AD3"/>
    <w:rsid w:val="00C51B81"/>
    <w:rsid w:val="00C51BD4"/>
    <w:rsid w:val="00C51C03"/>
    <w:rsid w:val="00C51C38"/>
    <w:rsid w:val="00C51CF1"/>
    <w:rsid w:val="00C51DA5"/>
    <w:rsid w:val="00C51E07"/>
    <w:rsid w:val="00C51E12"/>
    <w:rsid w:val="00C51FFE"/>
    <w:rsid w:val="00C52041"/>
    <w:rsid w:val="00C520C5"/>
    <w:rsid w:val="00C520FF"/>
    <w:rsid w:val="00C5215B"/>
    <w:rsid w:val="00C521DC"/>
    <w:rsid w:val="00C52219"/>
    <w:rsid w:val="00C522D9"/>
    <w:rsid w:val="00C52301"/>
    <w:rsid w:val="00C52338"/>
    <w:rsid w:val="00C52365"/>
    <w:rsid w:val="00C523A0"/>
    <w:rsid w:val="00C523A5"/>
    <w:rsid w:val="00C523BB"/>
    <w:rsid w:val="00C523CA"/>
    <w:rsid w:val="00C5241C"/>
    <w:rsid w:val="00C52446"/>
    <w:rsid w:val="00C52448"/>
    <w:rsid w:val="00C5247A"/>
    <w:rsid w:val="00C524CA"/>
    <w:rsid w:val="00C5250F"/>
    <w:rsid w:val="00C5253F"/>
    <w:rsid w:val="00C52547"/>
    <w:rsid w:val="00C52563"/>
    <w:rsid w:val="00C5258B"/>
    <w:rsid w:val="00C52644"/>
    <w:rsid w:val="00C5266E"/>
    <w:rsid w:val="00C52708"/>
    <w:rsid w:val="00C5276B"/>
    <w:rsid w:val="00C527A6"/>
    <w:rsid w:val="00C527B2"/>
    <w:rsid w:val="00C527E8"/>
    <w:rsid w:val="00C527F8"/>
    <w:rsid w:val="00C52807"/>
    <w:rsid w:val="00C52838"/>
    <w:rsid w:val="00C52872"/>
    <w:rsid w:val="00C5295B"/>
    <w:rsid w:val="00C529E5"/>
    <w:rsid w:val="00C52A77"/>
    <w:rsid w:val="00C52A81"/>
    <w:rsid w:val="00C52AF2"/>
    <w:rsid w:val="00C52B43"/>
    <w:rsid w:val="00C52BBF"/>
    <w:rsid w:val="00C52BC7"/>
    <w:rsid w:val="00C52BE4"/>
    <w:rsid w:val="00C52BFD"/>
    <w:rsid w:val="00C52CE2"/>
    <w:rsid w:val="00C52CF4"/>
    <w:rsid w:val="00C52D5D"/>
    <w:rsid w:val="00C52D79"/>
    <w:rsid w:val="00C52DDA"/>
    <w:rsid w:val="00C52E25"/>
    <w:rsid w:val="00C52FDE"/>
    <w:rsid w:val="00C52FF3"/>
    <w:rsid w:val="00C53015"/>
    <w:rsid w:val="00C5301A"/>
    <w:rsid w:val="00C53169"/>
    <w:rsid w:val="00C5317B"/>
    <w:rsid w:val="00C53226"/>
    <w:rsid w:val="00C532BE"/>
    <w:rsid w:val="00C532D2"/>
    <w:rsid w:val="00C53359"/>
    <w:rsid w:val="00C533E9"/>
    <w:rsid w:val="00C53401"/>
    <w:rsid w:val="00C5347B"/>
    <w:rsid w:val="00C534EA"/>
    <w:rsid w:val="00C5355E"/>
    <w:rsid w:val="00C536AE"/>
    <w:rsid w:val="00C536B1"/>
    <w:rsid w:val="00C537E2"/>
    <w:rsid w:val="00C5381E"/>
    <w:rsid w:val="00C5387C"/>
    <w:rsid w:val="00C5389D"/>
    <w:rsid w:val="00C538B1"/>
    <w:rsid w:val="00C538D4"/>
    <w:rsid w:val="00C5392C"/>
    <w:rsid w:val="00C53A07"/>
    <w:rsid w:val="00C53A10"/>
    <w:rsid w:val="00C53AED"/>
    <w:rsid w:val="00C53C2B"/>
    <w:rsid w:val="00C53C48"/>
    <w:rsid w:val="00C53C53"/>
    <w:rsid w:val="00C53C65"/>
    <w:rsid w:val="00C53CC6"/>
    <w:rsid w:val="00C53D65"/>
    <w:rsid w:val="00C53DD2"/>
    <w:rsid w:val="00C53DE0"/>
    <w:rsid w:val="00C53E34"/>
    <w:rsid w:val="00C53FC0"/>
    <w:rsid w:val="00C54011"/>
    <w:rsid w:val="00C54086"/>
    <w:rsid w:val="00C54190"/>
    <w:rsid w:val="00C541A8"/>
    <w:rsid w:val="00C541E1"/>
    <w:rsid w:val="00C541E7"/>
    <w:rsid w:val="00C5426E"/>
    <w:rsid w:val="00C54344"/>
    <w:rsid w:val="00C5434A"/>
    <w:rsid w:val="00C54366"/>
    <w:rsid w:val="00C543B7"/>
    <w:rsid w:val="00C54436"/>
    <w:rsid w:val="00C544DA"/>
    <w:rsid w:val="00C544EA"/>
    <w:rsid w:val="00C544ED"/>
    <w:rsid w:val="00C544F3"/>
    <w:rsid w:val="00C54563"/>
    <w:rsid w:val="00C545BC"/>
    <w:rsid w:val="00C546BD"/>
    <w:rsid w:val="00C546FE"/>
    <w:rsid w:val="00C54757"/>
    <w:rsid w:val="00C54758"/>
    <w:rsid w:val="00C54773"/>
    <w:rsid w:val="00C547C6"/>
    <w:rsid w:val="00C547FB"/>
    <w:rsid w:val="00C5484E"/>
    <w:rsid w:val="00C54887"/>
    <w:rsid w:val="00C549A6"/>
    <w:rsid w:val="00C54A03"/>
    <w:rsid w:val="00C54A0C"/>
    <w:rsid w:val="00C54A2C"/>
    <w:rsid w:val="00C54A39"/>
    <w:rsid w:val="00C54A5B"/>
    <w:rsid w:val="00C54CE8"/>
    <w:rsid w:val="00C54DBE"/>
    <w:rsid w:val="00C54DD3"/>
    <w:rsid w:val="00C54E08"/>
    <w:rsid w:val="00C54E20"/>
    <w:rsid w:val="00C54E58"/>
    <w:rsid w:val="00C54E7A"/>
    <w:rsid w:val="00C54ED7"/>
    <w:rsid w:val="00C54EF2"/>
    <w:rsid w:val="00C54F18"/>
    <w:rsid w:val="00C54FE6"/>
    <w:rsid w:val="00C55015"/>
    <w:rsid w:val="00C55065"/>
    <w:rsid w:val="00C550C2"/>
    <w:rsid w:val="00C55131"/>
    <w:rsid w:val="00C55150"/>
    <w:rsid w:val="00C55280"/>
    <w:rsid w:val="00C5528C"/>
    <w:rsid w:val="00C552E3"/>
    <w:rsid w:val="00C5531C"/>
    <w:rsid w:val="00C55344"/>
    <w:rsid w:val="00C55352"/>
    <w:rsid w:val="00C55369"/>
    <w:rsid w:val="00C55390"/>
    <w:rsid w:val="00C5543E"/>
    <w:rsid w:val="00C55444"/>
    <w:rsid w:val="00C5547B"/>
    <w:rsid w:val="00C5563C"/>
    <w:rsid w:val="00C5565D"/>
    <w:rsid w:val="00C55772"/>
    <w:rsid w:val="00C557E0"/>
    <w:rsid w:val="00C5591F"/>
    <w:rsid w:val="00C55925"/>
    <w:rsid w:val="00C55997"/>
    <w:rsid w:val="00C559B0"/>
    <w:rsid w:val="00C55AE7"/>
    <w:rsid w:val="00C55B1E"/>
    <w:rsid w:val="00C55B74"/>
    <w:rsid w:val="00C55C31"/>
    <w:rsid w:val="00C55C79"/>
    <w:rsid w:val="00C55C91"/>
    <w:rsid w:val="00C55E08"/>
    <w:rsid w:val="00C55E48"/>
    <w:rsid w:val="00C55F2D"/>
    <w:rsid w:val="00C55F2F"/>
    <w:rsid w:val="00C55F91"/>
    <w:rsid w:val="00C55FBB"/>
    <w:rsid w:val="00C55FDF"/>
    <w:rsid w:val="00C56006"/>
    <w:rsid w:val="00C56058"/>
    <w:rsid w:val="00C560F4"/>
    <w:rsid w:val="00C5616A"/>
    <w:rsid w:val="00C561CA"/>
    <w:rsid w:val="00C561CD"/>
    <w:rsid w:val="00C561FF"/>
    <w:rsid w:val="00C5624E"/>
    <w:rsid w:val="00C5629F"/>
    <w:rsid w:val="00C56315"/>
    <w:rsid w:val="00C56419"/>
    <w:rsid w:val="00C56452"/>
    <w:rsid w:val="00C5652D"/>
    <w:rsid w:val="00C56547"/>
    <w:rsid w:val="00C565D9"/>
    <w:rsid w:val="00C565FE"/>
    <w:rsid w:val="00C567B7"/>
    <w:rsid w:val="00C5683D"/>
    <w:rsid w:val="00C568C9"/>
    <w:rsid w:val="00C56915"/>
    <w:rsid w:val="00C5693A"/>
    <w:rsid w:val="00C56949"/>
    <w:rsid w:val="00C56A4A"/>
    <w:rsid w:val="00C56A80"/>
    <w:rsid w:val="00C56B82"/>
    <w:rsid w:val="00C56B86"/>
    <w:rsid w:val="00C56C1C"/>
    <w:rsid w:val="00C56D10"/>
    <w:rsid w:val="00C56D6C"/>
    <w:rsid w:val="00C56D8D"/>
    <w:rsid w:val="00C56DAB"/>
    <w:rsid w:val="00C56E10"/>
    <w:rsid w:val="00C56E6C"/>
    <w:rsid w:val="00C56EE7"/>
    <w:rsid w:val="00C56F20"/>
    <w:rsid w:val="00C56F47"/>
    <w:rsid w:val="00C56F61"/>
    <w:rsid w:val="00C56FD5"/>
    <w:rsid w:val="00C5707A"/>
    <w:rsid w:val="00C5709F"/>
    <w:rsid w:val="00C5713B"/>
    <w:rsid w:val="00C57154"/>
    <w:rsid w:val="00C571B7"/>
    <w:rsid w:val="00C571F1"/>
    <w:rsid w:val="00C571FB"/>
    <w:rsid w:val="00C57220"/>
    <w:rsid w:val="00C5732B"/>
    <w:rsid w:val="00C573BA"/>
    <w:rsid w:val="00C57434"/>
    <w:rsid w:val="00C57486"/>
    <w:rsid w:val="00C57489"/>
    <w:rsid w:val="00C574BE"/>
    <w:rsid w:val="00C5751A"/>
    <w:rsid w:val="00C5754E"/>
    <w:rsid w:val="00C575C8"/>
    <w:rsid w:val="00C5760B"/>
    <w:rsid w:val="00C57650"/>
    <w:rsid w:val="00C57665"/>
    <w:rsid w:val="00C576A5"/>
    <w:rsid w:val="00C576F6"/>
    <w:rsid w:val="00C57715"/>
    <w:rsid w:val="00C57727"/>
    <w:rsid w:val="00C57761"/>
    <w:rsid w:val="00C5784C"/>
    <w:rsid w:val="00C57852"/>
    <w:rsid w:val="00C57976"/>
    <w:rsid w:val="00C57981"/>
    <w:rsid w:val="00C579B1"/>
    <w:rsid w:val="00C579D6"/>
    <w:rsid w:val="00C579F0"/>
    <w:rsid w:val="00C57A4F"/>
    <w:rsid w:val="00C57A61"/>
    <w:rsid w:val="00C57AFF"/>
    <w:rsid w:val="00C57B1E"/>
    <w:rsid w:val="00C57C7E"/>
    <w:rsid w:val="00C57CAD"/>
    <w:rsid w:val="00C57CEB"/>
    <w:rsid w:val="00C57CFB"/>
    <w:rsid w:val="00C57E14"/>
    <w:rsid w:val="00C57EC8"/>
    <w:rsid w:val="00C57F48"/>
    <w:rsid w:val="00C57F7D"/>
    <w:rsid w:val="00C57F84"/>
    <w:rsid w:val="00C57FCB"/>
    <w:rsid w:val="00C6003F"/>
    <w:rsid w:val="00C600AB"/>
    <w:rsid w:val="00C600B3"/>
    <w:rsid w:val="00C600DE"/>
    <w:rsid w:val="00C601DA"/>
    <w:rsid w:val="00C602AB"/>
    <w:rsid w:val="00C602B0"/>
    <w:rsid w:val="00C6036C"/>
    <w:rsid w:val="00C6037D"/>
    <w:rsid w:val="00C6038E"/>
    <w:rsid w:val="00C603EB"/>
    <w:rsid w:val="00C60418"/>
    <w:rsid w:val="00C6046F"/>
    <w:rsid w:val="00C605C7"/>
    <w:rsid w:val="00C605E6"/>
    <w:rsid w:val="00C60607"/>
    <w:rsid w:val="00C606B6"/>
    <w:rsid w:val="00C60702"/>
    <w:rsid w:val="00C60715"/>
    <w:rsid w:val="00C608A6"/>
    <w:rsid w:val="00C60943"/>
    <w:rsid w:val="00C60958"/>
    <w:rsid w:val="00C6096C"/>
    <w:rsid w:val="00C60A76"/>
    <w:rsid w:val="00C60BAB"/>
    <w:rsid w:val="00C60C7A"/>
    <w:rsid w:val="00C60CDE"/>
    <w:rsid w:val="00C60D68"/>
    <w:rsid w:val="00C60D82"/>
    <w:rsid w:val="00C60DC2"/>
    <w:rsid w:val="00C60E81"/>
    <w:rsid w:val="00C60F7C"/>
    <w:rsid w:val="00C60F82"/>
    <w:rsid w:val="00C60F88"/>
    <w:rsid w:val="00C60FE6"/>
    <w:rsid w:val="00C60FE8"/>
    <w:rsid w:val="00C6103F"/>
    <w:rsid w:val="00C61067"/>
    <w:rsid w:val="00C61198"/>
    <w:rsid w:val="00C611A0"/>
    <w:rsid w:val="00C611A1"/>
    <w:rsid w:val="00C61355"/>
    <w:rsid w:val="00C613E2"/>
    <w:rsid w:val="00C61534"/>
    <w:rsid w:val="00C61554"/>
    <w:rsid w:val="00C615A7"/>
    <w:rsid w:val="00C61629"/>
    <w:rsid w:val="00C617B5"/>
    <w:rsid w:val="00C6183A"/>
    <w:rsid w:val="00C61879"/>
    <w:rsid w:val="00C61903"/>
    <w:rsid w:val="00C61984"/>
    <w:rsid w:val="00C61A45"/>
    <w:rsid w:val="00C61A65"/>
    <w:rsid w:val="00C61A87"/>
    <w:rsid w:val="00C61B98"/>
    <w:rsid w:val="00C61BCB"/>
    <w:rsid w:val="00C61BDF"/>
    <w:rsid w:val="00C61BEB"/>
    <w:rsid w:val="00C61C76"/>
    <w:rsid w:val="00C61D5B"/>
    <w:rsid w:val="00C61E23"/>
    <w:rsid w:val="00C61E92"/>
    <w:rsid w:val="00C61E95"/>
    <w:rsid w:val="00C61F2B"/>
    <w:rsid w:val="00C61F61"/>
    <w:rsid w:val="00C61FE6"/>
    <w:rsid w:val="00C6208B"/>
    <w:rsid w:val="00C620B9"/>
    <w:rsid w:val="00C620BD"/>
    <w:rsid w:val="00C6217E"/>
    <w:rsid w:val="00C6235D"/>
    <w:rsid w:val="00C6236C"/>
    <w:rsid w:val="00C62399"/>
    <w:rsid w:val="00C623B3"/>
    <w:rsid w:val="00C6248B"/>
    <w:rsid w:val="00C62580"/>
    <w:rsid w:val="00C625D6"/>
    <w:rsid w:val="00C625DC"/>
    <w:rsid w:val="00C62658"/>
    <w:rsid w:val="00C6267D"/>
    <w:rsid w:val="00C626E9"/>
    <w:rsid w:val="00C627CC"/>
    <w:rsid w:val="00C628AF"/>
    <w:rsid w:val="00C628C9"/>
    <w:rsid w:val="00C629A8"/>
    <w:rsid w:val="00C62A05"/>
    <w:rsid w:val="00C62A0B"/>
    <w:rsid w:val="00C62B6E"/>
    <w:rsid w:val="00C62C00"/>
    <w:rsid w:val="00C62C17"/>
    <w:rsid w:val="00C62C1A"/>
    <w:rsid w:val="00C62C3D"/>
    <w:rsid w:val="00C62C8E"/>
    <w:rsid w:val="00C62D9B"/>
    <w:rsid w:val="00C62E72"/>
    <w:rsid w:val="00C63091"/>
    <w:rsid w:val="00C6309B"/>
    <w:rsid w:val="00C630AE"/>
    <w:rsid w:val="00C630B6"/>
    <w:rsid w:val="00C630B8"/>
    <w:rsid w:val="00C63172"/>
    <w:rsid w:val="00C63224"/>
    <w:rsid w:val="00C63307"/>
    <w:rsid w:val="00C633DE"/>
    <w:rsid w:val="00C634A0"/>
    <w:rsid w:val="00C634B9"/>
    <w:rsid w:val="00C635AC"/>
    <w:rsid w:val="00C63696"/>
    <w:rsid w:val="00C636C4"/>
    <w:rsid w:val="00C63764"/>
    <w:rsid w:val="00C638BC"/>
    <w:rsid w:val="00C63A88"/>
    <w:rsid w:val="00C63B5A"/>
    <w:rsid w:val="00C63BB7"/>
    <w:rsid w:val="00C63C5B"/>
    <w:rsid w:val="00C63C77"/>
    <w:rsid w:val="00C63D0E"/>
    <w:rsid w:val="00C63D39"/>
    <w:rsid w:val="00C63D71"/>
    <w:rsid w:val="00C63D98"/>
    <w:rsid w:val="00C63DF4"/>
    <w:rsid w:val="00C63E47"/>
    <w:rsid w:val="00C64092"/>
    <w:rsid w:val="00C640E7"/>
    <w:rsid w:val="00C6420D"/>
    <w:rsid w:val="00C6428D"/>
    <w:rsid w:val="00C642BD"/>
    <w:rsid w:val="00C64401"/>
    <w:rsid w:val="00C64422"/>
    <w:rsid w:val="00C64455"/>
    <w:rsid w:val="00C6452B"/>
    <w:rsid w:val="00C64554"/>
    <w:rsid w:val="00C64668"/>
    <w:rsid w:val="00C646B8"/>
    <w:rsid w:val="00C64706"/>
    <w:rsid w:val="00C64712"/>
    <w:rsid w:val="00C64739"/>
    <w:rsid w:val="00C64790"/>
    <w:rsid w:val="00C647ED"/>
    <w:rsid w:val="00C64837"/>
    <w:rsid w:val="00C648E1"/>
    <w:rsid w:val="00C64902"/>
    <w:rsid w:val="00C64950"/>
    <w:rsid w:val="00C6497D"/>
    <w:rsid w:val="00C649AF"/>
    <w:rsid w:val="00C649F3"/>
    <w:rsid w:val="00C64A70"/>
    <w:rsid w:val="00C64A88"/>
    <w:rsid w:val="00C64AE8"/>
    <w:rsid w:val="00C64B15"/>
    <w:rsid w:val="00C64B95"/>
    <w:rsid w:val="00C64DB3"/>
    <w:rsid w:val="00C64E00"/>
    <w:rsid w:val="00C64E64"/>
    <w:rsid w:val="00C64E70"/>
    <w:rsid w:val="00C64EC8"/>
    <w:rsid w:val="00C64ED6"/>
    <w:rsid w:val="00C64F7F"/>
    <w:rsid w:val="00C64FA0"/>
    <w:rsid w:val="00C64FAB"/>
    <w:rsid w:val="00C650CD"/>
    <w:rsid w:val="00C651DB"/>
    <w:rsid w:val="00C6524D"/>
    <w:rsid w:val="00C652E9"/>
    <w:rsid w:val="00C65384"/>
    <w:rsid w:val="00C654B3"/>
    <w:rsid w:val="00C65538"/>
    <w:rsid w:val="00C65659"/>
    <w:rsid w:val="00C6569D"/>
    <w:rsid w:val="00C65718"/>
    <w:rsid w:val="00C65770"/>
    <w:rsid w:val="00C657A1"/>
    <w:rsid w:val="00C65838"/>
    <w:rsid w:val="00C6588C"/>
    <w:rsid w:val="00C65890"/>
    <w:rsid w:val="00C6598A"/>
    <w:rsid w:val="00C65995"/>
    <w:rsid w:val="00C659A0"/>
    <w:rsid w:val="00C659AA"/>
    <w:rsid w:val="00C65A11"/>
    <w:rsid w:val="00C65A48"/>
    <w:rsid w:val="00C65A76"/>
    <w:rsid w:val="00C65A7E"/>
    <w:rsid w:val="00C65AAA"/>
    <w:rsid w:val="00C65AAE"/>
    <w:rsid w:val="00C65B20"/>
    <w:rsid w:val="00C65B23"/>
    <w:rsid w:val="00C65DAD"/>
    <w:rsid w:val="00C65E2B"/>
    <w:rsid w:val="00C65E97"/>
    <w:rsid w:val="00C65EB6"/>
    <w:rsid w:val="00C65F2E"/>
    <w:rsid w:val="00C65F46"/>
    <w:rsid w:val="00C66008"/>
    <w:rsid w:val="00C660F0"/>
    <w:rsid w:val="00C66143"/>
    <w:rsid w:val="00C66154"/>
    <w:rsid w:val="00C661B0"/>
    <w:rsid w:val="00C66267"/>
    <w:rsid w:val="00C662AF"/>
    <w:rsid w:val="00C66355"/>
    <w:rsid w:val="00C663C2"/>
    <w:rsid w:val="00C664F3"/>
    <w:rsid w:val="00C66515"/>
    <w:rsid w:val="00C66595"/>
    <w:rsid w:val="00C665A2"/>
    <w:rsid w:val="00C665B7"/>
    <w:rsid w:val="00C665B9"/>
    <w:rsid w:val="00C665F7"/>
    <w:rsid w:val="00C66609"/>
    <w:rsid w:val="00C66614"/>
    <w:rsid w:val="00C66671"/>
    <w:rsid w:val="00C666A6"/>
    <w:rsid w:val="00C666DF"/>
    <w:rsid w:val="00C66701"/>
    <w:rsid w:val="00C6679C"/>
    <w:rsid w:val="00C667F5"/>
    <w:rsid w:val="00C66876"/>
    <w:rsid w:val="00C668F9"/>
    <w:rsid w:val="00C66950"/>
    <w:rsid w:val="00C669C8"/>
    <w:rsid w:val="00C669DB"/>
    <w:rsid w:val="00C66A79"/>
    <w:rsid w:val="00C66AC9"/>
    <w:rsid w:val="00C66B98"/>
    <w:rsid w:val="00C66BB3"/>
    <w:rsid w:val="00C66C49"/>
    <w:rsid w:val="00C66C89"/>
    <w:rsid w:val="00C66CA4"/>
    <w:rsid w:val="00C66D2D"/>
    <w:rsid w:val="00C66D6C"/>
    <w:rsid w:val="00C66D8E"/>
    <w:rsid w:val="00C66DAD"/>
    <w:rsid w:val="00C66E01"/>
    <w:rsid w:val="00C66EB3"/>
    <w:rsid w:val="00C66EC8"/>
    <w:rsid w:val="00C66EDD"/>
    <w:rsid w:val="00C66F36"/>
    <w:rsid w:val="00C66FA7"/>
    <w:rsid w:val="00C6708F"/>
    <w:rsid w:val="00C671A0"/>
    <w:rsid w:val="00C671D3"/>
    <w:rsid w:val="00C671E7"/>
    <w:rsid w:val="00C67219"/>
    <w:rsid w:val="00C67259"/>
    <w:rsid w:val="00C67334"/>
    <w:rsid w:val="00C6733E"/>
    <w:rsid w:val="00C674BD"/>
    <w:rsid w:val="00C67514"/>
    <w:rsid w:val="00C67584"/>
    <w:rsid w:val="00C675BB"/>
    <w:rsid w:val="00C675C4"/>
    <w:rsid w:val="00C676C3"/>
    <w:rsid w:val="00C67766"/>
    <w:rsid w:val="00C677D0"/>
    <w:rsid w:val="00C67855"/>
    <w:rsid w:val="00C6786A"/>
    <w:rsid w:val="00C678AC"/>
    <w:rsid w:val="00C67992"/>
    <w:rsid w:val="00C679E9"/>
    <w:rsid w:val="00C67A0A"/>
    <w:rsid w:val="00C67A12"/>
    <w:rsid w:val="00C67A7B"/>
    <w:rsid w:val="00C67AF9"/>
    <w:rsid w:val="00C67B17"/>
    <w:rsid w:val="00C67B88"/>
    <w:rsid w:val="00C67C05"/>
    <w:rsid w:val="00C67CA7"/>
    <w:rsid w:val="00C67CDB"/>
    <w:rsid w:val="00C67D78"/>
    <w:rsid w:val="00C67DD3"/>
    <w:rsid w:val="00C67E04"/>
    <w:rsid w:val="00C67E20"/>
    <w:rsid w:val="00C67E5F"/>
    <w:rsid w:val="00C67EFD"/>
    <w:rsid w:val="00C7003F"/>
    <w:rsid w:val="00C70059"/>
    <w:rsid w:val="00C700B5"/>
    <w:rsid w:val="00C70249"/>
    <w:rsid w:val="00C702AB"/>
    <w:rsid w:val="00C702C6"/>
    <w:rsid w:val="00C703FF"/>
    <w:rsid w:val="00C70421"/>
    <w:rsid w:val="00C704A6"/>
    <w:rsid w:val="00C7054F"/>
    <w:rsid w:val="00C7058D"/>
    <w:rsid w:val="00C70675"/>
    <w:rsid w:val="00C7077D"/>
    <w:rsid w:val="00C707BA"/>
    <w:rsid w:val="00C707EF"/>
    <w:rsid w:val="00C7084C"/>
    <w:rsid w:val="00C70855"/>
    <w:rsid w:val="00C7085F"/>
    <w:rsid w:val="00C70895"/>
    <w:rsid w:val="00C7093B"/>
    <w:rsid w:val="00C709BC"/>
    <w:rsid w:val="00C709FE"/>
    <w:rsid w:val="00C70A73"/>
    <w:rsid w:val="00C70AA8"/>
    <w:rsid w:val="00C70AFB"/>
    <w:rsid w:val="00C70B03"/>
    <w:rsid w:val="00C70B0A"/>
    <w:rsid w:val="00C70C7A"/>
    <w:rsid w:val="00C70EFD"/>
    <w:rsid w:val="00C70F6D"/>
    <w:rsid w:val="00C70F6F"/>
    <w:rsid w:val="00C70F7A"/>
    <w:rsid w:val="00C71033"/>
    <w:rsid w:val="00C7105E"/>
    <w:rsid w:val="00C71101"/>
    <w:rsid w:val="00C71125"/>
    <w:rsid w:val="00C711B0"/>
    <w:rsid w:val="00C711FD"/>
    <w:rsid w:val="00C71201"/>
    <w:rsid w:val="00C7121D"/>
    <w:rsid w:val="00C71223"/>
    <w:rsid w:val="00C71226"/>
    <w:rsid w:val="00C712C3"/>
    <w:rsid w:val="00C71313"/>
    <w:rsid w:val="00C71393"/>
    <w:rsid w:val="00C713DE"/>
    <w:rsid w:val="00C71420"/>
    <w:rsid w:val="00C71421"/>
    <w:rsid w:val="00C71423"/>
    <w:rsid w:val="00C7142A"/>
    <w:rsid w:val="00C7144F"/>
    <w:rsid w:val="00C714CF"/>
    <w:rsid w:val="00C71551"/>
    <w:rsid w:val="00C71557"/>
    <w:rsid w:val="00C71583"/>
    <w:rsid w:val="00C715CA"/>
    <w:rsid w:val="00C716EF"/>
    <w:rsid w:val="00C71726"/>
    <w:rsid w:val="00C71852"/>
    <w:rsid w:val="00C71853"/>
    <w:rsid w:val="00C71945"/>
    <w:rsid w:val="00C71A3B"/>
    <w:rsid w:val="00C71A9F"/>
    <w:rsid w:val="00C71AA8"/>
    <w:rsid w:val="00C71BA8"/>
    <w:rsid w:val="00C71D94"/>
    <w:rsid w:val="00C71E3E"/>
    <w:rsid w:val="00C71EE6"/>
    <w:rsid w:val="00C71F17"/>
    <w:rsid w:val="00C71F58"/>
    <w:rsid w:val="00C71FA2"/>
    <w:rsid w:val="00C71FF8"/>
    <w:rsid w:val="00C72053"/>
    <w:rsid w:val="00C7219D"/>
    <w:rsid w:val="00C7223A"/>
    <w:rsid w:val="00C722A8"/>
    <w:rsid w:val="00C722C3"/>
    <w:rsid w:val="00C722CA"/>
    <w:rsid w:val="00C722CD"/>
    <w:rsid w:val="00C722FF"/>
    <w:rsid w:val="00C7231B"/>
    <w:rsid w:val="00C7237A"/>
    <w:rsid w:val="00C72390"/>
    <w:rsid w:val="00C723B4"/>
    <w:rsid w:val="00C72427"/>
    <w:rsid w:val="00C724CD"/>
    <w:rsid w:val="00C724F6"/>
    <w:rsid w:val="00C7255A"/>
    <w:rsid w:val="00C725A3"/>
    <w:rsid w:val="00C72688"/>
    <w:rsid w:val="00C7277B"/>
    <w:rsid w:val="00C727A0"/>
    <w:rsid w:val="00C7289C"/>
    <w:rsid w:val="00C72954"/>
    <w:rsid w:val="00C729BC"/>
    <w:rsid w:val="00C72A69"/>
    <w:rsid w:val="00C72AAC"/>
    <w:rsid w:val="00C72B2F"/>
    <w:rsid w:val="00C72B9A"/>
    <w:rsid w:val="00C72BD0"/>
    <w:rsid w:val="00C72C4A"/>
    <w:rsid w:val="00C72C5A"/>
    <w:rsid w:val="00C72CE7"/>
    <w:rsid w:val="00C72E24"/>
    <w:rsid w:val="00C72E3B"/>
    <w:rsid w:val="00C72F0C"/>
    <w:rsid w:val="00C72F28"/>
    <w:rsid w:val="00C730A7"/>
    <w:rsid w:val="00C730B5"/>
    <w:rsid w:val="00C730E3"/>
    <w:rsid w:val="00C7310F"/>
    <w:rsid w:val="00C73131"/>
    <w:rsid w:val="00C731A5"/>
    <w:rsid w:val="00C73243"/>
    <w:rsid w:val="00C7326F"/>
    <w:rsid w:val="00C73296"/>
    <w:rsid w:val="00C73340"/>
    <w:rsid w:val="00C73346"/>
    <w:rsid w:val="00C73385"/>
    <w:rsid w:val="00C733BA"/>
    <w:rsid w:val="00C73472"/>
    <w:rsid w:val="00C734E4"/>
    <w:rsid w:val="00C7353C"/>
    <w:rsid w:val="00C73551"/>
    <w:rsid w:val="00C7360C"/>
    <w:rsid w:val="00C73684"/>
    <w:rsid w:val="00C737C5"/>
    <w:rsid w:val="00C73895"/>
    <w:rsid w:val="00C738B3"/>
    <w:rsid w:val="00C7395F"/>
    <w:rsid w:val="00C73971"/>
    <w:rsid w:val="00C73987"/>
    <w:rsid w:val="00C73994"/>
    <w:rsid w:val="00C739CE"/>
    <w:rsid w:val="00C739F1"/>
    <w:rsid w:val="00C73A2B"/>
    <w:rsid w:val="00C73B49"/>
    <w:rsid w:val="00C73B70"/>
    <w:rsid w:val="00C73B9C"/>
    <w:rsid w:val="00C73BF2"/>
    <w:rsid w:val="00C73C36"/>
    <w:rsid w:val="00C73CB6"/>
    <w:rsid w:val="00C73CC5"/>
    <w:rsid w:val="00C73CDB"/>
    <w:rsid w:val="00C73CFB"/>
    <w:rsid w:val="00C73D57"/>
    <w:rsid w:val="00C73D5B"/>
    <w:rsid w:val="00C73D60"/>
    <w:rsid w:val="00C73E0A"/>
    <w:rsid w:val="00C73E2E"/>
    <w:rsid w:val="00C73E63"/>
    <w:rsid w:val="00C73F4A"/>
    <w:rsid w:val="00C73F5B"/>
    <w:rsid w:val="00C73FC0"/>
    <w:rsid w:val="00C7403C"/>
    <w:rsid w:val="00C74051"/>
    <w:rsid w:val="00C740B0"/>
    <w:rsid w:val="00C740D6"/>
    <w:rsid w:val="00C74175"/>
    <w:rsid w:val="00C741C9"/>
    <w:rsid w:val="00C74272"/>
    <w:rsid w:val="00C7427B"/>
    <w:rsid w:val="00C7429F"/>
    <w:rsid w:val="00C742B1"/>
    <w:rsid w:val="00C7432D"/>
    <w:rsid w:val="00C7434B"/>
    <w:rsid w:val="00C7436C"/>
    <w:rsid w:val="00C7437C"/>
    <w:rsid w:val="00C74397"/>
    <w:rsid w:val="00C74402"/>
    <w:rsid w:val="00C744CE"/>
    <w:rsid w:val="00C74552"/>
    <w:rsid w:val="00C7465E"/>
    <w:rsid w:val="00C746A9"/>
    <w:rsid w:val="00C746D3"/>
    <w:rsid w:val="00C746DA"/>
    <w:rsid w:val="00C7476A"/>
    <w:rsid w:val="00C74771"/>
    <w:rsid w:val="00C7494A"/>
    <w:rsid w:val="00C749BC"/>
    <w:rsid w:val="00C749EA"/>
    <w:rsid w:val="00C74B5D"/>
    <w:rsid w:val="00C74B94"/>
    <w:rsid w:val="00C74CB2"/>
    <w:rsid w:val="00C74D00"/>
    <w:rsid w:val="00C74D27"/>
    <w:rsid w:val="00C74E7B"/>
    <w:rsid w:val="00C74E8D"/>
    <w:rsid w:val="00C74EB1"/>
    <w:rsid w:val="00C7503F"/>
    <w:rsid w:val="00C7505D"/>
    <w:rsid w:val="00C75063"/>
    <w:rsid w:val="00C75084"/>
    <w:rsid w:val="00C750DA"/>
    <w:rsid w:val="00C7511C"/>
    <w:rsid w:val="00C75126"/>
    <w:rsid w:val="00C75140"/>
    <w:rsid w:val="00C752F7"/>
    <w:rsid w:val="00C75306"/>
    <w:rsid w:val="00C75319"/>
    <w:rsid w:val="00C75321"/>
    <w:rsid w:val="00C7533B"/>
    <w:rsid w:val="00C753F0"/>
    <w:rsid w:val="00C7543F"/>
    <w:rsid w:val="00C7547D"/>
    <w:rsid w:val="00C7551A"/>
    <w:rsid w:val="00C7556F"/>
    <w:rsid w:val="00C75658"/>
    <w:rsid w:val="00C756AC"/>
    <w:rsid w:val="00C756E3"/>
    <w:rsid w:val="00C75745"/>
    <w:rsid w:val="00C75755"/>
    <w:rsid w:val="00C757AD"/>
    <w:rsid w:val="00C75837"/>
    <w:rsid w:val="00C7583C"/>
    <w:rsid w:val="00C75872"/>
    <w:rsid w:val="00C758D4"/>
    <w:rsid w:val="00C75A13"/>
    <w:rsid w:val="00C75A6E"/>
    <w:rsid w:val="00C75A86"/>
    <w:rsid w:val="00C75B04"/>
    <w:rsid w:val="00C75B50"/>
    <w:rsid w:val="00C75B6D"/>
    <w:rsid w:val="00C75C3F"/>
    <w:rsid w:val="00C75CCE"/>
    <w:rsid w:val="00C75CD5"/>
    <w:rsid w:val="00C75E93"/>
    <w:rsid w:val="00C75F01"/>
    <w:rsid w:val="00C75F51"/>
    <w:rsid w:val="00C75FB7"/>
    <w:rsid w:val="00C76049"/>
    <w:rsid w:val="00C7604B"/>
    <w:rsid w:val="00C7606D"/>
    <w:rsid w:val="00C76097"/>
    <w:rsid w:val="00C760B2"/>
    <w:rsid w:val="00C760DB"/>
    <w:rsid w:val="00C760EB"/>
    <w:rsid w:val="00C760F1"/>
    <w:rsid w:val="00C7612F"/>
    <w:rsid w:val="00C7617B"/>
    <w:rsid w:val="00C76190"/>
    <w:rsid w:val="00C76476"/>
    <w:rsid w:val="00C76477"/>
    <w:rsid w:val="00C764A1"/>
    <w:rsid w:val="00C76505"/>
    <w:rsid w:val="00C765EB"/>
    <w:rsid w:val="00C76659"/>
    <w:rsid w:val="00C76715"/>
    <w:rsid w:val="00C76801"/>
    <w:rsid w:val="00C7683B"/>
    <w:rsid w:val="00C7683F"/>
    <w:rsid w:val="00C769C4"/>
    <w:rsid w:val="00C76A27"/>
    <w:rsid w:val="00C76ACC"/>
    <w:rsid w:val="00C76B9A"/>
    <w:rsid w:val="00C76BDA"/>
    <w:rsid w:val="00C76CA1"/>
    <w:rsid w:val="00C76CA2"/>
    <w:rsid w:val="00C76CC3"/>
    <w:rsid w:val="00C76D12"/>
    <w:rsid w:val="00C76D1F"/>
    <w:rsid w:val="00C76D3C"/>
    <w:rsid w:val="00C76DBB"/>
    <w:rsid w:val="00C76DCC"/>
    <w:rsid w:val="00C76E2E"/>
    <w:rsid w:val="00C76E3C"/>
    <w:rsid w:val="00C76E6A"/>
    <w:rsid w:val="00C76E7A"/>
    <w:rsid w:val="00C76F8F"/>
    <w:rsid w:val="00C76FE0"/>
    <w:rsid w:val="00C77293"/>
    <w:rsid w:val="00C7733E"/>
    <w:rsid w:val="00C77363"/>
    <w:rsid w:val="00C77379"/>
    <w:rsid w:val="00C774ED"/>
    <w:rsid w:val="00C7764C"/>
    <w:rsid w:val="00C77730"/>
    <w:rsid w:val="00C77761"/>
    <w:rsid w:val="00C777B5"/>
    <w:rsid w:val="00C777B8"/>
    <w:rsid w:val="00C777DF"/>
    <w:rsid w:val="00C7787E"/>
    <w:rsid w:val="00C77945"/>
    <w:rsid w:val="00C7799C"/>
    <w:rsid w:val="00C77A25"/>
    <w:rsid w:val="00C77A8F"/>
    <w:rsid w:val="00C77AC9"/>
    <w:rsid w:val="00C77B05"/>
    <w:rsid w:val="00C77B0F"/>
    <w:rsid w:val="00C77B14"/>
    <w:rsid w:val="00C77B67"/>
    <w:rsid w:val="00C77B6C"/>
    <w:rsid w:val="00C77B9B"/>
    <w:rsid w:val="00C77BD1"/>
    <w:rsid w:val="00C77BD7"/>
    <w:rsid w:val="00C77C67"/>
    <w:rsid w:val="00C77C6D"/>
    <w:rsid w:val="00C77CAA"/>
    <w:rsid w:val="00C77CB6"/>
    <w:rsid w:val="00C77CD3"/>
    <w:rsid w:val="00C77D74"/>
    <w:rsid w:val="00C77D7C"/>
    <w:rsid w:val="00C77DCD"/>
    <w:rsid w:val="00C77DF8"/>
    <w:rsid w:val="00C77E77"/>
    <w:rsid w:val="00C77E89"/>
    <w:rsid w:val="00C77EFE"/>
    <w:rsid w:val="00C77F81"/>
    <w:rsid w:val="00C800A5"/>
    <w:rsid w:val="00C800B4"/>
    <w:rsid w:val="00C800BC"/>
    <w:rsid w:val="00C800DE"/>
    <w:rsid w:val="00C80114"/>
    <w:rsid w:val="00C80197"/>
    <w:rsid w:val="00C80236"/>
    <w:rsid w:val="00C8026B"/>
    <w:rsid w:val="00C802CC"/>
    <w:rsid w:val="00C802FD"/>
    <w:rsid w:val="00C8047B"/>
    <w:rsid w:val="00C8048B"/>
    <w:rsid w:val="00C804AC"/>
    <w:rsid w:val="00C804D3"/>
    <w:rsid w:val="00C804E2"/>
    <w:rsid w:val="00C804E5"/>
    <w:rsid w:val="00C804FD"/>
    <w:rsid w:val="00C805A6"/>
    <w:rsid w:val="00C80720"/>
    <w:rsid w:val="00C80737"/>
    <w:rsid w:val="00C80881"/>
    <w:rsid w:val="00C80892"/>
    <w:rsid w:val="00C808CA"/>
    <w:rsid w:val="00C808E6"/>
    <w:rsid w:val="00C80992"/>
    <w:rsid w:val="00C809D0"/>
    <w:rsid w:val="00C80A0E"/>
    <w:rsid w:val="00C80A30"/>
    <w:rsid w:val="00C80A75"/>
    <w:rsid w:val="00C80A9F"/>
    <w:rsid w:val="00C80AB3"/>
    <w:rsid w:val="00C80AB9"/>
    <w:rsid w:val="00C80CC2"/>
    <w:rsid w:val="00C80D73"/>
    <w:rsid w:val="00C80DA5"/>
    <w:rsid w:val="00C80DAF"/>
    <w:rsid w:val="00C80E13"/>
    <w:rsid w:val="00C80EAC"/>
    <w:rsid w:val="00C80EC9"/>
    <w:rsid w:val="00C80EE6"/>
    <w:rsid w:val="00C80F05"/>
    <w:rsid w:val="00C80F97"/>
    <w:rsid w:val="00C80FB5"/>
    <w:rsid w:val="00C81029"/>
    <w:rsid w:val="00C81089"/>
    <w:rsid w:val="00C8109F"/>
    <w:rsid w:val="00C810A5"/>
    <w:rsid w:val="00C81217"/>
    <w:rsid w:val="00C8126F"/>
    <w:rsid w:val="00C81295"/>
    <w:rsid w:val="00C812CB"/>
    <w:rsid w:val="00C812F9"/>
    <w:rsid w:val="00C8131C"/>
    <w:rsid w:val="00C8132B"/>
    <w:rsid w:val="00C813C2"/>
    <w:rsid w:val="00C813CA"/>
    <w:rsid w:val="00C813CD"/>
    <w:rsid w:val="00C8141E"/>
    <w:rsid w:val="00C81545"/>
    <w:rsid w:val="00C81562"/>
    <w:rsid w:val="00C815D9"/>
    <w:rsid w:val="00C815FE"/>
    <w:rsid w:val="00C8165A"/>
    <w:rsid w:val="00C816CA"/>
    <w:rsid w:val="00C816DD"/>
    <w:rsid w:val="00C818F4"/>
    <w:rsid w:val="00C819AA"/>
    <w:rsid w:val="00C81A67"/>
    <w:rsid w:val="00C81A7A"/>
    <w:rsid w:val="00C81A7B"/>
    <w:rsid w:val="00C81A83"/>
    <w:rsid w:val="00C81B76"/>
    <w:rsid w:val="00C81B88"/>
    <w:rsid w:val="00C81D2B"/>
    <w:rsid w:val="00C81D5E"/>
    <w:rsid w:val="00C81E0C"/>
    <w:rsid w:val="00C81E69"/>
    <w:rsid w:val="00C81F85"/>
    <w:rsid w:val="00C820BF"/>
    <w:rsid w:val="00C82126"/>
    <w:rsid w:val="00C82156"/>
    <w:rsid w:val="00C82191"/>
    <w:rsid w:val="00C8221D"/>
    <w:rsid w:val="00C8228B"/>
    <w:rsid w:val="00C82294"/>
    <w:rsid w:val="00C822C7"/>
    <w:rsid w:val="00C82388"/>
    <w:rsid w:val="00C823B6"/>
    <w:rsid w:val="00C82424"/>
    <w:rsid w:val="00C824A7"/>
    <w:rsid w:val="00C824AA"/>
    <w:rsid w:val="00C82567"/>
    <w:rsid w:val="00C825B7"/>
    <w:rsid w:val="00C8264A"/>
    <w:rsid w:val="00C82668"/>
    <w:rsid w:val="00C826C5"/>
    <w:rsid w:val="00C826E1"/>
    <w:rsid w:val="00C82763"/>
    <w:rsid w:val="00C82779"/>
    <w:rsid w:val="00C828A4"/>
    <w:rsid w:val="00C82960"/>
    <w:rsid w:val="00C829CF"/>
    <w:rsid w:val="00C82AF6"/>
    <w:rsid w:val="00C82B06"/>
    <w:rsid w:val="00C82B5D"/>
    <w:rsid w:val="00C82B79"/>
    <w:rsid w:val="00C82B86"/>
    <w:rsid w:val="00C82BE4"/>
    <w:rsid w:val="00C82C08"/>
    <w:rsid w:val="00C82CAB"/>
    <w:rsid w:val="00C82CFB"/>
    <w:rsid w:val="00C82DA4"/>
    <w:rsid w:val="00C82DDC"/>
    <w:rsid w:val="00C82E50"/>
    <w:rsid w:val="00C82E91"/>
    <w:rsid w:val="00C82EAB"/>
    <w:rsid w:val="00C82EF6"/>
    <w:rsid w:val="00C82F23"/>
    <w:rsid w:val="00C83018"/>
    <w:rsid w:val="00C83051"/>
    <w:rsid w:val="00C83086"/>
    <w:rsid w:val="00C83104"/>
    <w:rsid w:val="00C8317A"/>
    <w:rsid w:val="00C8321C"/>
    <w:rsid w:val="00C83385"/>
    <w:rsid w:val="00C833F6"/>
    <w:rsid w:val="00C83464"/>
    <w:rsid w:val="00C83561"/>
    <w:rsid w:val="00C835A8"/>
    <w:rsid w:val="00C835CB"/>
    <w:rsid w:val="00C83660"/>
    <w:rsid w:val="00C83767"/>
    <w:rsid w:val="00C8378F"/>
    <w:rsid w:val="00C8379C"/>
    <w:rsid w:val="00C837A2"/>
    <w:rsid w:val="00C83815"/>
    <w:rsid w:val="00C83839"/>
    <w:rsid w:val="00C838A1"/>
    <w:rsid w:val="00C838A3"/>
    <w:rsid w:val="00C838A8"/>
    <w:rsid w:val="00C838C9"/>
    <w:rsid w:val="00C83900"/>
    <w:rsid w:val="00C8393B"/>
    <w:rsid w:val="00C83961"/>
    <w:rsid w:val="00C839BE"/>
    <w:rsid w:val="00C83A4E"/>
    <w:rsid w:val="00C83B9C"/>
    <w:rsid w:val="00C83BF1"/>
    <w:rsid w:val="00C83C84"/>
    <w:rsid w:val="00C83D08"/>
    <w:rsid w:val="00C83D90"/>
    <w:rsid w:val="00C83DE0"/>
    <w:rsid w:val="00C83DE4"/>
    <w:rsid w:val="00C83E9D"/>
    <w:rsid w:val="00C83F06"/>
    <w:rsid w:val="00C83F60"/>
    <w:rsid w:val="00C83FA9"/>
    <w:rsid w:val="00C84077"/>
    <w:rsid w:val="00C840A9"/>
    <w:rsid w:val="00C840B1"/>
    <w:rsid w:val="00C840C6"/>
    <w:rsid w:val="00C8417D"/>
    <w:rsid w:val="00C8419F"/>
    <w:rsid w:val="00C841A0"/>
    <w:rsid w:val="00C841BF"/>
    <w:rsid w:val="00C841FF"/>
    <w:rsid w:val="00C8427D"/>
    <w:rsid w:val="00C842B9"/>
    <w:rsid w:val="00C842CA"/>
    <w:rsid w:val="00C84312"/>
    <w:rsid w:val="00C84387"/>
    <w:rsid w:val="00C8441C"/>
    <w:rsid w:val="00C8447A"/>
    <w:rsid w:val="00C844E1"/>
    <w:rsid w:val="00C84573"/>
    <w:rsid w:val="00C84585"/>
    <w:rsid w:val="00C84592"/>
    <w:rsid w:val="00C84597"/>
    <w:rsid w:val="00C845BD"/>
    <w:rsid w:val="00C845DD"/>
    <w:rsid w:val="00C846B4"/>
    <w:rsid w:val="00C8476B"/>
    <w:rsid w:val="00C8477D"/>
    <w:rsid w:val="00C84782"/>
    <w:rsid w:val="00C84790"/>
    <w:rsid w:val="00C847B7"/>
    <w:rsid w:val="00C84872"/>
    <w:rsid w:val="00C84896"/>
    <w:rsid w:val="00C8498D"/>
    <w:rsid w:val="00C849B2"/>
    <w:rsid w:val="00C849D1"/>
    <w:rsid w:val="00C84A6C"/>
    <w:rsid w:val="00C84A76"/>
    <w:rsid w:val="00C84AFE"/>
    <w:rsid w:val="00C84C21"/>
    <w:rsid w:val="00C84C25"/>
    <w:rsid w:val="00C84C43"/>
    <w:rsid w:val="00C84C72"/>
    <w:rsid w:val="00C84D3D"/>
    <w:rsid w:val="00C84DAD"/>
    <w:rsid w:val="00C84DE6"/>
    <w:rsid w:val="00C84F13"/>
    <w:rsid w:val="00C84F38"/>
    <w:rsid w:val="00C84FDA"/>
    <w:rsid w:val="00C85007"/>
    <w:rsid w:val="00C85031"/>
    <w:rsid w:val="00C850C0"/>
    <w:rsid w:val="00C850C3"/>
    <w:rsid w:val="00C850F2"/>
    <w:rsid w:val="00C85160"/>
    <w:rsid w:val="00C85161"/>
    <w:rsid w:val="00C85205"/>
    <w:rsid w:val="00C8521F"/>
    <w:rsid w:val="00C85234"/>
    <w:rsid w:val="00C85289"/>
    <w:rsid w:val="00C85351"/>
    <w:rsid w:val="00C853AA"/>
    <w:rsid w:val="00C85468"/>
    <w:rsid w:val="00C85486"/>
    <w:rsid w:val="00C855C2"/>
    <w:rsid w:val="00C855E9"/>
    <w:rsid w:val="00C85612"/>
    <w:rsid w:val="00C8565D"/>
    <w:rsid w:val="00C857ED"/>
    <w:rsid w:val="00C858EF"/>
    <w:rsid w:val="00C85986"/>
    <w:rsid w:val="00C8598F"/>
    <w:rsid w:val="00C859FF"/>
    <w:rsid w:val="00C85AED"/>
    <w:rsid w:val="00C85AFF"/>
    <w:rsid w:val="00C85B97"/>
    <w:rsid w:val="00C85CCE"/>
    <w:rsid w:val="00C85CEA"/>
    <w:rsid w:val="00C85E87"/>
    <w:rsid w:val="00C85E9E"/>
    <w:rsid w:val="00C85F54"/>
    <w:rsid w:val="00C8606A"/>
    <w:rsid w:val="00C860B4"/>
    <w:rsid w:val="00C860BC"/>
    <w:rsid w:val="00C8621A"/>
    <w:rsid w:val="00C86240"/>
    <w:rsid w:val="00C8625C"/>
    <w:rsid w:val="00C8643E"/>
    <w:rsid w:val="00C8648C"/>
    <w:rsid w:val="00C8652F"/>
    <w:rsid w:val="00C86542"/>
    <w:rsid w:val="00C865B8"/>
    <w:rsid w:val="00C865C1"/>
    <w:rsid w:val="00C86604"/>
    <w:rsid w:val="00C86639"/>
    <w:rsid w:val="00C867F4"/>
    <w:rsid w:val="00C868B9"/>
    <w:rsid w:val="00C8698B"/>
    <w:rsid w:val="00C869C4"/>
    <w:rsid w:val="00C869CB"/>
    <w:rsid w:val="00C869DC"/>
    <w:rsid w:val="00C869F0"/>
    <w:rsid w:val="00C86A3F"/>
    <w:rsid w:val="00C86ACE"/>
    <w:rsid w:val="00C86AFC"/>
    <w:rsid w:val="00C86C0E"/>
    <w:rsid w:val="00C86C46"/>
    <w:rsid w:val="00C86C94"/>
    <w:rsid w:val="00C86CE5"/>
    <w:rsid w:val="00C86CE9"/>
    <w:rsid w:val="00C86CEA"/>
    <w:rsid w:val="00C86D06"/>
    <w:rsid w:val="00C86D7A"/>
    <w:rsid w:val="00C86DC1"/>
    <w:rsid w:val="00C86E72"/>
    <w:rsid w:val="00C86ED3"/>
    <w:rsid w:val="00C86F30"/>
    <w:rsid w:val="00C86F37"/>
    <w:rsid w:val="00C86F43"/>
    <w:rsid w:val="00C86F4E"/>
    <w:rsid w:val="00C86F57"/>
    <w:rsid w:val="00C86F71"/>
    <w:rsid w:val="00C86F93"/>
    <w:rsid w:val="00C86F9B"/>
    <w:rsid w:val="00C86FE5"/>
    <w:rsid w:val="00C86FF6"/>
    <w:rsid w:val="00C870B4"/>
    <w:rsid w:val="00C870FE"/>
    <w:rsid w:val="00C87123"/>
    <w:rsid w:val="00C8715D"/>
    <w:rsid w:val="00C871DD"/>
    <w:rsid w:val="00C871FD"/>
    <w:rsid w:val="00C87202"/>
    <w:rsid w:val="00C872C2"/>
    <w:rsid w:val="00C872CB"/>
    <w:rsid w:val="00C872D8"/>
    <w:rsid w:val="00C872E0"/>
    <w:rsid w:val="00C872F9"/>
    <w:rsid w:val="00C87306"/>
    <w:rsid w:val="00C8731D"/>
    <w:rsid w:val="00C87333"/>
    <w:rsid w:val="00C87349"/>
    <w:rsid w:val="00C8735F"/>
    <w:rsid w:val="00C87392"/>
    <w:rsid w:val="00C874A3"/>
    <w:rsid w:val="00C874AC"/>
    <w:rsid w:val="00C874C1"/>
    <w:rsid w:val="00C87537"/>
    <w:rsid w:val="00C87592"/>
    <w:rsid w:val="00C875A8"/>
    <w:rsid w:val="00C875EB"/>
    <w:rsid w:val="00C87600"/>
    <w:rsid w:val="00C87664"/>
    <w:rsid w:val="00C87685"/>
    <w:rsid w:val="00C877BE"/>
    <w:rsid w:val="00C87839"/>
    <w:rsid w:val="00C87878"/>
    <w:rsid w:val="00C878D3"/>
    <w:rsid w:val="00C8790F"/>
    <w:rsid w:val="00C8797A"/>
    <w:rsid w:val="00C87994"/>
    <w:rsid w:val="00C879B4"/>
    <w:rsid w:val="00C879B9"/>
    <w:rsid w:val="00C879C8"/>
    <w:rsid w:val="00C87A15"/>
    <w:rsid w:val="00C87A44"/>
    <w:rsid w:val="00C87A85"/>
    <w:rsid w:val="00C87AE1"/>
    <w:rsid w:val="00C87C84"/>
    <w:rsid w:val="00C87CD9"/>
    <w:rsid w:val="00C87DA1"/>
    <w:rsid w:val="00C87DD4"/>
    <w:rsid w:val="00C87E2E"/>
    <w:rsid w:val="00C87E3E"/>
    <w:rsid w:val="00C87ECC"/>
    <w:rsid w:val="00C87F0E"/>
    <w:rsid w:val="00C87F0F"/>
    <w:rsid w:val="00C87F23"/>
    <w:rsid w:val="00C87F37"/>
    <w:rsid w:val="00C9014D"/>
    <w:rsid w:val="00C901BB"/>
    <w:rsid w:val="00C901CD"/>
    <w:rsid w:val="00C901EC"/>
    <w:rsid w:val="00C9035B"/>
    <w:rsid w:val="00C90384"/>
    <w:rsid w:val="00C90390"/>
    <w:rsid w:val="00C903B2"/>
    <w:rsid w:val="00C903BE"/>
    <w:rsid w:val="00C903E8"/>
    <w:rsid w:val="00C9041F"/>
    <w:rsid w:val="00C904B2"/>
    <w:rsid w:val="00C904BE"/>
    <w:rsid w:val="00C90539"/>
    <w:rsid w:val="00C90550"/>
    <w:rsid w:val="00C90576"/>
    <w:rsid w:val="00C906E5"/>
    <w:rsid w:val="00C9077C"/>
    <w:rsid w:val="00C9079A"/>
    <w:rsid w:val="00C9080B"/>
    <w:rsid w:val="00C9083C"/>
    <w:rsid w:val="00C9086A"/>
    <w:rsid w:val="00C908B6"/>
    <w:rsid w:val="00C908FA"/>
    <w:rsid w:val="00C90914"/>
    <w:rsid w:val="00C90940"/>
    <w:rsid w:val="00C909B2"/>
    <w:rsid w:val="00C90A17"/>
    <w:rsid w:val="00C90A49"/>
    <w:rsid w:val="00C90AC3"/>
    <w:rsid w:val="00C90B2A"/>
    <w:rsid w:val="00C90B7E"/>
    <w:rsid w:val="00C90BEA"/>
    <w:rsid w:val="00C90C42"/>
    <w:rsid w:val="00C90C58"/>
    <w:rsid w:val="00C90D0F"/>
    <w:rsid w:val="00C90D65"/>
    <w:rsid w:val="00C90DFA"/>
    <w:rsid w:val="00C90E36"/>
    <w:rsid w:val="00C90FF5"/>
    <w:rsid w:val="00C9103C"/>
    <w:rsid w:val="00C911A2"/>
    <w:rsid w:val="00C911BC"/>
    <w:rsid w:val="00C91280"/>
    <w:rsid w:val="00C91295"/>
    <w:rsid w:val="00C91345"/>
    <w:rsid w:val="00C914EA"/>
    <w:rsid w:val="00C91502"/>
    <w:rsid w:val="00C91558"/>
    <w:rsid w:val="00C915C3"/>
    <w:rsid w:val="00C916A4"/>
    <w:rsid w:val="00C916BD"/>
    <w:rsid w:val="00C91762"/>
    <w:rsid w:val="00C9186F"/>
    <w:rsid w:val="00C91876"/>
    <w:rsid w:val="00C918DC"/>
    <w:rsid w:val="00C91911"/>
    <w:rsid w:val="00C919C4"/>
    <w:rsid w:val="00C91A63"/>
    <w:rsid w:val="00C91A85"/>
    <w:rsid w:val="00C91BCF"/>
    <w:rsid w:val="00C91C07"/>
    <w:rsid w:val="00C91CC0"/>
    <w:rsid w:val="00C91DD1"/>
    <w:rsid w:val="00C91E82"/>
    <w:rsid w:val="00C91E9C"/>
    <w:rsid w:val="00C91EA7"/>
    <w:rsid w:val="00C91F5B"/>
    <w:rsid w:val="00C91FA4"/>
    <w:rsid w:val="00C9207A"/>
    <w:rsid w:val="00C9209E"/>
    <w:rsid w:val="00C92122"/>
    <w:rsid w:val="00C9212D"/>
    <w:rsid w:val="00C921AB"/>
    <w:rsid w:val="00C921D5"/>
    <w:rsid w:val="00C921EE"/>
    <w:rsid w:val="00C9221F"/>
    <w:rsid w:val="00C9229B"/>
    <w:rsid w:val="00C92386"/>
    <w:rsid w:val="00C9241A"/>
    <w:rsid w:val="00C9243F"/>
    <w:rsid w:val="00C9244D"/>
    <w:rsid w:val="00C92473"/>
    <w:rsid w:val="00C92493"/>
    <w:rsid w:val="00C92587"/>
    <w:rsid w:val="00C925C2"/>
    <w:rsid w:val="00C925C9"/>
    <w:rsid w:val="00C925D9"/>
    <w:rsid w:val="00C92611"/>
    <w:rsid w:val="00C92654"/>
    <w:rsid w:val="00C926E1"/>
    <w:rsid w:val="00C92712"/>
    <w:rsid w:val="00C9272C"/>
    <w:rsid w:val="00C927F1"/>
    <w:rsid w:val="00C927F4"/>
    <w:rsid w:val="00C92891"/>
    <w:rsid w:val="00C928AF"/>
    <w:rsid w:val="00C928C3"/>
    <w:rsid w:val="00C92977"/>
    <w:rsid w:val="00C929C0"/>
    <w:rsid w:val="00C92A30"/>
    <w:rsid w:val="00C92B2E"/>
    <w:rsid w:val="00C92B93"/>
    <w:rsid w:val="00C92BE3"/>
    <w:rsid w:val="00C92C2E"/>
    <w:rsid w:val="00C92C99"/>
    <w:rsid w:val="00C92D10"/>
    <w:rsid w:val="00C92D3F"/>
    <w:rsid w:val="00C92D9D"/>
    <w:rsid w:val="00C92F85"/>
    <w:rsid w:val="00C93081"/>
    <w:rsid w:val="00C9310C"/>
    <w:rsid w:val="00C9318C"/>
    <w:rsid w:val="00C93229"/>
    <w:rsid w:val="00C93289"/>
    <w:rsid w:val="00C932F3"/>
    <w:rsid w:val="00C93303"/>
    <w:rsid w:val="00C93395"/>
    <w:rsid w:val="00C933A1"/>
    <w:rsid w:val="00C934EB"/>
    <w:rsid w:val="00C93675"/>
    <w:rsid w:val="00C93686"/>
    <w:rsid w:val="00C93698"/>
    <w:rsid w:val="00C93712"/>
    <w:rsid w:val="00C9375F"/>
    <w:rsid w:val="00C937CA"/>
    <w:rsid w:val="00C93832"/>
    <w:rsid w:val="00C939E3"/>
    <w:rsid w:val="00C93A0E"/>
    <w:rsid w:val="00C93B60"/>
    <w:rsid w:val="00C93B78"/>
    <w:rsid w:val="00C93CB9"/>
    <w:rsid w:val="00C93CD7"/>
    <w:rsid w:val="00C93D3A"/>
    <w:rsid w:val="00C93D7A"/>
    <w:rsid w:val="00C93D8F"/>
    <w:rsid w:val="00C93DCE"/>
    <w:rsid w:val="00C93E6E"/>
    <w:rsid w:val="00C93E87"/>
    <w:rsid w:val="00C94029"/>
    <w:rsid w:val="00C94084"/>
    <w:rsid w:val="00C940E3"/>
    <w:rsid w:val="00C94102"/>
    <w:rsid w:val="00C9411C"/>
    <w:rsid w:val="00C941BD"/>
    <w:rsid w:val="00C94264"/>
    <w:rsid w:val="00C94271"/>
    <w:rsid w:val="00C94286"/>
    <w:rsid w:val="00C9428B"/>
    <w:rsid w:val="00C94310"/>
    <w:rsid w:val="00C9437D"/>
    <w:rsid w:val="00C943C8"/>
    <w:rsid w:val="00C94442"/>
    <w:rsid w:val="00C94493"/>
    <w:rsid w:val="00C944A3"/>
    <w:rsid w:val="00C94515"/>
    <w:rsid w:val="00C94570"/>
    <w:rsid w:val="00C945AE"/>
    <w:rsid w:val="00C945B6"/>
    <w:rsid w:val="00C94618"/>
    <w:rsid w:val="00C94624"/>
    <w:rsid w:val="00C9464E"/>
    <w:rsid w:val="00C946B7"/>
    <w:rsid w:val="00C946EB"/>
    <w:rsid w:val="00C9477D"/>
    <w:rsid w:val="00C947A3"/>
    <w:rsid w:val="00C94888"/>
    <w:rsid w:val="00C94893"/>
    <w:rsid w:val="00C948F9"/>
    <w:rsid w:val="00C94A69"/>
    <w:rsid w:val="00C94B47"/>
    <w:rsid w:val="00C94BDB"/>
    <w:rsid w:val="00C94C6E"/>
    <w:rsid w:val="00C94D3F"/>
    <w:rsid w:val="00C94D45"/>
    <w:rsid w:val="00C94D46"/>
    <w:rsid w:val="00C94D96"/>
    <w:rsid w:val="00C94E71"/>
    <w:rsid w:val="00C94F5C"/>
    <w:rsid w:val="00C9506C"/>
    <w:rsid w:val="00C950E0"/>
    <w:rsid w:val="00C950F3"/>
    <w:rsid w:val="00C9512C"/>
    <w:rsid w:val="00C951A5"/>
    <w:rsid w:val="00C951CE"/>
    <w:rsid w:val="00C95245"/>
    <w:rsid w:val="00C95281"/>
    <w:rsid w:val="00C9529E"/>
    <w:rsid w:val="00C952EC"/>
    <w:rsid w:val="00C952F4"/>
    <w:rsid w:val="00C95392"/>
    <w:rsid w:val="00C953C0"/>
    <w:rsid w:val="00C953C5"/>
    <w:rsid w:val="00C95492"/>
    <w:rsid w:val="00C9557E"/>
    <w:rsid w:val="00C9565F"/>
    <w:rsid w:val="00C956F9"/>
    <w:rsid w:val="00C957E6"/>
    <w:rsid w:val="00C957E8"/>
    <w:rsid w:val="00C9583E"/>
    <w:rsid w:val="00C9588C"/>
    <w:rsid w:val="00C958BA"/>
    <w:rsid w:val="00C9598C"/>
    <w:rsid w:val="00C959AB"/>
    <w:rsid w:val="00C959FE"/>
    <w:rsid w:val="00C95B6E"/>
    <w:rsid w:val="00C95C4F"/>
    <w:rsid w:val="00C95D05"/>
    <w:rsid w:val="00C95D5D"/>
    <w:rsid w:val="00C95DEF"/>
    <w:rsid w:val="00C95EC3"/>
    <w:rsid w:val="00C95ECB"/>
    <w:rsid w:val="00C95EDA"/>
    <w:rsid w:val="00C95EF1"/>
    <w:rsid w:val="00C95F1A"/>
    <w:rsid w:val="00C95F5F"/>
    <w:rsid w:val="00C95FDC"/>
    <w:rsid w:val="00C960AC"/>
    <w:rsid w:val="00C960DF"/>
    <w:rsid w:val="00C96114"/>
    <w:rsid w:val="00C96190"/>
    <w:rsid w:val="00C961C2"/>
    <w:rsid w:val="00C961CD"/>
    <w:rsid w:val="00C96279"/>
    <w:rsid w:val="00C9632D"/>
    <w:rsid w:val="00C963D8"/>
    <w:rsid w:val="00C963FA"/>
    <w:rsid w:val="00C96400"/>
    <w:rsid w:val="00C96438"/>
    <w:rsid w:val="00C96477"/>
    <w:rsid w:val="00C964D6"/>
    <w:rsid w:val="00C96524"/>
    <w:rsid w:val="00C965F2"/>
    <w:rsid w:val="00C96632"/>
    <w:rsid w:val="00C966A9"/>
    <w:rsid w:val="00C966DE"/>
    <w:rsid w:val="00C96713"/>
    <w:rsid w:val="00C967E0"/>
    <w:rsid w:val="00C96828"/>
    <w:rsid w:val="00C96922"/>
    <w:rsid w:val="00C96927"/>
    <w:rsid w:val="00C96941"/>
    <w:rsid w:val="00C96956"/>
    <w:rsid w:val="00C96997"/>
    <w:rsid w:val="00C96B04"/>
    <w:rsid w:val="00C96B30"/>
    <w:rsid w:val="00C96B31"/>
    <w:rsid w:val="00C96C6E"/>
    <w:rsid w:val="00C96C80"/>
    <w:rsid w:val="00C96CB3"/>
    <w:rsid w:val="00C96CED"/>
    <w:rsid w:val="00C96D29"/>
    <w:rsid w:val="00C96D9C"/>
    <w:rsid w:val="00C96EA7"/>
    <w:rsid w:val="00C96F10"/>
    <w:rsid w:val="00C96F2A"/>
    <w:rsid w:val="00C97001"/>
    <w:rsid w:val="00C97152"/>
    <w:rsid w:val="00C97177"/>
    <w:rsid w:val="00C97191"/>
    <w:rsid w:val="00C971B2"/>
    <w:rsid w:val="00C97208"/>
    <w:rsid w:val="00C97250"/>
    <w:rsid w:val="00C972C9"/>
    <w:rsid w:val="00C972E5"/>
    <w:rsid w:val="00C97320"/>
    <w:rsid w:val="00C9733E"/>
    <w:rsid w:val="00C97379"/>
    <w:rsid w:val="00C973C6"/>
    <w:rsid w:val="00C9743D"/>
    <w:rsid w:val="00C974CC"/>
    <w:rsid w:val="00C9752F"/>
    <w:rsid w:val="00C9753F"/>
    <w:rsid w:val="00C97547"/>
    <w:rsid w:val="00C97699"/>
    <w:rsid w:val="00C9769B"/>
    <w:rsid w:val="00C976B0"/>
    <w:rsid w:val="00C9774C"/>
    <w:rsid w:val="00C977AE"/>
    <w:rsid w:val="00C977BE"/>
    <w:rsid w:val="00C978B0"/>
    <w:rsid w:val="00C978C7"/>
    <w:rsid w:val="00C97931"/>
    <w:rsid w:val="00C97949"/>
    <w:rsid w:val="00C97995"/>
    <w:rsid w:val="00C979A0"/>
    <w:rsid w:val="00C979E7"/>
    <w:rsid w:val="00C97B7A"/>
    <w:rsid w:val="00C97BAB"/>
    <w:rsid w:val="00C97BD2"/>
    <w:rsid w:val="00C97C5F"/>
    <w:rsid w:val="00C97D43"/>
    <w:rsid w:val="00C97F14"/>
    <w:rsid w:val="00CA004E"/>
    <w:rsid w:val="00CA008F"/>
    <w:rsid w:val="00CA00B9"/>
    <w:rsid w:val="00CA00FE"/>
    <w:rsid w:val="00CA00FF"/>
    <w:rsid w:val="00CA01A6"/>
    <w:rsid w:val="00CA01DD"/>
    <w:rsid w:val="00CA024A"/>
    <w:rsid w:val="00CA02F7"/>
    <w:rsid w:val="00CA033B"/>
    <w:rsid w:val="00CA0346"/>
    <w:rsid w:val="00CA0393"/>
    <w:rsid w:val="00CA0410"/>
    <w:rsid w:val="00CA0431"/>
    <w:rsid w:val="00CA0447"/>
    <w:rsid w:val="00CA04CF"/>
    <w:rsid w:val="00CA053E"/>
    <w:rsid w:val="00CA058C"/>
    <w:rsid w:val="00CA0692"/>
    <w:rsid w:val="00CA06E1"/>
    <w:rsid w:val="00CA06EA"/>
    <w:rsid w:val="00CA0763"/>
    <w:rsid w:val="00CA078F"/>
    <w:rsid w:val="00CA07B1"/>
    <w:rsid w:val="00CA07B9"/>
    <w:rsid w:val="00CA07C1"/>
    <w:rsid w:val="00CA07D4"/>
    <w:rsid w:val="00CA083E"/>
    <w:rsid w:val="00CA0884"/>
    <w:rsid w:val="00CA0897"/>
    <w:rsid w:val="00CA0934"/>
    <w:rsid w:val="00CA0992"/>
    <w:rsid w:val="00CA0A47"/>
    <w:rsid w:val="00CA0A83"/>
    <w:rsid w:val="00CA0A8E"/>
    <w:rsid w:val="00CA0CEB"/>
    <w:rsid w:val="00CA0CF7"/>
    <w:rsid w:val="00CA0D29"/>
    <w:rsid w:val="00CA0D91"/>
    <w:rsid w:val="00CA0D92"/>
    <w:rsid w:val="00CA0DE2"/>
    <w:rsid w:val="00CA0DF3"/>
    <w:rsid w:val="00CA0E27"/>
    <w:rsid w:val="00CA105B"/>
    <w:rsid w:val="00CA106F"/>
    <w:rsid w:val="00CA1197"/>
    <w:rsid w:val="00CA1249"/>
    <w:rsid w:val="00CA12AA"/>
    <w:rsid w:val="00CA12D1"/>
    <w:rsid w:val="00CA12E4"/>
    <w:rsid w:val="00CA12F5"/>
    <w:rsid w:val="00CA1346"/>
    <w:rsid w:val="00CA1373"/>
    <w:rsid w:val="00CA13CF"/>
    <w:rsid w:val="00CA1408"/>
    <w:rsid w:val="00CA1414"/>
    <w:rsid w:val="00CA144A"/>
    <w:rsid w:val="00CA145D"/>
    <w:rsid w:val="00CA1461"/>
    <w:rsid w:val="00CA1467"/>
    <w:rsid w:val="00CA1509"/>
    <w:rsid w:val="00CA15CB"/>
    <w:rsid w:val="00CA1658"/>
    <w:rsid w:val="00CA16A9"/>
    <w:rsid w:val="00CA16C3"/>
    <w:rsid w:val="00CA16D2"/>
    <w:rsid w:val="00CA173E"/>
    <w:rsid w:val="00CA174D"/>
    <w:rsid w:val="00CA17E5"/>
    <w:rsid w:val="00CA186F"/>
    <w:rsid w:val="00CA1871"/>
    <w:rsid w:val="00CA188C"/>
    <w:rsid w:val="00CA197A"/>
    <w:rsid w:val="00CA1998"/>
    <w:rsid w:val="00CA1A05"/>
    <w:rsid w:val="00CA1A17"/>
    <w:rsid w:val="00CA1A18"/>
    <w:rsid w:val="00CA1BB3"/>
    <w:rsid w:val="00CA1BFF"/>
    <w:rsid w:val="00CA1CC0"/>
    <w:rsid w:val="00CA1D3F"/>
    <w:rsid w:val="00CA1D42"/>
    <w:rsid w:val="00CA1D43"/>
    <w:rsid w:val="00CA1D76"/>
    <w:rsid w:val="00CA1D7E"/>
    <w:rsid w:val="00CA1E40"/>
    <w:rsid w:val="00CA1E5E"/>
    <w:rsid w:val="00CA1E9D"/>
    <w:rsid w:val="00CA1F4B"/>
    <w:rsid w:val="00CA1FFE"/>
    <w:rsid w:val="00CA2052"/>
    <w:rsid w:val="00CA2062"/>
    <w:rsid w:val="00CA20D5"/>
    <w:rsid w:val="00CA20FE"/>
    <w:rsid w:val="00CA210C"/>
    <w:rsid w:val="00CA21A7"/>
    <w:rsid w:val="00CA235D"/>
    <w:rsid w:val="00CA2468"/>
    <w:rsid w:val="00CA254B"/>
    <w:rsid w:val="00CA25DA"/>
    <w:rsid w:val="00CA260C"/>
    <w:rsid w:val="00CA27C5"/>
    <w:rsid w:val="00CA27DB"/>
    <w:rsid w:val="00CA2833"/>
    <w:rsid w:val="00CA2860"/>
    <w:rsid w:val="00CA28E1"/>
    <w:rsid w:val="00CA28E5"/>
    <w:rsid w:val="00CA2A15"/>
    <w:rsid w:val="00CA2A2A"/>
    <w:rsid w:val="00CA2A81"/>
    <w:rsid w:val="00CA2ABE"/>
    <w:rsid w:val="00CA2B03"/>
    <w:rsid w:val="00CA2B06"/>
    <w:rsid w:val="00CA2B2A"/>
    <w:rsid w:val="00CA2B88"/>
    <w:rsid w:val="00CA2B8C"/>
    <w:rsid w:val="00CA2C14"/>
    <w:rsid w:val="00CA2C29"/>
    <w:rsid w:val="00CA2CBA"/>
    <w:rsid w:val="00CA2DED"/>
    <w:rsid w:val="00CA2E13"/>
    <w:rsid w:val="00CA2F75"/>
    <w:rsid w:val="00CA300C"/>
    <w:rsid w:val="00CA300E"/>
    <w:rsid w:val="00CA30AD"/>
    <w:rsid w:val="00CA313E"/>
    <w:rsid w:val="00CA3140"/>
    <w:rsid w:val="00CA314A"/>
    <w:rsid w:val="00CA321F"/>
    <w:rsid w:val="00CA3407"/>
    <w:rsid w:val="00CA3436"/>
    <w:rsid w:val="00CA351D"/>
    <w:rsid w:val="00CA3589"/>
    <w:rsid w:val="00CA35A0"/>
    <w:rsid w:val="00CA35F6"/>
    <w:rsid w:val="00CA3618"/>
    <w:rsid w:val="00CA3654"/>
    <w:rsid w:val="00CA3760"/>
    <w:rsid w:val="00CA37C3"/>
    <w:rsid w:val="00CA37DE"/>
    <w:rsid w:val="00CA38B5"/>
    <w:rsid w:val="00CA38CC"/>
    <w:rsid w:val="00CA38FF"/>
    <w:rsid w:val="00CA390B"/>
    <w:rsid w:val="00CA393B"/>
    <w:rsid w:val="00CA393E"/>
    <w:rsid w:val="00CA3960"/>
    <w:rsid w:val="00CA3983"/>
    <w:rsid w:val="00CA39BC"/>
    <w:rsid w:val="00CA3B27"/>
    <w:rsid w:val="00CA3B34"/>
    <w:rsid w:val="00CA3BB7"/>
    <w:rsid w:val="00CA3BDB"/>
    <w:rsid w:val="00CA3C3B"/>
    <w:rsid w:val="00CA3CA9"/>
    <w:rsid w:val="00CA3DB3"/>
    <w:rsid w:val="00CA3EE2"/>
    <w:rsid w:val="00CA3EED"/>
    <w:rsid w:val="00CA3F36"/>
    <w:rsid w:val="00CA3F4A"/>
    <w:rsid w:val="00CA3FA8"/>
    <w:rsid w:val="00CA4048"/>
    <w:rsid w:val="00CA4085"/>
    <w:rsid w:val="00CA40BB"/>
    <w:rsid w:val="00CA40BD"/>
    <w:rsid w:val="00CA416F"/>
    <w:rsid w:val="00CA4278"/>
    <w:rsid w:val="00CA436C"/>
    <w:rsid w:val="00CA43A5"/>
    <w:rsid w:val="00CA43B1"/>
    <w:rsid w:val="00CA4474"/>
    <w:rsid w:val="00CA4492"/>
    <w:rsid w:val="00CA4624"/>
    <w:rsid w:val="00CA465A"/>
    <w:rsid w:val="00CA466A"/>
    <w:rsid w:val="00CA46CC"/>
    <w:rsid w:val="00CA477F"/>
    <w:rsid w:val="00CA479C"/>
    <w:rsid w:val="00CA47B9"/>
    <w:rsid w:val="00CA4800"/>
    <w:rsid w:val="00CA4879"/>
    <w:rsid w:val="00CA4936"/>
    <w:rsid w:val="00CA494E"/>
    <w:rsid w:val="00CA4967"/>
    <w:rsid w:val="00CA4A8C"/>
    <w:rsid w:val="00CA4B41"/>
    <w:rsid w:val="00CA4B9D"/>
    <w:rsid w:val="00CA4C64"/>
    <w:rsid w:val="00CA4C72"/>
    <w:rsid w:val="00CA4C77"/>
    <w:rsid w:val="00CA4C94"/>
    <w:rsid w:val="00CA4C9D"/>
    <w:rsid w:val="00CA4D15"/>
    <w:rsid w:val="00CA4D61"/>
    <w:rsid w:val="00CA4E7B"/>
    <w:rsid w:val="00CA4EAC"/>
    <w:rsid w:val="00CA4EC5"/>
    <w:rsid w:val="00CA4EF5"/>
    <w:rsid w:val="00CA4F36"/>
    <w:rsid w:val="00CA5063"/>
    <w:rsid w:val="00CA513F"/>
    <w:rsid w:val="00CA5141"/>
    <w:rsid w:val="00CA5255"/>
    <w:rsid w:val="00CA527B"/>
    <w:rsid w:val="00CA536F"/>
    <w:rsid w:val="00CA53CF"/>
    <w:rsid w:val="00CA53D1"/>
    <w:rsid w:val="00CA5426"/>
    <w:rsid w:val="00CA5505"/>
    <w:rsid w:val="00CA55AA"/>
    <w:rsid w:val="00CA55C2"/>
    <w:rsid w:val="00CA56DF"/>
    <w:rsid w:val="00CA5798"/>
    <w:rsid w:val="00CA57D4"/>
    <w:rsid w:val="00CA5803"/>
    <w:rsid w:val="00CA580E"/>
    <w:rsid w:val="00CA5821"/>
    <w:rsid w:val="00CA58A1"/>
    <w:rsid w:val="00CA58A2"/>
    <w:rsid w:val="00CA58CB"/>
    <w:rsid w:val="00CA5A4D"/>
    <w:rsid w:val="00CA5A7C"/>
    <w:rsid w:val="00CA5AD3"/>
    <w:rsid w:val="00CA5B35"/>
    <w:rsid w:val="00CA5BB2"/>
    <w:rsid w:val="00CA5BBB"/>
    <w:rsid w:val="00CA5BCA"/>
    <w:rsid w:val="00CA5BD4"/>
    <w:rsid w:val="00CA5BF5"/>
    <w:rsid w:val="00CA5CCD"/>
    <w:rsid w:val="00CA5CE0"/>
    <w:rsid w:val="00CA5CEE"/>
    <w:rsid w:val="00CA5D19"/>
    <w:rsid w:val="00CA5D3A"/>
    <w:rsid w:val="00CA5DC7"/>
    <w:rsid w:val="00CA5DCB"/>
    <w:rsid w:val="00CA5DF7"/>
    <w:rsid w:val="00CA5E14"/>
    <w:rsid w:val="00CA5E9C"/>
    <w:rsid w:val="00CA5EEA"/>
    <w:rsid w:val="00CA5F6F"/>
    <w:rsid w:val="00CA5FDB"/>
    <w:rsid w:val="00CA600A"/>
    <w:rsid w:val="00CA606B"/>
    <w:rsid w:val="00CA60DA"/>
    <w:rsid w:val="00CA615F"/>
    <w:rsid w:val="00CA6293"/>
    <w:rsid w:val="00CA6330"/>
    <w:rsid w:val="00CA6380"/>
    <w:rsid w:val="00CA6391"/>
    <w:rsid w:val="00CA63E3"/>
    <w:rsid w:val="00CA63E4"/>
    <w:rsid w:val="00CA6479"/>
    <w:rsid w:val="00CA647D"/>
    <w:rsid w:val="00CA64E9"/>
    <w:rsid w:val="00CA6537"/>
    <w:rsid w:val="00CA654C"/>
    <w:rsid w:val="00CA6593"/>
    <w:rsid w:val="00CA662A"/>
    <w:rsid w:val="00CA66B4"/>
    <w:rsid w:val="00CA66B8"/>
    <w:rsid w:val="00CA67A8"/>
    <w:rsid w:val="00CA6861"/>
    <w:rsid w:val="00CA6887"/>
    <w:rsid w:val="00CA68DE"/>
    <w:rsid w:val="00CA6906"/>
    <w:rsid w:val="00CA69B3"/>
    <w:rsid w:val="00CA6A9D"/>
    <w:rsid w:val="00CA6B29"/>
    <w:rsid w:val="00CA6C05"/>
    <w:rsid w:val="00CA6C17"/>
    <w:rsid w:val="00CA6DCD"/>
    <w:rsid w:val="00CA6E39"/>
    <w:rsid w:val="00CA6F21"/>
    <w:rsid w:val="00CA6F7E"/>
    <w:rsid w:val="00CA6F83"/>
    <w:rsid w:val="00CA7041"/>
    <w:rsid w:val="00CA7078"/>
    <w:rsid w:val="00CA7131"/>
    <w:rsid w:val="00CA717C"/>
    <w:rsid w:val="00CA71CC"/>
    <w:rsid w:val="00CA722A"/>
    <w:rsid w:val="00CA7235"/>
    <w:rsid w:val="00CA724B"/>
    <w:rsid w:val="00CA7265"/>
    <w:rsid w:val="00CA72AB"/>
    <w:rsid w:val="00CA7313"/>
    <w:rsid w:val="00CA731E"/>
    <w:rsid w:val="00CA7367"/>
    <w:rsid w:val="00CA73B0"/>
    <w:rsid w:val="00CA7471"/>
    <w:rsid w:val="00CA74AE"/>
    <w:rsid w:val="00CA74D3"/>
    <w:rsid w:val="00CA74E1"/>
    <w:rsid w:val="00CA7534"/>
    <w:rsid w:val="00CA7599"/>
    <w:rsid w:val="00CA75C2"/>
    <w:rsid w:val="00CA7798"/>
    <w:rsid w:val="00CA77A1"/>
    <w:rsid w:val="00CA77CD"/>
    <w:rsid w:val="00CA7817"/>
    <w:rsid w:val="00CA7960"/>
    <w:rsid w:val="00CA798A"/>
    <w:rsid w:val="00CA7A2F"/>
    <w:rsid w:val="00CA7A7E"/>
    <w:rsid w:val="00CA7B70"/>
    <w:rsid w:val="00CA7C26"/>
    <w:rsid w:val="00CA7C3B"/>
    <w:rsid w:val="00CA7D94"/>
    <w:rsid w:val="00CA7DA8"/>
    <w:rsid w:val="00CA7DAD"/>
    <w:rsid w:val="00CA7E71"/>
    <w:rsid w:val="00CA7EFD"/>
    <w:rsid w:val="00CA7F36"/>
    <w:rsid w:val="00CA7F38"/>
    <w:rsid w:val="00CA7FD8"/>
    <w:rsid w:val="00CB004A"/>
    <w:rsid w:val="00CB008F"/>
    <w:rsid w:val="00CB00C7"/>
    <w:rsid w:val="00CB00F6"/>
    <w:rsid w:val="00CB0162"/>
    <w:rsid w:val="00CB02C3"/>
    <w:rsid w:val="00CB034A"/>
    <w:rsid w:val="00CB0359"/>
    <w:rsid w:val="00CB03B3"/>
    <w:rsid w:val="00CB03BB"/>
    <w:rsid w:val="00CB0439"/>
    <w:rsid w:val="00CB0466"/>
    <w:rsid w:val="00CB0476"/>
    <w:rsid w:val="00CB04CC"/>
    <w:rsid w:val="00CB0509"/>
    <w:rsid w:val="00CB0516"/>
    <w:rsid w:val="00CB056D"/>
    <w:rsid w:val="00CB05C0"/>
    <w:rsid w:val="00CB062D"/>
    <w:rsid w:val="00CB067D"/>
    <w:rsid w:val="00CB06A4"/>
    <w:rsid w:val="00CB06B8"/>
    <w:rsid w:val="00CB06D1"/>
    <w:rsid w:val="00CB089E"/>
    <w:rsid w:val="00CB08A8"/>
    <w:rsid w:val="00CB08B6"/>
    <w:rsid w:val="00CB095B"/>
    <w:rsid w:val="00CB09A3"/>
    <w:rsid w:val="00CB0A55"/>
    <w:rsid w:val="00CB0AD5"/>
    <w:rsid w:val="00CB0BCE"/>
    <w:rsid w:val="00CB0C04"/>
    <w:rsid w:val="00CB0C4B"/>
    <w:rsid w:val="00CB0C51"/>
    <w:rsid w:val="00CB0E69"/>
    <w:rsid w:val="00CB0EA9"/>
    <w:rsid w:val="00CB0F00"/>
    <w:rsid w:val="00CB0F10"/>
    <w:rsid w:val="00CB0FA3"/>
    <w:rsid w:val="00CB0FE4"/>
    <w:rsid w:val="00CB1013"/>
    <w:rsid w:val="00CB103E"/>
    <w:rsid w:val="00CB1076"/>
    <w:rsid w:val="00CB1138"/>
    <w:rsid w:val="00CB113B"/>
    <w:rsid w:val="00CB114B"/>
    <w:rsid w:val="00CB1162"/>
    <w:rsid w:val="00CB1167"/>
    <w:rsid w:val="00CB125E"/>
    <w:rsid w:val="00CB12AD"/>
    <w:rsid w:val="00CB139D"/>
    <w:rsid w:val="00CB13A3"/>
    <w:rsid w:val="00CB14C9"/>
    <w:rsid w:val="00CB157E"/>
    <w:rsid w:val="00CB1596"/>
    <w:rsid w:val="00CB15DB"/>
    <w:rsid w:val="00CB15E4"/>
    <w:rsid w:val="00CB163C"/>
    <w:rsid w:val="00CB16BD"/>
    <w:rsid w:val="00CB16DB"/>
    <w:rsid w:val="00CB16E9"/>
    <w:rsid w:val="00CB17D8"/>
    <w:rsid w:val="00CB17DA"/>
    <w:rsid w:val="00CB1866"/>
    <w:rsid w:val="00CB189D"/>
    <w:rsid w:val="00CB1950"/>
    <w:rsid w:val="00CB1964"/>
    <w:rsid w:val="00CB1A52"/>
    <w:rsid w:val="00CB1A66"/>
    <w:rsid w:val="00CB1AB3"/>
    <w:rsid w:val="00CB1AB9"/>
    <w:rsid w:val="00CB1AC9"/>
    <w:rsid w:val="00CB1C8E"/>
    <w:rsid w:val="00CB1CD7"/>
    <w:rsid w:val="00CB1DED"/>
    <w:rsid w:val="00CB1E4E"/>
    <w:rsid w:val="00CB1F8E"/>
    <w:rsid w:val="00CB2003"/>
    <w:rsid w:val="00CB215B"/>
    <w:rsid w:val="00CB21AF"/>
    <w:rsid w:val="00CB225C"/>
    <w:rsid w:val="00CB22D7"/>
    <w:rsid w:val="00CB2449"/>
    <w:rsid w:val="00CB245E"/>
    <w:rsid w:val="00CB24C9"/>
    <w:rsid w:val="00CB24D9"/>
    <w:rsid w:val="00CB24F5"/>
    <w:rsid w:val="00CB25A7"/>
    <w:rsid w:val="00CB25C0"/>
    <w:rsid w:val="00CB25D7"/>
    <w:rsid w:val="00CB2657"/>
    <w:rsid w:val="00CB271C"/>
    <w:rsid w:val="00CB2761"/>
    <w:rsid w:val="00CB27C5"/>
    <w:rsid w:val="00CB27CD"/>
    <w:rsid w:val="00CB27EC"/>
    <w:rsid w:val="00CB28E8"/>
    <w:rsid w:val="00CB297F"/>
    <w:rsid w:val="00CB29F2"/>
    <w:rsid w:val="00CB29F8"/>
    <w:rsid w:val="00CB2A3C"/>
    <w:rsid w:val="00CB2A53"/>
    <w:rsid w:val="00CB2B32"/>
    <w:rsid w:val="00CB2B3E"/>
    <w:rsid w:val="00CB2B7E"/>
    <w:rsid w:val="00CB2D49"/>
    <w:rsid w:val="00CB2DD3"/>
    <w:rsid w:val="00CB2E61"/>
    <w:rsid w:val="00CB2E7D"/>
    <w:rsid w:val="00CB2EBB"/>
    <w:rsid w:val="00CB2F53"/>
    <w:rsid w:val="00CB2FB7"/>
    <w:rsid w:val="00CB2FF5"/>
    <w:rsid w:val="00CB309A"/>
    <w:rsid w:val="00CB311B"/>
    <w:rsid w:val="00CB317E"/>
    <w:rsid w:val="00CB3197"/>
    <w:rsid w:val="00CB31D3"/>
    <w:rsid w:val="00CB31DA"/>
    <w:rsid w:val="00CB3242"/>
    <w:rsid w:val="00CB32C2"/>
    <w:rsid w:val="00CB32D5"/>
    <w:rsid w:val="00CB33E6"/>
    <w:rsid w:val="00CB3757"/>
    <w:rsid w:val="00CB37BC"/>
    <w:rsid w:val="00CB37D9"/>
    <w:rsid w:val="00CB3858"/>
    <w:rsid w:val="00CB3868"/>
    <w:rsid w:val="00CB38DD"/>
    <w:rsid w:val="00CB3903"/>
    <w:rsid w:val="00CB392A"/>
    <w:rsid w:val="00CB39CB"/>
    <w:rsid w:val="00CB3A75"/>
    <w:rsid w:val="00CB3B73"/>
    <w:rsid w:val="00CB3C36"/>
    <w:rsid w:val="00CB3CB0"/>
    <w:rsid w:val="00CB3D49"/>
    <w:rsid w:val="00CB3D82"/>
    <w:rsid w:val="00CB3DC9"/>
    <w:rsid w:val="00CB3EAD"/>
    <w:rsid w:val="00CB3F79"/>
    <w:rsid w:val="00CB4260"/>
    <w:rsid w:val="00CB42E5"/>
    <w:rsid w:val="00CB4371"/>
    <w:rsid w:val="00CB43B6"/>
    <w:rsid w:val="00CB448F"/>
    <w:rsid w:val="00CB44E6"/>
    <w:rsid w:val="00CB44F0"/>
    <w:rsid w:val="00CB452E"/>
    <w:rsid w:val="00CB4531"/>
    <w:rsid w:val="00CB4542"/>
    <w:rsid w:val="00CB45C1"/>
    <w:rsid w:val="00CB4607"/>
    <w:rsid w:val="00CB4660"/>
    <w:rsid w:val="00CB46C1"/>
    <w:rsid w:val="00CB46EC"/>
    <w:rsid w:val="00CB4884"/>
    <w:rsid w:val="00CB489F"/>
    <w:rsid w:val="00CB48EE"/>
    <w:rsid w:val="00CB48F0"/>
    <w:rsid w:val="00CB4959"/>
    <w:rsid w:val="00CB49A7"/>
    <w:rsid w:val="00CB4A11"/>
    <w:rsid w:val="00CB4AAA"/>
    <w:rsid w:val="00CB4AAB"/>
    <w:rsid w:val="00CB4B0E"/>
    <w:rsid w:val="00CB4B15"/>
    <w:rsid w:val="00CB4B36"/>
    <w:rsid w:val="00CB4B81"/>
    <w:rsid w:val="00CB4BA8"/>
    <w:rsid w:val="00CB4C44"/>
    <w:rsid w:val="00CB4C64"/>
    <w:rsid w:val="00CB4E3A"/>
    <w:rsid w:val="00CB4EAF"/>
    <w:rsid w:val="00CB4F80"/>
    <w:rsid w:val="00CB4FD6"/>
    <w:rsid w:val="00CB5008"/>
    <w:rsid w:val="00CB5047"/>
    <w:rsid w:val="00CB5054"/>
    <w:rsid w:val="00CB5204"/>
    <w:rsid w:val="00CB5215"/>
    <w:rsid w:val="00CB5278"/>
    <w:rsid w:val="00CB5279"/>
    <w:rsid w:val="00CB535B"/>
    <w:rsid w:val="00CB537F"/>
    <w:rsid w:val="00CB53B0"/>
    <w:rsid w:val="00CB53C8"/>
    <w:rsid w:val="00CB53F1"/>
    <w:rsid w:val="00CB54E7"/>
    <w:rsid w:val="00CB5522"/>
    <w:rsid w:val="00CB55FE"/>
    <w:rsid w:val="00CB563F"/>
    <w:rsid w:val="00CB56C3"/>
    <w:rsid w:val="00CB5725"/>
    <w:rsid w:val="00CB573F"/>
    <w:rsid w:val="00CB575E"/>
    <w:rsid w:val="00CB57C8"/>
    <w:rsid w:val="00CB5846"/>
    <w:rsid w:val="00CB58AE"/>
    <w:rsid w:val="00CB58AF"/>
    <w:rsid w:val="00CB58DD"/>
    <w:rsid w:val="00CB58EA"/>
    <w:rsid w:val="00CB599A"/>
    <w:rsid w:val="00CB59BE"/>
    <w:rsid w:val="00CB5A5B"/>
    <w:rsid w:val="00CB5AE8"/>
    <w:rsid w:val="00CB5B18"/>
    <w:rsid w:val="00CB5B26"/>
    <w:rsid w:val="00CB5B57"/>
    <w:rsid w:val="00CB5BCB"/>
    <w:rsid w:val="00CB5BF4"/>
    <w:rsid w:val="00CB5C0A"/>
    <w:rsid w:val="00CB5C1C"/>
    <w:rsid w:val="00CB5D12"/>
    <w:rsid w:val="00CB5DD8"/>
    <w:rsid w:val="00CB5E5A"/>
    <w:rsid w:val="00CB5E6F"/>
    <w:rsid w:val="00CB5F33"/>
    <w:rsid w:val="00CB5F37"/>
    <w:rsid w:val="00CB6084"/>
    <w:rsid w:val="00CB615C"/>
    <w:rsid w:val="00CB618E"/>
    <w:rsid w:val="00CB61D2"/>
    <w:rsid w:val="00CB632F"/>
    <w:rsid w:val="00CB6351"/>
    <w:rsid w:val="00CB63DF"/>
    <w:rsid w:val="00CB6410"/>
    <w:rsid w:val="00CB645B"/>
    <w:rsid w:val="00CB64A1"/>
    <w:rsid w:val="00CB651A"/>
    <w:rsid w:val="00CB65A8"/>
    <w:rsid w:val="00CB6709"/>
    <w:rsid w:val="00CB689E"/>
    <w:rsid w:val="00CB68F2"/>
    <w:rsid w:val="00CB6913"/>
    <w:rsid w:val="00CB693B"/>
    <w:rsid w:val="00CB697C"/>
    <w:rsid w:val="00CB69BC"/>
    <w:rsid w:val="00CB6A22"/>
    <w:rsid w:val="00CB6AA1"/>
    <w:rsid w:val="00CB6B59"/>
    <w:rsid w:val="00CB6B9E"/>
    <w:rsid w:val="00CB6C32"/>
    <w:rsid w:val="00CB6C56"/>
    <w:rsid w:val="00CB6C5C"/>
    <w:rsid w:val="00CB6CAA"/>
    <w:rsid w:val="00CB6DDA"/>
    <w:rsid w:val="00CB6DF3"/>
    <w:rsid w:val="00CB6E47"/>
    <w:rsid w:val="00CB6E4B"/>
    <w:rsid w:val="00CB6E63"/>
    <w:rsid w:val="00CB6ECF"/>
    <w:rsid w:val="00CB6EF7"/>
    <w:rsid w:val="00CB6F05"/>
    <w:rsid w:val="00CB6F4F"/>
    <w:rsid w:val="00CB6F62"/>
    <w:rsid w:val="00CB6FAD"/>
    <w:rsid w:val="00CB7020"/>
    <w:rsid w:val="00CB703E"/>
    <w:rsid w:val="00CB7041"/>
    <w:rsid w:val="00CB70AA"/>
    <w:rsid w:val="00CB70AE"/>
    <w:rsid w:val="00CB7180"/>
    <w:rsid w:val="00CB718A"/>
    <w:rsid w:val="00CB71C6"/>
    <w:rsid w:val="00CB71E9"/>
    <w:rsid w:val="00CB722E"/>
    <w:rsid w:val="00CB727E"/>
    <w:rsid w:val="00CB72F2"/>
    <w:rsid w:val="00CB731E"/>
    <w:rsid w:val="00CB7347"/>
    <w:rsid w:val="00CB7390"/>
    <w:rsid w:val="00CB73A1"/>
    <w:rsid w:val="00CB743A"/>
    <w:rsid w:val="00CB7455"/>
    <w:rsid w:val="00CB7518"/>
    <w:rsid w:val="00CB755B"/>
    <w:rsid w:val="00CB756D"/>
    <w:rsid w:val="00CB758C"/>
    <w:rsid w:val="00CB75DD"/>
    <w:rsid w:val="00CB75E0"/>
    <w:rsid w:val="00CB75FC"/>
    <w:rsid w:val="00CB76CB"/>
    <w:rsid w:val="00CB76DB"/>
    <w:rsid w:val="00CB7701"/>
    <w:rsid w:val="00CB7724"/>
    <w:rsid w:val="00CB7759"/>
    <w:rsid w:val="00CB787F"/>
    <w:rsid w:val="00CB7952"/>
    <w:rsid w:val="00CB7996"/>
    <w:rsid w:val="00CB79A4"/>
    <w:rsid w:val="00CB79CB"/>
    <w:rsid w:val="00CB79F8"/>
    <w:rsid w:val="00CB7A56"/>
    <w:rsid w:val="00CB7A73"/>
    <w:rsid w:val="00CB7AA1"/>
    <w:rsid w:val="00CB7B35"/>
    <w:rsid w:val="00CB7BEE"/>
    <w:rsid w:val="00CB7C96"/>
    <w:rsid w:val="00CB7D51"/>
    <w:rsid w:val="00CB7DB1"/>
    <w:rsid w:val="00CB7DC2"/>
    <w:rsid w:val="00CB7ECF"/>
    <w:rsid w:val="00CB7F46"/>
    <w:rsid w:val="00CB7F97"/>
    <w:rsid w:val="00CB7FDD"/>
    <w:rsid w:val="00CB7FEC"/>
    <w:rsid w:val="00CB7FED"/>
    <w:rsid w:val="00CC0024"/>
    <w:rsid w:val="00CC00D4"/>
    <w:rsid w:val="00CC0268"/>
    <w:rsid w:val="00CC02A1"/>
    <w:rsid w:val="00CC02AD"/>
    <w:rsid w:val="00CC02EB"/>
    <w:rsid w:val="00CC0347"/>
    <w:rsid w:val="00CC0369"/>
    <w:rsid w:val="00CC043C"/>
    <w:rsid w:val="00CC0485"/>
    <w:rsid w:val="00CC04FB"/>
    <w:rsid w:val="00CC0520"/>
    <w:rsid w:val="00CC0624"/>
    <w:rsid w:val="00CC069A"/>
    <w:rsid w:val="00CC069E"/>
    <w:rsid w:val="00CC06C4"/>
    <w:rsid w:val="00CC086A"/>
    <w:rsid w:val="00CC08E4"/>
    <w:rsid w:val="00CC090D"/>
    <w:rsid w:val="00CC09D8"/>
    <w:rsid w:val="00CC09E1"/>
    <w:rsid w:val="00CC09E3"/>
    <w:rsid w:val="00CC09EF"/>
    <w:rsid w:val="00CC0B28"/>
    <w:rsid w:val="00CC0B72"/>
    <w:rsid w:val="00CC0C04"/>
    <w:rsid w:val="00CC0DDE"/>
    <w:rsid w:val="00CC0DE1"/>
    <w:rsid w:val="00CC0DE5"/>
    <w:rsid w:val="00CC0E1F"/>
    <w:rsid w:val="00CC0EDE"/>
    <w:rsid w:val="00CC0F3D"/>
    <w:rsid w:val="00CC1000"/>
    <w:rsid w:val="00CC1035"/>
    <w:rsid w:val="00CC1090"/>
    <w:rsid w:val="00CC10C1"/>
    <w:rsid w:val="00CC1267"/>
    <w:rsid w:val="00CC1287"/>
    <w:rsid w:val="00CC1293"/>
    <w:rsid w:val="00CC12A0"/>
    <w:rsid w:val="00CC132C"/>
    <w:rsid w:val="00CC1358"/>
    <w:rsid w:val="00CC137B"/>
    <w:rsid w:val="00CC13A7"/>
    <w:rsid w:val="00CC14FE"/>
    <w:rsid w:val="00CC1596"/>
    <w:rsid w:val="00CC16CB"/>
    <w:rsid w:val="00CC1705"/>
    <w:rsid w:val="00CC171F"/>
    <w:rsid w:val="00CC17B1"/>
    <w:rsid w:val="00CC1832"/>
    <w:rsid w:val="00CC1863"/>
    <w:rsid w:val="00CC18A2"/>
    <w:rsid w:val="00CC18FC"/>
    <w:rsid w:val="00CC1919"/>
    <w:rsid w:val="00CC191C"/>
    <w:rsid w:val="00CC1AF3"/>
    <w:rsid w:val="00CC1B1D"/>
    <w:rsid w:val="00CC1B6C"/>
    <w:rsid w:val="00CC1BC9"/>
    <w:rsid w:val="00CC1BE7"/>
    <w:rsid w:val="00CC1BEF"/>
    <w:rsid w:val="00CC1C13"/>
    <w:rsid w:val="00CC1C24"/>
    <w:rsid w:val="00CC1CCA"/>
    <w:rsid w:val="00CC1D0F"/>
    <w:rsid w:val="00CC1D1B"/>
    <w:rsid w:val="00CC1D2F"/>
    <w:rsid w:val="00CC1E54"/>
    <w:rsid w:val="00CC1E75"/>
    <w:rsid w:val="00CC1E92"/>
    <w:rsid w:val="00CC1EA3"/>
    <w:rsid w:val="00CC1EE2"/>
    <w:rsid w:val="00CC1FAF"/>
    <w:rsid w:val="00CC2061"/>
    <w:rsid w:val="00CC206B"/>
    <w:rsid w:val="00CC20D4"/>
    <w:rsid w:val="00CC20DA"/>
    <w:rsid w:val="00CC2145"/>
    <w:rsid w:val="00CC2150"/>
    <w:rsid w:val="00CC2187"/>
    <w:rsid w:val="00CC21C3"/>
    <w:rsid w:val="00CC21CC"/>
    <w:rsid w:val="00CC225A"/>
    <w:rsid w:val="00CC22BF"/>
    <w:rsid w:val="00CC22C4"/>
    <w:rsid w:val="00CC2317"/>
    <w:rsid w:val="00CC239E"/>
    <w:rsid w:val="00CC243E"/>
    <w:rsid w:val="00CC2492"/>
    <w:rsid w:val="00CC24E6"/>
    <w:rsid w:val="00CC24ED"/>
    <w:rsid w:val="00CC24F2"/>
    <w:rsid w:val="00CC2553"/>
    <w:rsid w:val="00CC256E"/>
    <w:rsid w:val="00CC2719"/>
    <w:rsid w:val="00CC2726"/>
    <w:rsid w:val="00CC274C"/>
    <w:rsid w:val="00CC279B"/>
    <w:rsid w:val="00CC27A6"/>
    <w:rsid w:val="00CC27EF"/>
    <w:rsid w:val="00CC28A0"/>
    <w:rsid w:val="00CC28E4"/>
    <w:rsid w:val="00CC291E"/>
    <w:rsid w:val="00CC29E7"/>
    <w:rsid w:val="00CC2A86"/>
    <w:rsid w:val="00CC2ABF"/>
    <w:rsid w:val="00CC2B42"/>
    <w:rsid w:val="00CC2BCC"/>
    <w:rsid w:val="00CC2BEA"/>
    <w:rsid w:val="00CC2C4F"/>
    <w:rsid w:val="00CC2DAD"/>
    <w:rsid w:val="00CC2EE3"/>
    <w:rsid w:val="00CC310C"/>
    <w:rsid w:val="00CC3204"/>
    <w:rsid w:val="00CC3280"/>
    <w:rsid w:val="00CC34D1"/>
    <w:rsid w:val="00CC3553"/>
    <w:rsid w:val="00CC35D4"/>
    <w:rsid w:val="00CC3710"/>
    <w:rsid w:val="00CC3782"/>
    <w:rsid w:val="00CC3790"/>
    <w:rsid w:val="00CC37D9"/>
    <w:rsid w:val="00CC390B"/>
    <w:rsid w:val="00CC39DA"/>
    <w:rsid w:val="00CC3A1B"/>
    <w:rsid w:val="00CC3ADA"/>
    <w:rsid w:val="00CC3B69"/>
    <w:rsid w:val="00CC3B99"/>
    <w:rsid w:val="00CC3BC2"/>
    <w:rsid w:val="00CC3C53"/>
    <w:rsid w:val="00CC3CB1"/>
    <w:rsid w:val="00CC3CBB"/>
    <w:rsid w:val="00CC3D6A"/>
    <w:rsid w:val="00CC3E8E"/>
    <w:rsid w:val="00CC3F06"/>
    <w:rsid w:val="00CC3F6B"/>
    <w:rsid w:val="00CC3FF8"/>
    <w:rsid w:val="00CC40CC"/>
    <w:rsid w:val="00CC413F"/>
    <w:rsid w:val="00CC416A"/>
    <w:rsid w:val="00CC418B"/>
    <w:rsid w:val="00CC4259"/>
    <w:rsid w:val="00CC4288"/>
    <w:rsid w:val="00CC438C"/>
    <w:rsid w:val="00CC43D1"/>
    <w:rsid w:val="00CC4414"/>
    <w:rsid w:val="00CC449A"/>
    <w:rsid w:val="00CC44A1"/>
    <w:rsid w:val="00CC44C8"/>
    <w:rsid w:val="00CC4506"/>
    <w:rsid w:val="00CC46D7"/>
    <w:rsid w:val="00CC471A"/>
    <w:rsid w:val="00CC47C6"/>
    <w:rsid w:val="00CC4801"/>
    <w:rsid w:val="00CC4831"/>
    <w:rsid w:val="00CC48B8"/>
    <w:rsid w:val="00CC4905"/>
    <w:rsid w:val="00CC4A18"/>
    <w:rsid w:val="00CC4AD0"/>
    <w:rsid w:val="00CC4B1E"/>
    <w:rsid w:val="00CC4B5F"/>
    <w:rsid w:val="00CC4B60"/>
    <w:rsid w:val="00CC4BBD"/>
    <w:rsid w:val="00CC4C0C"/>
    <w:rsid w:val="00CC4C5A"/>
    <w:rsid w:val="00CC4CC5"/>
    <w:rsid w:val="00CC4D51"/>
    <w:rsid w:val="00CC4DEE"/>
    <w:rsid w:val="00CC4F67"/>
    <w:rsid w:val="00CC4F6E"/>
    <w:rsid w:val="00CC5029"/>
    <w:rsid w:val="00CC50A7"/>
    <w:rsid w:val="00CC5119"/>
    <w:rsid w:val="00CC5165"/>
    <w:rsid w:val="00CC5183"/>
    <w:rsid w:val="00CC51B6"/>
    <w:rsid w:val="00CC51C0"/>
    <w:rsid w:val="00CC526A"/>
    <w:rsid w:val="00CC52A7"/>
    <w:rsid w:val="00CC533E"/>
    <w:rsid w:val="00CC5408"/>
    <w:rsid w:val="00CC5434"/>
    <w:rsid w:val="00CC5447"/>
    <w:rsid w:val="00CC544F"/>
    <w:rsid w:val="00CC54FE"/>
    <w:rsid w:val="00CC55FE"/>
    <w:rsid w:val="00CC5612"/>
    <w:rsid w:val="00CC563F"/>
    <w:rsid w:val="00CC5690"/>
    <w:rsid w:val="00CC56BB"/>
    <w:rsid w:val="00CC5798"/>
    <w:rsid w:val="00CC57F2"/>
    <w:rsid w:val="00CC5804"/>
    <w:rsid w:val="00CC5842"/>
    <w:rsid w:val="00CC588A"/>
    <w:rsid w:val="00CC5903"/>
    <w:rsid w:val="00CC593A"/>
    <w:rsid w:val="00CC59CD"/>
    <w:rsid w:val="00CC59D2"/>
    <w:rsid w:val="00CC5B68"/>
    <w:rsid w:val="00CC5B90"/>
    <w:rsid w:val="00CC5BD1"/>
    <w:rsid w:val="00CC5CFB"/>
    <w:rsid w:val="00CC5D03"/>
    <w:rsid w:val="00CC5D82"/>
    <w:rsid w:val="00CC5E03"/>
    <w:rsid w:val="00CC5E36"/>
    <w:rsid w:val="00CC5EF1"/>
    <w:rsid w:val="00CC5F37"/>
    <w:rsid w:val="00CC6172"/>
    <w:rsid w:val="00CC61A5"/>
    <w:rsid w:val="00CC620C"/>
    <w:rsid w:val="00CC620F"/>
    <w:rsid w:val="00CC6223"/>
    <w:rsid w:val="00CC62C8"/>
    <w:rsid w:val="00CC62E2"/>
    <w:rsid w:val="00CC6335"/>
    <w:rsid w:val="00CC637C"/>
    <w:rsid w:val="00CC63C5"/>
    <w:rsid w:val="00CC640F"/>
    <w:rsid w:val="00CC641E"/>
    <w:rsid w:val="00CC6468"/>
    <w:rsid w:val="00CC6525"/>
    <w:rsid w:val="00CC6583"/>
    <w:rsid w:val="00CC65EF"/>
    <w:rsid w:val="00CC66CA"/>
    <w:rsid w:val="00CC673A"/>
    <w:rsid w:val="00CC6749"/>
    <w:rsid w:val="00CC6828"/>
    <w:rsid w:val="00CC688A"/>
    <w:rsid w:val="00CC68B0"/>
    <w:rsid w:val="00CC6A79"/>
    <w:rsid w:val="00CC6AFD"/>
    <w:rsid w:val="00CC6B42"/>
    <w:rsid w:val="00CC6D34"/>
    <w:rsid w:val="00CC6D3D"/>
    <w:rsid w:val="00CC6D4C"/>
    <w:rsid w:val="00CC6D5B"/>
    <w:rsid w:val="00CC6D70"/>
    <w:rsid w:val="00CC6DC9"/>
    <w:rsid w:val="00CC6E8D"/>
    <w:rsid w:val="00CC6F15"/>
    <w:rsid w:val="00CC6F29"/>
    <w:rsid w:val="00CC6F6B"/>
    <w:rsid w:val="00CC6F82"/>
    <w:rsid w:val="00CC6F88"/>
    <w:rsid w:val="00CC6FB4"/>
    <w:rsid w:val="00CC6FC0"/>
    <w:rsid w:val="00CC6FD5"/>
    <w:rsid w:val="00CC7086"/>
    <w:rsid w:val="00CC7094"/>
    <w:rsid w:val="00CC70D3"/>
    <w:rsid w:val="00CC7186"/>
    <w:rsid w:val="00CC71A5"/>
    <w:rsid w:val="00CC7222"/>
    <w:rsid w:val="00CC7230"/>
    <w:rsid w:val="00CC726E"/>
    <w:rsid w:val="00CC733E"/>
    <w:rsid w:val="00CC7588"/>
    <w:rsid w:val="00CC75C9"/>
    <w:rsid w:val="00CC7689"/>
    <w:rsid w:val="00CC77D9"/>
    <w:rsid w:val="00CC7833"/>
    <w:rsid w:val="00CC7898"/>
    <w:rsid w:val="00CC79BE"/>
    <w:rsid w:val="00CC7B3D"/>
    <w:rsid w:val="00CC7B75"/>
    <w:rsid w:val="00CC7C2F"/>
    <w:rsid w:val="00CC7C4B"/>
    <w:rsid w:val="00CC7DE0"/>
    <w:rsid w:val="00CC7FA1"/>
    <w:rsid w:val="00CC7FB4"/>
    <w:rsid w:val="00CD0193"/>
    <w:rsid w:val="00CD01BA"/>
    <w:rsid w:val="00CD0260"/>
    <w:rsid w:val="00CD0295"/>
    <w:rsid w:val="00CD0327"/>
    <w:rsid w:val="00CD0396"/>
    <w:rsid w:val="00CD0403"/>
    <w:rsid w:val="00CD0503"/>
    <w:rsid w:val="00CD0535"/>
    <w:rsid w:val="00CD055D"/>
    <w:rsid w:val="00CD058D"/>
    <w:rsid w:val="00CD059D"/>
    <w:rsid w:val="00CD05D7"/>
    <w:rsid w:val="00CD068A"/>
    <w:rsid w:val="00CD069D"/>
    <w:rsid w:val="00CD06D1"/>
    <w:rsid w:val="00CD06D7"/>
    <w:rsid w:val="00CD0702"/>
    <w:rsid w:val="00CD07F8"/>
    <w:rsid w:val="00CD081C"/>
    <w:rsid w:val="00CD083E"/>
    <w:rsid w:val="00CD08FB"/>
    <w:rsid w:val="00CD0947"/>
    <w:rsid w:val="00CD097C"/>
    <w:rsid w:val="00CD09EF"/>
    <w:rsid w:val="00CD0B33"/>
    <w:rsid w:val="00CD0B4E"/>
    <w:rsid w:val="00CD0BCE"/>
    <w:rsid w:val="00CD0BCF"/>
    <w:rsid w:val="00CD0BD6"/>
    <w:rsid w:val="00CD0C0F"/>
    <w:rsid w:val="00CD0DAB"/>
    <w:rsid w:val="00CD0E7E"/>
    <w:rsid w:val="00CD0EE3"/>
    <w:rsid w:val="00CD0F37"/>
    <w:rsid w:val="00CD0F70"/>
    <w:rsid w:val="00CD1013"/>
    <w:rsid w:val="00CD104B"/>
    <w:rsid w:val="00CD1102"/>
    <w:rsid w:val="00CD129E"/>
    <w:rsid w:val="00CD12B8"/>
    <w:rsid w:val="00CD12BF"/>
    <w:rsid w:val="00CD1316"/>
    <w:rsid w:val="00CD139C"/>
    <w:rsid w:val="00CD1463"/>
    <w:rsid w:val="00CD1472"/>
    <w:rsid w:val="00CD163F"/>
    <w:rsid w:val="00CD168C"/>
    <w:rsid w:val="00CD1694"/>
    <w:rsid w:val="00CD16F6"/>
    <w:rsid w:val="00CD1724"/>
    <w:rsid w:val="00CD1745"/>
    <w:rsid w:val="00CD17A4"/>
    <w:rsid w:val="00CD181E"/>
    <w:rsid w:val="00CD18EA"/>
    <w:rsid w:val="00CD1967"/>
    <w:rsid w:val="00CD197B"/>
    <w:rsid w:val="00CD1A16"/>
    <w:rsid w:val="00CD1A3C"/>
    <w:rsid w:val="00CD1A4A"/>
    <w:rsid w:val="00CD1A66"/>
    <w:rsid w:val="00CD1AAF"/>
    <w:rsid w:val="00CD1AF8"/>
    <w:rsid w:val="00CD1B20"/>
    <w:rsid w:val="00CD1BB5"/>
    <w:rsid w:val="00CD1BFA"/>
    <w:rsid w:val="00CD1C64"/>
    <w:rsid w:val="00CD1D6B"/>
    <w:rsid w:val="00CD1D70"/>
    <w:rsid w:val="00CD1DAE"/>
    <w:rsid w:val="00CD1DBA"/>
    <w:rsid w:val="00CD1E5C"/>
    <w:rsid w:val="00CD1E5E"/>
    <w:rsid w:val="00CD1F3D"/>
    <w:rsid w:val="00CD1FDA"/>
    <w:rsid w:val="00CD200E"/>
    <w:rsid w:val="00CD204B"/>
    <w:rsid w:val="00CD2082"/>
    <w:rsid w:val="00CD20BE"/>
    <w:rsid w:val="00CD20E0"/>
    <w:rsid w:val="00CD215E"/>
    <w:rsid w:val="00CD2187"/>
    <w:rsid w:val="00CD21D6"/>
    <w:rsid w:val="00CD22E7"/>
    <w:rsid w:val="00CD241A"/>
    <w:rsid w:val="00CD2434"/>
    <w:rsid w:val="00CD24F9"/>
    <w:rsid w:val="00CD2650"/>
    <w:rsid w:val="00CD26BA"/>
    <w:rsid w:val="00CD26F8"/>
    <w:rsid w:val="00CD2804"/>
    <w:rsid w:val="00CD282D"/>
    <w:rsid w:val="00CD2862"/>
    <w:rsid w:val="00CD28F0"/>
    <w:rsid w:val="00CD2924"/>
    <w:rsid w:val="00CD2967"/>
    <w:rsid w:val="00CD2978"/>
    <w:rsid w:val="00CD29D5"/>
    <w:rsid w:val="00CD2A6B"/>
    <w:rsid w:val="00CD2ABC"/>
    <w:rsid w:val="00CD2B04"/>
    <w:rsid w:val="00CD2B10"/>
    <w:rsid w:val="00CD2B1D"/>
    <w:rsid w:val="00CD2BEA"/>
    <w:rsid w:val="00CD2C09"/>
    <w:rsid w:val="00CD2C31"/>
    <w:rsid w:val="00CD2D79"/>
    <w:rsid w:val="00CD2DE3"/>
    <w:rsid w:val="00CD2DED"/>
    <w:rsid w:val="00CD2E60"/>
    <w:rsid w:val="00CD2EAE"/>
    <w:rsid w:val="00CD2FE1"/>
    <w:rsid w:val="00CD2FF3"/>
    <w:rsid w:val="00CD300A"/>
    <w:rsid w:val="00CD3163"/>
    <w:rsid w:val="00CD3178"/>
    <w:rsid w:val="00CD3213"/>
    <w:rsid w:val="00CD321C"/>
    <w:rsid w:val="00CD3259"/>
    <w:rsid w:val="00CD3352"/>
    <w:rsid w:val="00CD3368"/>
    <w:rsid w:val="00CD33D3"/>
    <w:rsid w:val="00CD363E"/>
    <w:rsid w:val="00CD3736"/>
    <w:rsid w:val="00CD37B9"/>
    <w:rsid w:val="00CD3811"/>
    <w:rsid w:val="00CD39B5"/>
    <w:rsid w:val="00CD3A39"/>
    <w:rsid w:val="00CD3AFB"/>
    <w:rsid w:val="00CD3B02"/>
    <w:rsid w:val="00CD3B94"/>
    <w:rsid w:val="00CD3BA7"/>
    <w:rsid w:val="00CD3BBA"/>
    <w:rsid w:val="00CD3CC0"/>
    <w:rsid w:val="00CD3CEA"/>
    <w:rsid w:val="00CD3D26"/>
    <w:rsid w:val="00CD3D2E"/>
    <w:rsid w:val="00CD3D56"/>
    <w:rsid w:val="00CD3D77"/>
    <w:rsid w:val="00CD3DDD"/>
    <w:rsid w:val="00CD3DFF"/>
    <w:rsid w:val="00CD3E00"/>
    <w:rsid w:val="00CD3F48"/>
    <w:rsid w:val="00CD3FE0"/>
    <w:rsid w:val="00CD4002"/>
    <w:rsid w:val="00CD4030"/>
    <w:rsid w:val="00CD4058"/>
    <w:rsid w:val="00CD40FD"/>
    <w:rsid w:val="00CD41CD"/>
    <w:rsid w:val="00CD423A"/>
    <w:rsid w:val="00CD42C9"/>
    <w:rsid w:val="00CD42EE"/>
    <w:rsid w:val="00CD4335"/>
    <w:rsid w:val="00CD43E6"/>
    <w:rsid w:val="00CD4420"/>
    <w:rsid w:val="00CD446A"/>
    <w:rsid w:val="00CD4489"/>
    <w:rsid w:val="00CD44F7"/>
    <w:rsid w:val="00CD451B"/>
    <w:rsid w:val="00CD4571"/>
    <w:rsid w:val="00CD4577"/>
    <w:rsid w:val="00CD45C1"/>
    <w:rsid w:val="00CD4670"/>
    <w:rsid w:val="00CD46F9"/>
    <w:rsid w:val="00CD4719"/>
    <w:rsid w:val="00CD475C"/>
    <w:rsid w:val="00CD47F2"/>
    <w:rsid w:val="00CD47FF"/>
    <w:rsid w:val="00CD4800"/>
    <w:rsid w:val="00CD4870"/>
    <w:rsid w:val="00CD4979"/>
    <w:rsid w:val="00CD49E7"/>
    <w:rsid w:val="00CD4A0A"/>
    <w:rsid w:val="00CD4B61"/>
    <w:rsid w:val="00CD4BC3"/>
    <w:rsid w:val="00CD4D08"/>
    <w:rsid w:val="00CD4D97"/>
    <w:rsid w:val="00CD4DED"/>
    <w:rsid w:val="00CD4DEE"/>
    <w:rsid w:val="00CD4DFE"/>
    <w:rsid w:val="00CD4EA5"/>
    <w:rsid w:val="00CD4FA3"/>
    <w:rsid w:val="00CD4FB9"/>
    <w:rsid w:val="00CD4FFA"/>
    <w:rsid w:val="00CD5091"/>
    <w:rsid w:val="00CD50DA"/>
    <w:rsid w:val="00CD510C"/>
    <w:rsid w:val="00CD5156"/>
    <w:rsid w:val="00CD51AF"/>
    <w:rsid w:val="00CD5203"/>
    <w:rsid w:val="00CD52C3"/>
    <w:rsid w:val="00CD52D6"/>
    <w:rsid w:val="00CD5370"/>
    <w:rsid w:val="00CD53B1"/>
    <w:rsid w:val="00CD540E"/>
    <w:rsid w:val="00CD5513"/>
    <w:rsid w:val="00CD555A"/>
    <w:rsid w:val="00CD55F9"/>
    <w:rsid w:val="00CD5610"/>
    <w:rsid w:val="00CD569A"/>
    <w:rsid w:val="00CD5774"/>
    <w:rsid w:val="00CD5787"/>
    <w:rsid w:val="00CD57CE"/>
    <w:rsid w:val="00CD587B"/>
    <w:rsid w:val="00CD5973"/>
    <w:rsid w:val="00CD5997"/>
    <w:rsid w:val="00CD59A6"/>
    <w:rsid w:val="00CD59F0"/>
    <w:rsid w:val="00CD5A94"/>
    <w:rsid w:val="00CD5B0B"/>
    <w:rsid w:val="00CD5B3C"/>
    <w:rsid w:val="00CD5B62"/>
    <w:rsid w:val="00CD5B68"/>
    <w:rsid w:val="00CD5BD1"/>
    <w:rsid w:val="00CD5C2C"/>
    <w:rsid w:val="00CD5C4D"/>
    <w:rsid w:val="00CD5CDA"/>
    <w:rsid w:val="00CD5D0F"/>
    <w:rsid w:val="00CD5E8F"/>
    <w:rsid w:val="00CD6014"/>
    <w:rsid w:val="00CD60A3"/>
    <w:rsid w:val="00CD614D"/>
    <w:rsid w:val="00CD61B4"/>
    <w:rsid w:val="00CD61BF"/>
    <w:rsid w:val="00CD6215"/>
    <w:rsid w:val="00CD6223"/>
    <w:rsid w:val="00CD6246"/>
    <w:rsid w:val="00CD6356"/>
    <w:rsid w:val="00CD63E5"/>
    <w:rsid w:val="00CD642D"/>
    <w:rsid w:val="00CD64C3"/>
    <w:rsid w:val="00CD658B"/>
    <w:rsid w:val="00CD66CC"/>
    <w:rsid w:val="00CD66F8"/>
    <w:rsid w:val="00CD66F9"/>
    <w:rsid w:val="00CD674B"/>
    <w:rsid w:val="00CD679B"/>
    <w:rsid w:val="00CD67F8"/>
    <w:rsid w:val="00CD685B"/>
    <w:rsid w:val="00CD68D7"/>
    <w:rsid w:val="00CD68DB"/>
    <w:rsid w:val="00CD692D"/>
    <w:rsid w:val="00CD69A1"/>
    <w:rsid w:val="00CD6A0B"/>
    <w:rsid w:val="00CD6A40"/>
    <w:rsid w:val="00CD6A66"/>
    <w:rsid w:val="00CD6A71"/>
    <w:rsid w:val="00CD6B24"/>
    <w:rsid w:val="00CD6BA2"/>
    <w:rsid w:val="00CD6BDA"/>
    <w:rsid w:val="00CD6C8F"/>
    <w:rsid w:val="00CD6CB6"/>
    <w:rsid w:val="00CD6CDF"/>
    <w:rsid w:val="00CD6E0A"/>
    <w:rsid w:val="00CD6ECD"/>
    <w:rsid w:val="00CD6F5F"/>
    <w:rsid w:val="00CD6F96"/>
    <w:rsid w:val="00CD7064"/>
    <w:rsid w:val="00CD7098"/>
    <w:rsid w:val="00CD7181"/>
    <w:rsid w:val="00CD71FE"/>
    <w:rsid w:val="00CD7220"/>
    <w:rsid w:val="00CD723F"/>
    <w:rsid w:val="00CD729F"/>
    <w:rsid w:val="00CD7314"/>
    <w:rsid w:val="00CD7395"/>
    <w:rsid w:val="00CD73CF"/>
    <w:rsid w:val="00CD748B"/>
    <w:rsid w:val="00CD754E"/>
    <w:rsid w:val="00CD7563"/>
    <w:rsid w:val="00CD75FA"/>
    <w:rsid w:val="00CD7716"/>
    <w:rsid w:val="00CD7795"/>
    <w:rsid w:val="00CD789A"/>
    <w:rsid w:val="00CD7988"/>
    <w:rsid w:val="00CD79D2"/>
    <w:rsid w:val="00CD7A6F"/>
    <w:rsid w:val="00CD7BA0"/>
    <w:rsid w:val="00CD7BE7"/>
    <w:rsid w:val="00CD7BF7"/>
    <w:rsid w:val="00CD7C46"/>
    <w:rsid w:val="00CD7CB6"/>
    <w:rsid w:val="00CD7D4C"/>
    <w:rsid w:val="00CD7DCA"/>
    <w:rsid w:val="00CD7EC7"/>
    <w:rsid w:val="00CD7FDA"/>
    <w:rsid w:val="00CE0035"/>
    <w:rsid w:val="00CE0055"/>
    <w:rsid w:val="00CE019F"/>
    <w:rsid w:val="00CE01CE"/>
    <w:rsid w:val="00CE01D7"/>
    <w:rsid w:val="00CE02B1"/>
    <w:rsid w:val="00CE030E"/>
    <w:rsid w:val="00CE0393"/>
    <w:rsid w:val="00CE040D"/>
    <w:rsid w:val="00CE041D"/>
    <w:rsid w:val="00CE0424"/>
    <w:rsid w:val="00CE046A"/>
    <w:rsid w:val="00CE0471"/>
    <w:rsid w:val="00CE049A"/>
    <w:rsid w:val="00CE04B2"/>
    <w:rsid w:val="00CE0509"/>
    <w:rsid w:val="00CE056B"/>
    <w:rsid w:val="00CE0592"/>
    <w:rsid w:val="00CE05A1"/>
    <w:rsid w:val="00CE05A6"/>
    <w:rsid w:val="00CE05A8"/>
    <w:rsid w:val="00CE05A9"/>
    <w:rsid w:val="00CE05E8"/>
    <w:rsid w:val="00CE05F4"/>
    <w:rsid w:val="00CE0723"/>
    <w:rsid w:val="00CE074D"/>
    <w:rsid w:val="00CE07A8"/>
    <w:rsid w:val="00CE082D"/>
    <w:rsid w:val="00CE0868"/>
    <w:rsid w:val="00CE08AD"/>
    <w:rsid w:val="00CE094D"/>
    <w:rsid w:val="00CE0967"/>
    <w:rsid w:val="00CE09DF"/>
    <w:rsid w:val="00CE0A67"/>
    <w:rsid w:val="00CE0AD7"/>
    <w:rsid w:val="00CE0B4B"/>
    <w:rsid w:val="00CE0BB9"/>
    <w:rsid w:val="00CE0C18"/>
    <w:rsid w:val="00CE0C34"/>
    <w:rsid w:val="00CE0CE5"/>
    <w:rsid w:val="00CE0E07"/>
    <w:rsid w:val="00CE0EA8"/>
    <w:rsid w:val="00CE0F48"/>
    <w:rsid w:val="00CE1004"/>
    <w:rsid w:val="00CE10DA"/>
    <w:rsid w:val="00CE11B8"/>
    <w:rsid w:val="00CE131E"/>
    <w:rsid w:val="00CE1327"/>
    <w:rsid w:val="00CE1443"/>
    <w:rsid w:val="00CE1461"/>
    <w:rsid w:val="00CE1468"/>
    <w:rsid w:val="00CE14C2"/>
    <w:rsid w:val="00CE1535"/>
    <w:rsid w:val="00CE15CF"/>
    <w:rsid w:val="00CE1619"/>
    <w:rsid w:val="00CE163B"/>
    <w:rsid w:val="00CE1679"/>
    <w:rsid w:val="00CE16E5"/>
    <w:rsid w:val="00CE1728"/>
    <w:rsid w:val="00CE182E"/>
    <w:rsid w:val="00CE18DB"/>
    <w:rsid w:val="00CE1953"/>
    <w:rsid w:val="00CE195E"/>
    <w:rsid w:val="00CE1A5E"/>
    <w:rsid w:val="00CE1ADD"/>
    <w:rsid w:val="00CE1B39"/>
    <w:rsid w:val="00CE1B62"/>
    <w:rsid w:val="00CE1B67"/>
    <w:rsid w:val="00CE1BC1"/>
    <w:rsid w:val="00CE1C06"/>
    <w:rsid w:val="00CE1C8F"/>
    <w:rsid w:val="00CE1CB8"/>
    <w:rsid w:val="00CE1CCB"/>
    <w:rsid w:val="00CE1CDD"/>
    <w:rsid w:val="00CE1D90"/>
    <w:rsid w:val="00CE1DC6"/>
    <w:rsid w:val="00CE1DFA"/>
    <w:rsid w:val="00CE1E11"/>
    <w:rsid w:val="00CE1EDC"/>
    <w:rsid w:val="00CE1EFD"/>
    <w:rsid w:val="00CE1F25"/>
    <w:rsid w:val="00CE1F46"/>
    <w:rsid w:val="00CE1F62"/>
    <w:rsid w:val="00CE1FEA"/>
    <w:rsid w:val="00CE2051"/>
    <w:rsid w:val="00CE2095"/>
    <w:rsid w:val="00CE20AA"/>
    <w:rsid w:val="00CE2114"/>
    <w:rsid w:val="00CE2197"/>
    <w:rsid w:val="00CE220F"/>
    <w:rsid w:val="00CE2265"/>
    <w:rsid w:val="00CE22F2"/>
    <w:rsid w:val="00CE238D"/>
    <w:rsid w:val="00CE2391"/>
    <w:rsid w:val="00CE23D5"/>
    <w:rsid w:val="00CE240F"/>
    <w:rsid w:val="00CE2446"/>
    <w:rsid w:val="00CE24EA"/>
    <w:rsid w:val="00CE250D"/>
    <w:rsid w:val="00CE2569"/>
    <w:rsid w:val="00CE2598"/>
    <w:rsid w:val="00CE25C4"/>
    <w:rsid w:val="00CE25DC"/>
    <w:rsid w:val="00CE263E"/>
    <w:rsid w:val="00CE2674"/>
    <w:rsid w:val="00CE2678"/>
    <w:rsid w:val="00CE2762"/>
    <w:rsid w:val="00CE283B"/>
    <w:rsid w:val="00CE293C"/>
    <w:rsid w:val="00CE295F"/>
    <w:rsid w:val="00CE2987"/>
    <w:rsid w:val="00CE29C2"/>
    <w:rsid w:val="00CE29EB"/>
    <w:rsid w:val="00CE29F4"/>
    <w:rsid w:val="00CE2A46"/>
    <w:rsid w:val="00CE2A55"/>
    <w:rsid w:val="00CE2B90"/>
    <w:rsid w:val="00CE2BC7"/>
    <w:rsid w:val="00CE2CEF"/>
    <w:rsid w:val="00CE2D56"/>
    <w:rsid w:val="00CE2DBD"/>
    <w:rsid w:val="00CE2DC9"/>
    <w:rsid w:val="00CE2E11"/>
    <w:rsid w:val="00CE2E23"/>
    <w:rsid w:val="00CE2E87"/>
    <w:rsid w:val="00CE2ED3"/>
    <w:rsid w:val="00CE2EFE"/>
    <w:rsid w:val="00CE2F08"/>
    <w:rsid w:val="00CE2FB6"/>
    <w:rsid w:val="00CE2FC6"/>
    <w:rsid w:val="00CE2FE0"/>
    <w:rsid w:val="00CE30AF"/>
    <w:rsid w:val="00CE32D1"/>
    <w:rsid w:val="00CE32E7"/>
    <w:rsid w:val="00CE3324"/>
    <w:rsid w:val="00CE3333"/>
    <w:rsid w:val="00CE33AB"/>
    <w:rsid w:val="00CE3419"/>
    <w:rsid w:val="00CE342B"/>
    <w:rsid w:val="00CE34F1"/>
    <w:rsid w:val="00CE3512"/>
    <w:rsid w:val="00CE353E"/>
    <w:rsid w:val="00CE3564"/>
    <w:rsid w:val="00CE35DE"/>
    <w:rsid w:val="00CE366C"/>
    <w:rsid w:val="00CE3671"/>
    <w:rsid w:val="00CE368D"/>
    <w:rsid w:val="00CE376D"/>
    <w:rsid w:val="00CE37D5"/>
    <w:rsid w:val="00CE37E4"/>
    <w:rsid w:val="00CE3818"/>
    <w:rsid w:val="00CE3842"/>
    <w:rsid w:val="00CE386C"/>
    <w:rsid w:val="00CE38AE"/>
    <w:rsid w:val="00CE3992"/>
    <w:rsid w:val="00CE3AE3"/>
    <w:rsid w:val="00CE3B72"/>
    <w:rsid w:val="00CE3B8F"/>
    <w:rsid w:val="00CE3D1A"/>
    <w:rsid w:val="00CE3D1E"/>
    <w:rsid w:val="00CE3E03"/>
    <w:rsid w:val="00CE3EF9"/>
    <w:rsid w:val="00CE3F00"/>
    <w:rsid w:val="00CE3F81"/>
    <w:rsid w:val="00CE3FA5"/>
    <w:rsid w:val="00CE40A2"/>
    <w:rsid w:val="00CE40E3"/>
    <w:rsid w:val="00CE4117"/>
    <w:rsid w:val="00CE4290"/>
    <w:rsid w:val="00CE42A8"/>
    <w:rsid w:val="00CE4362"/>
    <w:rsid w:val="00CE43DC"/>
    <w:rsid w:val="00CE43F6"/>
    <w:rsid w:val="00CE449C"/>
    <w:rsid w:val="00CE4549"/>
    <w:rsid w:val="00CE459E"/>
    <w:rsid w:val="00CE45D5"/>
    <w:rsid w:val="00CE4745"/>
    <w:rsid w:val="00CE47A1"/>
    <w:rsid w:val="00CE4832"/>
    <w:rsid w:val="00CE485B"/>
    <w:rsid w:val="00CE4868"/>
    <w:rsid w:val="00CE48BD"/>
    <w:rsid w:val="00CE4910"/>
    <w:rsid w:val="00CE4954"/>
    <w:rsid w:val="00CE49A9"/>
    <w:rsid w:val="00CE49B8"/>
    <w:rsid w:val="00CE4A60"/>
    <w:rsid w:val="00CE4B9A"/>
    <w:rsid w:val="00CE4C2D"/>
    <w:rsid w:val="00CE4C5A"/>
    <w:rsid w:val="00CE4D0C"/>
    <w:rsid w:val="00CE4D76"/>
    <w:rsid w:val="00CE4E20"/>
    <w:rsid w:val="00CE4ED8"/>
    <w:rsid w:val="00CE4F40"/>
    <w:rsid w:val="00CE4F84"/>
    <w:rsid w:val="00CE4F8E"/>
    <w:rsid w:val="00CE50EA"/>
    <w:rsid w:val="00CE5116"/>
    <w:rsid w:val="00CE511A"/>
    <w:rsid w:val="00CE513D"/>
    <w:rsid w:val="00CE516E"/>
    <w:rsid w:val="00CE51BD"/>
    <w:rsid w:val="00CE523E"/>
    <w:rsid w:val="00CE5247"/>
    <w:rsid w:val="00CE524A"/>
    <w:rsid w:val="00CE5263"/>
    <w:rsid w:val="00CE5336"/>
    <w:rsid w:val="00CE535A"/>
    <w:rsid w:val="00CE53C9"/>
    <w:rsid w:val="00CE545D"/>
    <w:rsid w:val="00CE54F1"/>
    <w:rsid w:val="00CE5555"/>
    <w:rsid w:val="00CE55F1"/>
    <w:rsid w:val="00CE5756"/>
    <w:rsid w:val="00CE5797"/>
    <w:rsid w:val="00CE57DB"/>
    <w:rsid w:val="00CE585B"/>
    <w:rsid w:val="00CE5904"/>
    <w:rsid w:val="00CE5924"/>
    <w:rsid w:val="00CE5988"/>
    <w:rsid w:val="00CE59BA"/>
    <w:rsid w:val="00CE5A16"/>
    <w:rsid w:val="00CE5B19"/>
    <w:rsid w:val="00CE5B7B"/>
    <w:rsid w:val="00CE5C48"/>
    <w:rsid w:val="00CE5CB6"/>
    <w:rsid w:val="00CE5CCE"/>
    <w:rsid w:val="00CE5CE2"/>
    <w:rsid w:val="00CE5DEF"/>
    <w:rsid w:val="00CE5DFB"/>
    <w:rsid w:val="00CE5EE8"/>
    <w:rsid w:val="00CE5F7C"/>
    <w:rsid w:val="00CE5F91"/>
    <w:rsid w:val="00CE600B"/>
    <w:rsid w:val="00CE6097"/>
    <w:rsid w:val="00CE61B8"/>
    <w:rsid w:val="00CE6231"/>
    <w:rsid w:val="00CE6250"/>
    <w:rsid w:val="00CE63BD"/>
    <w:rsid w:val="00CE63ED"/>
    <w:rsid w:val="00CE6400"/>
    <w:rsid w:val="00CE6407"/>
    <w:rsid w:val="00CE642B"/>
    <w:rsid w:val="00CE643C"/>
    <w:rsid w:val="00CE64F8"/>
    <w:rsid w:val="00CE6508"/>
    <w:rsid w:val="00CE6586"/>
    <w:rsid w:val="00CE65BE"/>
    <w:rsid w:val="00CE65C3"/>
    <w:rsid w:val="00CE6765"/>
    <w:rsid w:val="00CE67B7"/>
    <w:rsid w:val="00CE67FA"/>
    <w:rsid w:val="00CE67FF"/>
    <w:rsid w:val="00CE6853"/>
    <w:rsid w:val="00CE68A9"/>
    <w:rsid w:val="00CE68C6"/>
    <w:rsid w:val="00CE6938"/>
    <w:rsid w:val="00CE6942"/>
    <w:rsid w:val="00CE69B3"/>
    <w:rsid w:val="00CE69DE"/>
    <w:rsid w:val="00CE69E6"/>
    <w:rsid w:val="00CE6A6D"/>
    <w:rsid w:val="00CE6A7D"/>
    <w:rsid w:val="00CE6AE7"/>
    <w:rsid w:val="00CE6AFF"/>
    <w:rsid w:val="00CE6B02"/>
    <w:rsid w:val="00CE6C22"/>
    <w:rsid w:val="00CE6CE2"/>
    <w:rsid w:val="00CE6D10"/>
    <w:rsid w:val="00CE6D65"/>
    <w:rsid w:val="00CE6D71"/>
    <w:rsid w:val="00CE6DEC"/>
    <w:rsid w:val="00CE6F00"/>
    <w:rsid w:val="00CE6F1B"/>
    <w:rsid w:val="00CE6F4A"/>
    <w:rsid w:val="00CE6FB6"/>
    <w:rsid w:val="00CE6FCA"/>
    <w:rsid w:val="00CE6FF9"/>
    <w:rsid w:val="00CE700B"/>
    <w:rsid w:val="00CE7066"/>
    <w:rsid w:val="00CE7096"/>
    <w:rsid w:val="00CE71A2"/>
    <w:rsid w:val="00CE71C1"/>
    <w:rsid w:val="00CE721F"/>
    <w:rsid w:val="00CE7283"/>
    <w:rsid w:val="00CE72AB"/>
    <w:rsid w:val="00CE7362"/>
    <w:rsid w:val="00CE7412"/>
    <w:rsid w:val="00CE741A"/>
    <w:rsid w:val="00CE74A0"/>
    <w:rsid w:val="00CE7579"/>
    <w:rsid w:val="00CE759F"/>
    <w:rsid w:val="00CE762C"/>
    <w:rsid w:val="00CE766E"/>
    <w:rsid w:val="00CE76D6"/>
    <w:rsid w:val="00CE7724"/>
    <w:rsid w:val="00CE77BF"/>
    <w:rsid w:val="00CE788F"/>
    <w:rsid w:val="00CE78B8"/>
    <w:rsid w:val="00CE7998"/>
    <w:rsid w:val="00CE79A3"/>
    <w:rsid w:val="00CE7A3F"/>
    <w:rsid w:val="00CE7AEA"/>
    <w:rsid w:val="00CE7B56"/>
    <w:rsid w:val="00CE7B74"/>
    <w:rsid w:val="00CE7D37"/>
    <w:rsid w:val="00CE7EF1"/>
    <w:rsid w:val="00CE7F41"/>
    <w:rsid w:val="00CE7F67"/>
    <w:rsid w:val="00CF0003"/>
    <w:rsid w:val="00CF0050"/>
    <w:rsid w:val="00CF00EC"/>
    <w:rsid w:val="00CF016A"/>
    <w:rsid w:val="00CF0224"/>
    <w:rsid w:val="00CF0272"/>
    <w:rsid w:val="00CF0369"/>
    <w:rsid w:val="00CF03AA"/>
    <w:rsid w:val="00CF03C2"/>
    <w:rsid w:val="00CF03C7"/>
    <w:rsid w:val="00CF040B"/>
    <w:rsid w:val="00CF0436"/>
    <w:rsid w:val="00CF0537"/>
    <w:rsid w:val="00CF0540"/>
    <w:rsid w:val="00CF064F"/>
    <w:rsid w:val="00CF0662"/>
    <w:rsid w:val="00CF06D3"/>
    <w:rsid w:val="00CF0702"/>
    <w:rsid w:val="00CF0751"/>
    <w:rsid w:val="00CF07B1"/>
    <w:rsid w:val="00CF07D1"/>
    <w:rsid w:val="00CF0874"/>
    <w:rsid w:val="00CF087D"/>
    <w:rsid w:val="00CF08CB"/>
    <w:rsid w:val="00CF0959"/>
    <w:rsid w:val="00CF0997"/>
    <w:rsid w:val="00CF09B0"/>
    <w:rsid w:val="00CF0A1E"/>
    <w:rsid w:val="00CF0A83"/>
    <w:rsid w:val="00CF0ADE"/>
    <w:rsid w:val="00CF0AF9"/>
    <w:rsid w:val="00CF0B2A"/>
    <w:rsid w:val="00CF0B3D"/>
    <w:rsid w:val="00CF0BCA"/>
    <w:rsid w:val="00CF0C18"/>
    <w:rsid w:val="00CF0C4A"/>
    <w:rsid w:val="00CF0C55"/>
    <w:rsid w:val="00CF0CD1"/>
    <w:rsid w:val="00CF0CDE"/>
    <w:rsid w:val="00CF0CFE"/>
    <w:rsid w:val="00CF0E5F"/>
    <w:rsid w:val="00CF0E71"/>
    <w:rsid w:val="00CF0E85"/>
    <w:rsid w:val="00CF0EBB"/>
    <w:rsid w:val="00CF0F0C"/>
    <w:rsid w:val="00CF0F44"/>
    <w:rsid w:val="00CF0FF4"/>
    <w:rsid w:val="00CF1023"/>
    <w:rsid w:val="00CF10D3"/>
    <w:rsid w:val="00CF113E"/>
    <w:rsid w:val="00CF11EE"/>
    <w:rsid w:val="00CF1207"/>
    <w:rsid w:val="00CF124E"/>
    <w:rsid w:val="00CF12E0"/>
    <w:rsid w:val="00CF131D"/>
    <w:rsid w:val="00CF1386"/>
    <w:rsid w:val="00CF13A4"/>
    <w:rsid w:val="00CF13DD"/>
    <w:rsid w:val="00CF1436"/>
    <w:rsid w:val="00CF144B"/>
    <w:rsid w:val="00CF1462"/>
    <w:rsid w:val="00CF14DB"/>
    <w:rsid w:val="00CF1571"/>
    <w:rsid w:val="00CF15E3"/>
    <w:rsid w:val="00CF1609"/>
    <w:rsid w:val="00CF16D0"/>
    <w:rsid w:val="00CF171A"/>
    <w:rsid w:val="00CF1727"/>
    <w:rsid w:val="00CF174B"/>
    <w:rsid w:val="00CF1783"/>
    <w:rsid w:val="00CF1844"/>
    <w:rsid w:val="00CF188F"/>
    <w:rsid w:val="00CF18C2"/>
    <w:rsid w:val="00CF19A7"/>
    <w:rsid w:val="00CF19F1"/>
    <w:rsid w:val="00CF19F4"/>
    <w:rsid w:val="00CF1A85"/>
    <w:rsid w:val="00CF1B69"/>
    <w:rsid w:val="00CF1B8B"/>
    <w:rsid w:val="00CF1BA8"/>
    <w:rsid w:val="00CF1BAF"/>
    <w:rsid w:val="00CF1BBF"/>
    <w:rsid w:val="00CF1BD6"/>
    <w:rsid w:val="00CF1BEF"/>
    <w:rsid w:val="00CF1C14"/>
    <w:rsid w:val="00CF1C33"/>
    <w:rsid w:val="00CF1D79"/>
    <w:rsid w:val="00CF1E5B"/>
    <w:rsid w:val="00CF1F6E"/>
    <w:rsid w:val="00CF2010"/>
    <w:rsid w:val="00CF2040"/>
    <w:rsid w:val="00CF2144"/>
    <w:rsid w:val="00CF214C"/>
    <w:rsid w:val="00CF21E6"/>
    <w:rsid w:val="00CF2216"/>
    <w:rsid w:val="00CF22FD"/>
    <w:rsid w:val="00CF237A"/>
    <w:rsid w:val="00CF23BD"/>
    <w:rsid w:val="00CF23BE"/>
    <w:rsid w:val="00CF2494"/>
    <w:rsid w:val="00CF2496"/>
    <w:rsid w:val="00CF24AD"/>
    <w:rsid w:val="00CF25B0"/>
    <w:rsid w:val="00CF2612"/>
    <w:rsid w:val="00CF26A8"/>
    <w:rsid w:val="00CF286B"/>
    <w:rsid w:val="00CF2926"/>
    <w:rsid w:val="00CF2941"/>
    <w:rsid w:val="00CF2990"/>
    <w:rsid w:val="00CF29B9"/>
    <w:rsid w:val="00CF2A39"/>
    <w:rsid w:val="00CF2ABF"/>
    <w:rsid w:val="00CF2AC9"/>
    <w:rsid w:val="00CF2B02"/>
    <w:rsid w:val="00CF2B0D"/>
    <w:rsid w:val="00CF2B5B"/>
    <w:rsid w:val="00CF2B69"/>
    <w:rsid w:val="00CF2BC0"/>
    <w:rsid w:val="00CF2BC9"/>
    <w:rsid w:val="00CF2BD3"/>
    <w:rsid w:val="00CF2C5F"/>
    <w:rsid w:val="00CF2C75"/>
    <w:rsid w:val="00CF2C9B"/>
    <w:rsid w:val="00CF2CAD"/>
    <w:rsid w:val="00CF2DCF"/>
    <w:rsid w:val="00CF2DE9"/>
    <w:rsid w:val="00CF2E30"/>
    <w:rsid w:val="00CF2F4F"/>
    <w:rsid w:val="00CF2F65"/>
    <w:rsid w:val="00CF3006"/>
    <w:rsid w:val="00CF3178"/>
    <w:rsid w:val="00CF3187"/>
    <w:rsid w:val="00CF321A"/>
    <w:rsid w:val="00CF325D"/>
    <w:rsid w:val="00CF32A8"/>
    <w:rsid w:val="00CF32DF"/>
    <w:rsid w:val="00CF3379"/>
    <w:rsid w:val="00CF34D7"/>
    <w:rsid w:val="00CF36F7"/>
    <w:rsid w:val="00CF3745"/>
    <w:rsid w:val="00CF3763"/>
    <w:rsid w:val="00CF37E2"/>
    <w:rsid w:val="00CF3817"/>
    <w:rsid w:val="00CF3950"/>
    <w:rsid w:val="00CF3A46"/>
    <w:rsid w:val="00CF3AB7"/>
    <w:rsid w:val="00CF3B98"/>
    <w:rsid w:val="00CF3BB2"/>
    <w:rsid w:val="00CF3BB4"/>
    <w:rsid w:val="00CF3BC7"/>
    <w:rsid w:val="00CF3BE3"/>
    <w:rsid w:val="00CF3C6F"/>
    <w:rsid w:val="00CF3D32"/>
    <w:rsid w:val="00CF3DE3"/>
    <w:rsid w:val="00CF3DF2"/>
    <w:rsid w:val="00CF3E2B"/>
    <w:rsid w:val="00CF3EC4"/>
    <w:rsid w:val="00CF3EF5"/>
    <w:rsid w:val="00CF3F0A"/>
    <w:rsid w:val="00CF3F21"/>
    <w:rsid w:val="00CF3FC6"/>
    <w:rsid w:val="00CF4021"/>
    <w:rsid w:val="00CF409D"/>
    <w:rsid w:val="00CF40A2"/>
    <w:rsid w:val="00CF40EC"/>
    <w:rsid w:val="00CF4113"/>
    <w:rsid w:val="00CF4124"/>
    <w:rsid w:val="00CF4252"/>
    <w:rsid w:val="00CF4270"/>
    <w:rsid w:val="00CF4347"/>
    <w:rsid w:val="00CF43A7"/>
    <w:rsid w:val="00CF444A"/>
    <w:rsid w:val="00CF4491"/>
    <w:rsid w:val="00CF44FB"/>
    <w:rsid w:val="00CF4556"/>
    <w:rsid w:val="00CF45B0"/>
    <w:rsid w:val="00CF45D1"/>
    <w:rsid w:val="00CF4674"/>
    <w:rsid w:val="00CF4695"/>
    <w:rsid w:val="00CF4696"/>
    <w:rsid w:val="00CF46EB"/>
    <w:rsid w:val="00CF47B6"/>
    <w:rsid w:val="00CF47D5"/>
    <w:rsid w:val="00CF482C"/>
    <w:rsid w:val="00CF488B"/>
    <w:rsid w:val="00CF489D"/>
    <w:rsid w:val="00CF4921"/>
    <w:rsid w:val="00CF4952"/>
    <w:rsid w:val="00CF49AA"/>
    <w:rsid w:val="00CF49DB"/>
    <w:rsid w:val="00CF4A87"/>
    <w:rsid w:val="00CF4B0D"/>
    <w:rsid w:val="00CF4B33"/>
    <w:rsid w:val="00CF4B57"/>
    <w:rsid w:val="00CF4B95"/>
    <w:rsid w:val="00CF4BED"/>
    <w:rsid w:val="00CF4BFE"/>
    <w:rsid w:val="00CF4C81"/>
    <w:rsid w:val="00CF4D84"/>
    <w:rsid w:val="00CF4EC8"/>
    <w:rsid w:val="00CF4EDA"/>
    <w:rsid w:val="00CF4F7C"/>
    <w:rsid w:val="00CF4FC5"/>
    <w:rsid w:val="00CF4FE6"/>
    <w:rsid w:val="00CF5035"/>
    <w:rsid w:val="00CF507B"/>
    <w:rsid w:val="00CF50B3"/>
    <w:rsid w:val="00CF50D0"/>
    <w:rsid w:val="00CF510F"/>
    <w:rsid w:val="00CF5138"/>
    <w:rsid w:val="00CF513F"/>
    <w:rsid w:val="00CF5228"/>
    <w:rsid w:val="00CF5238"/>
    <w:rsid w:val="00CF5254"/>
    <w:rsid w:val="00CF5275"/>
    <w:rsid w:val="00CF52A4"/>
    <w:rsid w:val="00CF5366"/>
    <w:rsid w:val="00CF545C"/>
    <w:rsid w:val="00CF54E0"/>
    <w:rsid w:val="00CF5531"/>
    <w:rsid w:val="00CF559A"/>
    <w:rsid w:val="00CF55C3"/>
    <w:rsid w:val="00CF55C7"/>
    <w:rsid w:val="00CF55FA"/>
    <w:rsid w:val="00CF5649"/>
    <w:rsid w:val="00CF564E"/>
    <w:rsid w:val="00CF58CD"/>
    <w:rsid w:val="00CF58E8"/>
    <w:rsid w:val="00CF59D5"/>
    <w:rsid w:val="00CF5A7A"/>
    <w:rsid w:val="00CF5AE8"/>
    <w:rsid w:val="00CF5B02"/>
    <w:rsid w:val="00CF5B2A"/>
    <w:rsid w:val="00CF5C2C"/>
    <w:rsid w:val="00CF5C8C"/>
    <w:rsid w:val="00CF5D1F"/>
    <w:rsid w:val="00CF5D54"/>
    <w:rsid w:val="00CF5D66"/>
    <w:rsid w:val="00CF5D79"/>
    <w:rsid w:val="00CF5DF5"/>
    <w:rsid w:val="00CF5EA5"/>
    <w:rsid w:val="00CF5F69"/>
    <w:rsid w:val="00CF5F95"/>
    <w:rsid w:val="00CF5FFC"/>
    <w:rsid w:val="00CF6093"/>
    <w:rsid w:val="00CF60D4"/>
    <w:rsid w:val="00CF60E1"/>
    <w:rsid w:val="00CF60FC"/>
    <w:rsid w:val="00CF6143"/>
    <w:rsid w:val="00CF619C"/>
    <w:rsid w:val="00CF619F"/>
    <w:rsid w:val="00CF61B8"/>
    <w:rsid w:val="00CF62E6"/>
    <w:rsid w:val="00CF6396"/>
    <w:rsid w:val="00CF63E4"/>
    <w:rsid w:val="00CF644D"/>
    <w:rsid w:val="00CF648D"/>
    <w:rsid w:val="00CF6597"/>
    <w:rsid w:val="00CF6603"/>
    <w:rsid w:val="00CF66D6"/>
    <w:rsid w:val="00CF6729"/>
    <w:rsid w:val="00CF6892"/>
    <w:rsid w:val="00CF68B4"/>
    <w:rsid w:val="00CF68F3"/>
    <w:rsid w:val="00CF6A0F"/>
    <w:rsid w:val="00CF6A14"/>
    <w:rsid w:val="00CF6AB4"/>
    <w:rsid w:val="00CF6B58"/>
    <w:rsid w:val="00CF6B7F"/>
    <w:rsid w:val="00CF6BD5"/>
    <w:rsid w:val="00CF6D0E"/>
    <w:rsid w:val="00CF6D72"/>
    <w:rsid w:val="00CF6DA3"/>
    <w:rsid w:val="00CF6E05"/>
    <w:rsid w:val="00CF6E52"/>
    <w:rsid w:val="00CF6E55"/>
    <w:rsid w:val="00CF6E69"/>
    <w:rsid w:val="00CF6F41"/>
    <w:rsid w:val="00CF6F52"/>
    <w:rsid w:val="00CF6F68"/>
    <w:rsid w:val="00CF6F9F"/>
    <w:rsid w:val="00CF6FB2"/>
    <w:rsid w:val="00CF6FD2"/>
    <w:rsid w:val="00CF6FDE"/>
    <w:rsid w:val="00CF6FE3"/>
    <w:rsid w:val="00CF6FF7"/>
    <w:rsid w:val="00CF7013"/>
    <w:rsid w:val="00CF7028"/>
    <w:rsid w:val="00CF703C"/>
    <w:rsid w:val="00CF705D"/>
    <w:rsid w:val="00CF70A6"/>
    <w:rsid w:val="00CF70E9"/>
    <w:rsid w:val="00CF7122"/>
    <w:rsid w:val="00CF713D"/>
    <w:rsid w:val="00CF7216"/>
    <w:rsid w:val="00CF7260"/>
    <w:rsid w:val="00CF727D"/>
    <w:rsid w:val="00CF7316"/>
    <w:rsid w:val="00CF7337"/>
    <w:rsid w:val="00CF733F"/>
    <w:rsid w:val="00CF7355"/>
    <w:rsid w:val="00CF73D7"/>
    <w:rsid w:val="00CF73F6"/>
    <w:rsid w:val="00CF7490"/>
    <w:rsid w:val="00CF7499"/>
    <w:rsid w:val="00CF749F"/>
    <w:rsid w:val="00CF74CD"/>
    <w:rsid w:val="00CF74DA"/>
    <w:rsid w:val="00CF7517"/>
    <w:rsid w:val="00CF7541"/>
    <w:rsid w:val="00CF7570"/>
    <w:rsid w:val="00CF7731"/>
    <w:rsid w:val="00CF773E"/>
    <w:rsid w:val="00CF7839"/>
    <w:rsid w:val="00CF7843"/>
    <w:rsid w:val="00CF7880"/>
    <w:rsid w:val="00CF796A"/>
    <w:rsid w:val="00CF797B"/>
    <w:rsid w:val="00CF7986"/>
    <w:rsid w:val="00CF79CF"/>
    <w:rsid w:val="00CF79DC"/>
    <w:rsid w:val="00CF79DE"/>
    <w:rsid w:val="00CF7AC4"/>
    <w:rsid w:val="00CF7BB8"/>
    <w:rsid w:val="00CF7C8A"/>
    <w:rsid w:val="00CF7C9D"/>
    <w:rsid w:val="00CF7CA2"/>
    <w:rsid w:val="00CF7CBC"/>
    <w:rsid w:val="00CF7D1B"/>
    <w:rsid w:val="00CF7E13"/>
    <w:rsid w:val="00CF7E74"/>
    <w:rsid w:val="00CF7ECA"/>
    <w:rsid w:val="00CF7F17"/>
    <w:rsid w:val="00CF7F44"/>
    <w:rsid w:val="00CF7F68"/>
    <w:rsid w:val="00CF7FB0"/>
    <w:rsid w:val="00D00024"/>
    <w:rsid w:val="00D00032"/>
    <w:rsid w:val="00D00061"/>
    <w:rsid w:val="00D00119"/>
    <w:rsid w:val="00D00142"/>
    <w:rsid w:val="00D0015B"/>
    <w:rsid w:val="00D001F1"/>
    <w:rsid w:val="00D003EA"/>
    <w:rsid w:val="00D003F2"/>
    <w:rsid w:val="00D004F7"/>
    <w:rsid w:val="00D0050C"/>
    <w:rsid w:val="00D00577"/>
    <w:rsid w:val="00D005E7"/>
    <w:rsid w:val="00D00655"/>
    <w:rsid w:val="00D006CE"/>
    <w:rsid w:val="00D006D1"/>
    <w:rsid w:val="00D00750"/>
    <w:rsid w:val="00D00810"/>
    <w:rsid w:val="00D008B0"/>
    <w:rsid w:val="00D009B3"/>
    <w:rsid w:val="00D009E8"/>
    <w:rsid w:val="00D00A2A"/>
    <w:rsid w:val="00D00A59"/>
    <w:rsid w:val="00D00A94"/>
    <w:rsid w:val="00D00A99"/>
    <w:rsid w:val="00D00B30"/>
    <w:rsid w:val="00D00B33"/>
    <w:rsid w:val="00D00C5B"/>
    <w:rsid w:val="00D00C82"/>
    <w:rsid w:val="00D00DFE"/>
    <w:rsid w:val="00D00E05"/>
    <w:rsid w:val="00D00E17"/>
    <w:rsid w:val="00D00E6C"/>
    <w:rsid w:val="00D00F30"/>
    <w:rsid w:val="00D00FE5"/>
    <w:rsid w:val="00D0102C"/>
    <w:rsid w:val="00D01087"/>
    <w:rsid w:val="00D01144"/>
    <w:rsid w:val="00D011C2"/>
    <w:rsid w:val="00D01232"/>
    <w:rsid w:val="00D01286"/>
    <w:rsid w:val="00D012CF"/>
    <w:rsid w:val="00D012D8"/>
    <w:rsid w:val="00D01326"/>
    <w:rsid w:val="00D0132E"/>
    <w:rsid w:val="00D01349"/>
    <w:rsid w:val="00D013AF"/>
    <w:rsid w:val="00D013C3"/>
    <w:rsid w:val="00D01433"/>
    <w:rsid w:val="00D01449"/>
    <w:rsid w:val="00D01488"/>
    <w:rsid w:val="00D0152D"/>
    <w:rsid w:val="00D01600"/>
    <w:rsid w:val="00D01603"/>
    <w:rsid w:val="00D0164F"/>
    <w:rsid w:val="00D016C2"/>
    <w:rsid w:val="00D0171E"/>
    <w:rsid w:val="00D017A6"/>
    <w:rsid w:val="00D0195E"/>
    <w:rsid w:val="00D019A9"/>
    <w:rsid w:val="00D01A51"/>
    <w:rsid w:val="00D01AD1"/>
    <w:rsid w:val="00D01B9C"/>
    <w:rsid w:val="00D01CD7"/>
    <w:rsid w:val="00D01D46"/>
    <w:rsid w:val="00D01DA5"/>
    <w:rsid w:val="00D01DDC"/>
    <w:rsid w:val="00D01E8F"/>
    <w:rsid w:val="00D01F59"/>
    <w:rsid w:val="00D01FBE"/>
    <w:rsid w:val="00D0206F"/>
    <w:rsid w:val="00D02142"/>
    <w:rsid w:val="00D02216"/>
    <w:rsid w:val="00D02351"/>
    <w:rsid w:val="00D02364"/>
    <w:rsid w:val="00D02370"/>
    <w:rsid w:val="00D023AE"/>
    <w:rsid w:val="00D023C0"/>
    <w:rsid w:val="00D024DA"/>
    <w:rsid w:val="00D024F6"/>
    <w:rsid w:val="00D024FB"/>
    <w:rsid w:val="00D025A6"/>
    <w:rsid w:val="00D02611"/>
    <w:rsid w:val="00D02718"/>
    <w:rsid w:val="00D02729"/>
    <w:rsid w:val="00D02839"/>
    <w:rsid w:val="00D0289C"/>
    <w:rsid w:val="00D02921"/>
    <w:rsid w:val="00D02981"/>
    <w:rsid w:val="00D029FB"/>
    <w:rsid w:val="00D02A1E"/>
    <w:rsid w:val="00D02B3B"/>
    <w:rsid w:val="00D02BD2"/>
    <w:rsid w:val="00D02BDD"/>
    <w:rsid w:val="00D02BE4"/>
    <w:rsid w:val="00D02C3A"/>
    <w:rsid w:val="00D02C60"/>
    <w:rsid w:val="00D02C8D"/>
    <w:rsid w:val="00D02CD9"/>
    <w:rsid w:val="00D02D2B"/>
    <w:rsid w:val="00D02D46"/>
    <w:rsid w:val="00D02DBE"/>
    <w:rsid w:val="00D02DE1"/>
    <w:rsid w:val="00D02EE6"/>
    <w:rsid w:val="00D02F12"/>
    <w:rsid w:val="00D03043"/>
    <w:rsid w:val="00D030BC"/>
    <w:rsid w:val="00D031F4"/>
    <w:rsid w:val="00D03284"/>
    <w:rsid w:val="00D03357"/>
    <w:rsid w:val="00D03359"/>
    <w:rsid w:val="00D033DC"/>
    <w:rsid w:val="00D03453"/>
    <w:rsid w:val="00D034DC"/>
    <w:rsid w:val="00D034EA"/>
    <w:rsid w:val="00D0350A"/>
    <w:rsid w:val="00D035C2"/>
    <w:rsid w:val="00D035C6"/>
    <w:rsid w:val="00D035C9"/>
    <w:rsid w:val="00D035FE"/>
    <w:rsid w:val="00D03660"/>
    <w:rsid w:val="00D03665"/>
    <w:rsid w:val="00D036C3"/>
    <w:rsid w:val="00D036C5"/>
    <w:rsid w:val="00D036F4"/>
    <w:rsid w:val="00D0382A"/>
    <w:rsid w:val="00D0385A"/>
    <w:rsid w:val="00D038BF"/>
    <w:rsid w:val="00D0393D"/>
    <w:rsid w:val="00D039AB"/>
    <w:rsid w:val="00D039DE"/>
    <w:rsid w:val="00D039EF"/>
    <w:rsid w:val="00D03B24"/>
    <w:rsid w:val="00D03B32"/>
    <w:rsid w:val="00D03BBF"/>
    <w:rsid w:val="00D03BED"/>
    <w:rsid w:val="00D03C09"/>
    <w:rsid w:val="00D03C34"/>
    <w:rsid w:val="00D03CE9"/>
    <w:rsid w:val="00D03D95"/>
    <w:rsid w:val="00D03E08"/>
    <w:rsid w:val="00D03E1D"/>
    <w:rsid w:val="00D03EE1"/>
    <w:rsid w:val="00D03F7D"/>
    <w:rsid w:val="00D03F8D"/>
    <w:rsid w:val="00D03FC3"/>
    <w:rsid w:val="00D04038"/>
    <w:rsid w:val="00D041BB"/>
    <w:rsid w:val="00D041EE"/>
    <w:rsid w:val="00D041FA"/>
    <w:rsid w:val="00D04223"/>
    <w:rsid w:val="00D04269"/>
    <w:rsid w:val="00D04414"/>
    <w:rsid w:val="00D04472"/>
    <w:rsid w:val="00D04539"/>
    <w:rsid w:val="00D04568"/>
    <w:rsid w:val="00D0456A"/>
    <w:rsid w:val="00D0456F"/>
    <w:rsid w:val="00D04584"/>
    <w:rsid w:val="00D045D3"/>
    <w:rsid w:val="00D045D5"/>
    <w:rsid w:val="00D04628"/>
    <w:rsid w:val="00D04679"/>
    <w:rsid w:val="00D046B4"/>
    <w:rsid w:val="00D04708"/>
    <w:rsid w:val="00D04761"/>
    <w:rsid w:val="00D04799"/>
    <w:rsid w:val="00D047B8"/>
    <w:rsid w:val="00D047C2"/>
    <w:rsid w:val="00D047F8"/>
    <w:rsid w:val="00D0489E"/>
    <w:rsid w:val="00D04944"/>
    <w:rsid w:val="00D04990"/>
    <w:rsid w:val="00D04A21"/>
    <w:rsid w:val="00D04A2E"/>
    <w:rsid w:val="00D04A96"/>
    <w:rsid w:val="00D04AC2"/>
    <w:rsid w:val="00D04B15"/>
    <w:rsid w:val="00D04B30"/>
    <w:rsid w:val="00D04CAF"/>
    <w:rsid w:val="00D04CDD"/>
    <w:rsid w:val="00D04D8C"/>
    <w:rsid w:val="00D04E03"/>
    <w:rsid w:val="00D04E8E"/>
    <w:rsid w:val="00D04F03"/>
    <w:rsid w:val="00D04F88"/>
    <w:rsid w:val="00D04F9C"/>
    <w:rsid w:val="00D04FEB"/>
    <w:rsid w:val="00D0508B"/>
    <w:rsid w:val="00D05186"/>
    <w:rsid w:val="00D053F5"/>
    <w:rsid w:val="00D05468"/>
    <w:rsid w:val="00D05476"/>
    <w:rsid w:val="00D054CD"/>
    <w:rsid w:val="00D0552E"/>
    <w:rsid w:val="00D055C7"/>
    <w:rsid w:val="00D05643"/>
    <w:rsid w:val="00D05649"/>
    <w:rsid w:val="00D05676"/>
    <w:rsid w:val="00D05699"/>
    <w:rsid w:val="00D056C6"/>
    <w:rsid w:val="00D05732"/>
    <w:rsid w:val="00D0579C"/>
    <w:rsid w:val="00D057DE"/>
    <w:rsid w:val="00D057EA"/>
    <w:rsid w:val="00D05856"/>
    <w:rsid w:val="00D058EE"/>
    <w:rsid w:val="00D0590B"/>
    <w:rsid w:val="00D0593A"/>
    <w:rsid w:val="00D0594E"/>
    <w:rsid w:val="00D05988"/>
    <w:rsid w:val="00D05A82"/>
    <w:rsid w:val="00D05AF7"/>
    <w:rsid w:val="00D05BBF"/>
    <w:rsid w:val="00D05C25"/>
    <w:rsid w:val="00D05C79"/>
    <w:rsid w:val="00D05C8E"/>
    <w:rsid w:val="00D05CE3"/>
    <w:rsid w:val="00D05D51"/>
    <w:rsid w:val="00D05DF5"/>
    <w:rsid w:val="00D05F02"/>
    <w:rsid w:val="00D05F10"/>
    <w:rsid w:val="00D05FF4"/>
    <w:rsid w:val="00D05FFB"/>
    <w:rsid w:val="00D06085"/>
    <w:rsid w:val="00D06091"/>
    <w:rsid w:val="00D0617F"/>
    <w:rsid w:val="00D06180"/>
    <w:rsid w:val="00D061C5"/>
    <w:rsid w:val="00D061E9"/>
    <w:rsid w:val="00D06237"/>
    <w:rsid w:val="00D06294"/>
    <w:rsid w:val="00D0638C"/>
    <w:rsid w:val="00D063B0"/>
    <w:rsid w:val="00D06434"/>
    <w:rsid w:val="00D06454"/>
    <w:rsid w:val="00D0647E"/>
    <w:rsid w:val="00D06498"/>
    <w:rsid w:val="00D064BF"/>
    <w:rsid w:val="00D065FE"/>
    <w:rsid w:val="00D06675"/>
    <w:rsid w:val="00D06688"/>
    <w:rsid w:val="00D06702"/>
    <w:rsid w:val="00D06716"/>
    <w:rsid w:val="00D06747"/>
    <w:rsid w:val="00D0674C"/>
    <w:rsid w:val="00D067DC"/>
    <w:rsid w:val="00D06857"/>
    <w:rsid w:val="00D0687D"/>
    <w:rsid w:val="00D0688C"/>
    <w:rsid w:val="00D0689B"/>
    <w:rsid w:val="00D068FA"/>
    <w:rsid w:val="00D06958"/>
    <w:rsid w:val="00D069AC"/>
    <w:rsid w:val="00D069C3"/>
    <w:rsid w:val="00D06A0F"/>
    <w:rsid w:val="00D06B1B"/>
    <w:rsid w:val="00D06BCE"/>
    <w:rsid w:val="00D06BD5"/>
    <w:rsid w:val="00D06BFE"/>
    <w:rsid w:val="00D06CEE"/>
    <w:rsid w:val="00D06CFD"/>
    <w:rsid w:val="00D06D0D"/>
    <w:rsid w:val="00D06D48"/>
    <w:rsid w:val="00D06DAD"/>
    <w:rsid w:val="00D06DEB"/>
    <w:rsid w:val="00D06DF0"/>
    <w:rsid w:val="00D06E1D"/>
    <w:rsid w:val="00D06E67"/>
    <w:rsid w:val="00D06E73"/>
    <w:rsid w:val="00D06EEA"/>
    <w:rsid w:val="00D07060"/>
    <w:rsid w:val="00D0714F"/>
    <w:rsid w:val="00D07250"/>
    <w:rsid w:val="00D0729C"/>
    <w:rsid w:val="00D0732A"/>
    <w:rsid w:val="00D07343"/>
    <w:rsid w:val="00D07455"/>
    <w:rsid w:val="00D07524"/>
    <w:rsid w:val="00D0754A"/>
    <w:rsid w:val="00D0758E"/>
    <w:rsid w:val="00D075EA"/>
    <w:rsid w:val="00D076A3"/>
    <w:rsid w:val="00D07725"/>
    <w:rsid w:val="00D0778C"/>
    <w:rsid w:val="00D0789C"/>
    <w:rsid w:val="00D078E0"/>
    <w:rsid w:val="00D078FD"/>
    <w:rsid w:val="00D07915"/>
    <w:rsid w:val="00D07928"/>
    <w:rsid w:val="00D07982"/>
    <w:rsid w:val="00D07A54"/>
    <w:rsid w:val="00D07AA0"/>
    <w:rsid w:val="00D07AB1"/>
    <w:rsid w:val="00D07B0A"/>
    <w:rsid w:val="00D07BEA"/>
    <w:rsid w:val="00D07C98"/>
    <w:rsid w:val="00D07D4A"/>
    <w:rsid w:val="00D07D8C"/>
    <w:rsid w:val="00D07DE3"/>
    <w:rsid w:val="00D07EB5"/>
    <w:rsid w:val="00D07F19"/>
    <w:rsid w:val="00D07F37"/>
    <w:rsid w:val="00D07F6D"/>
    <w:rsid w:val="00D1005F"/>
    <w:rsid w:val="00D100CF"/>
    <w:rsid w:val="00D10103"/>
    <w:rsid w:val="00D1012C"/>
    <w:rsid w:val="00D10147"/>
    <w:rsid w:val="00D1019F"/>
    <w:rsid w:val="00D10296"/>
    <w:rsid w:val="00D102C5"/>
    <w:rsid w:val="00D102DB"/>
    <w:rsid w:val="00D102E5"/>
    <w:rsid w:val="00D10305"/>
    <w:rsid w:val="00D1034F"/>
    <w:rsid w:val="00D1036C"/>
    <w:rsid w:val="00D10383"/>
    <w:rsid w:val="00D103FA"/>
    <w:rsid w:val="00D10409"/>
    <w:rsid w:val="00D104AF"/>
    <w:rsid w:val="00D104B4"/>
    <w:rsid w:val="00D10547"/>
    <w:rsid w:val="00D10577"/>
    <w:rsid w:val="00D105CC"/>
    <w:rsid w:val="00D1063F"/>
    <w:rsid w:val="00D106C1"/>
    <w:rsid w:val="00D10732"/>
    <w:rsid w:val="00D10755"/>
    <w:rsid w:val="00D107B5"/>
    <w:rsid w:val="00D10813"/>
    <w:rsid w:val="00D10842"/>
    <w:rsid w:val="00D1086B"/>
    <w:rsid w:val="00D1088D"/>
    <w:rsid w:val="00D10894"/>
    <w:rsid w:val="00D10921"/>
    <w:rsid w:val="00D10937"/>
    <w:rsid w:val="00D10974"/>
    <w:rsid w:val="00D109C0"/>
    <w:rsid w:val="00D10A0D"/>
    <w:rsid w:val="00D10A2D"/>
    <w:rsid w:val="00D10A6B"/>
    <w:rsid w:val="00D10ABC"/>
    <w:rsid w:val="00D10B5E"/>
    <w:rsid w:val="00D10B6B"/>
    <w:rsid w:val="00D10BF7"/>
    <w:rsid w:val="00D10CCB"/>
    <w:rsid w:val="00D10E1C"/>
    <w:rsid w:val="00D10EA8"/>
    <w:rsid w:val="00D10EE6"/>
    <w:rsid w:val="00D10F32"/>
    <w:rsid w:val="00D10FA3"/>
    <w:rsid w:val="00D1102B"/>
    <w:rsid w:val="00D1102E"/>
    <w:rsid w:val="00D110E7"/>
    <w:rsid w:val="00D1111A"/>
    <w:rsid w:val="00D111A2"/>
    <w:rsid w:val="00D111C8"/>
    <w:rsid w:val="00D11226"/>
    <w:rsid w:val="00D11230"/>
    <w:rsid w:val="00D1124C"/>
    <w:rsid w:val="00D1126E"/>
    <w:rsid w:val="00D11348"/>
    <w:rsid w:val="00D1137B"/>
    <w:rsid w:val="00D113D6"/>
    <w:rsid w:val="00D113D8"/>
    <w:rsid w:val="00D11419"/>
    <w:rsid w:val="00D1144B"/>
    <w:rsid w:val="00D1145D"/>
    <w:rsid w:val="00D114BE"/>
    <w:rsid w:val="00D11527"/>
    <w:rsid w:val="00D115B8"/>
    <w:rsid w:val="00D115B9"/>
    <w:rsid w:val="00D115F5"/>
    <w:rsid w:val="00D11628"/>
    <w:rsid w:val="00D11701"/>
    <w:rsid w:val="00D1174B"/>
    <w:rsid w:val="00D117BC"/>
    <w:rsid w:val="00D118AA"/>
    <w:rsid w:val="00D119B7"/>
    <w:rsid w:val="00D119DE"/>
    <w:rsid w:val="00D11A7B"/>
    <w:rsid w:val="00D11AB9"/>
    <w:rsid w:val="00D11BA0"/>
    <w:rsid w:val="00D11C38"/>
    <w:rsid w:val="00D11CC0"/>
    <w:rsid w:val="00D11CEA"/>
    <w:rsid w:val="00D11D27"/>
    <w:rsid w:val="00D11D78"/>
    <w:rsid w:val="00D11D81"/>
    <w:rsid w:val="00D11DE4"/>
    <w:rsid w:val="00D11E08"/>
    <w:rsid w:val="00D11F34"/>
    <w:rsid w:val="00D12012"/>
    <w:rsid w:val="00D12034"/>
    <w:rsid w:val="00D1204B"/>
    <w:rsid w:val="00D1205D"/>
    <w:rsid w:val="00D12074"/>
    <w:rsid w:val="00D120E6"/>
    <w:rsid w:val="00D1211F"/>
    <w:rsid w:val="00D121D3"/>
    <w:rsid w:val="00D12273"/>
    <w:rsid w:val="00D12284"/>
    <w:rsid w:val="00D1231F"/>
    <w:rsid w:val="00D123BA"/>
    <w:rsid w:val="00D12410"/>
    <w:rsid w:val="00D1241F"/>
    <w:rsid w:val="00D12497"/>
    <w:rsid w:val="00D124BC"/>
    <w:rsid w:val="00D1251B"/>
    <w:rsid w:val="00D1253A"/>
    <w:rsid w:val="00D12585"/>
    <w:rsid w:val="00D125B0"/>
    <w:rsid w:val="00D125BC"/>
    <w:rsid w:val="00D125CF"/>
    <w:rsid w:val="00D12633"/>
    <w:rsid w:val="00D1263A"/>
    <w:rsid w:val="00D127DA"/>
    <w:rsid w:val="00D12824"/>
    <w:rsid w:val="00D1284F"/>
    <w:rsid w:val="00D12857"/>
    <w:rsid w:val="00D12884"/>
    <w:rsid w:val="00D128AF"/>
    <w:rsid w:val="00D1293E"/>
    <w:rsid w:val="00D12997"/>
    <w:rsid w:val="00D129E4"/>
    <w:rsid w:val="00D12A6E"/>
    <w:rsid w:val="00D12AC4"/>
    <w:rsid w:val="00D12B22"/>
    <w:rsid w:val="00D12B38"/>
    <w:rsid w:val="00D12B7F"/>
    <w:rsid w:val="00D12B89"/>
    <w:rsid w:val="00D12C27"/>
    <w:rsid w:val="00D12CB9"/>
    <w:rsid w:val="00D12CBD"/>
    <w:rsid w:val="00D12EAD"/>
    <w:rsid w:val="00D12EC9"/>
    <w:rsid w:val="00D13030"/>
    <w:rsid w:val="00D1314C"/>
    <w:rsid w:val="00D13165"/>
    <w:rsid w:val="00D13236"/>
    <w:rsid w:val="00D13252"/>
    <w:rsid w:val="00D13277"/>
    <w:rsid w:val="00D132EE"/>
    <w:rsid w:val="00D13348"/>
    <w:rsid w:val="00D133A8"/>
    <w:rsid w:val="00D133F8"/>
    <w:rsid w:val="00D13442"/>
    <w:rsid w:val="00D13452"/>
    <w:rsid w:val="00D13453"/>
    <w:rsid w:val="00D134D9"/>
    <w:rsid w:val="00D134DF"/>
    <w:rsid w:val="00D13550"/>
    <w:rsid w:val="00D13552"/>
    <w:rsid w:val="00D135FB"/>
    <w:rsid w:val="00D13623"/>
    <w:rsid w:val="00D13662"/>
    <w:rsid w:val="00D13680"/>
    <w:rsid w:val="00D13797"/>
    <w:rsid w:val="00D137D2"/>
    <w:rsid w:val="00D1380E"/>
    <w:rsid w:val="00D138BA"/>
    <w:rsid w:val="00D13927"/>
    <w:rsid w:val="00D139B8"/>
    <w:rsid w:val="00D139FA"/>
    <w:rsid w:val="00D13A18"/>
    <w:rsid w:val="00D13A7F"/>
    <w:rsid w:val="00D13B6A"/>
    <w:rsid w:val="00D13C8E"/>
    <w:rsid w:val="00D13D54"/>
    <w:rsid w:val="00D13DA8"/>
    <w:rsid w:val="00D13E74"/>
    <w:rsid w:val="00D13EAC"/>
    <w:rsid w:val="00D13ED1"/>
    <w:rsid w:val="00D13EF2"/>
    <w:rsid w:val="00D13F04"/>
    <w:rsid w:val="00D13F53"/>
    <w:rsid w:val="00D13FBD"/>
    <w:rsid w:val="00D13FFE"/>
    <w:rsid w:val="00D140F8"/>
    <w:rsid w:val="00D14130"/>
    <w:rsid w:val="00D141F4"/>
    <w:rsid w:val="00D142B8"/>
    <w:rsid w:val="00D1432C"/>
    <w:rsid w:val="00D14336"/>
    <w:rsid w:val="00D1438B"/>
    <w:rsid w:val="00D143D7"/>
    <w:rsid w:val="00D143FC"/>
    <w:rsid w:val="00D14474"/>
    <w:rsid w:val="00D144E4"/>
    <w:rsid w:val="00D1456F"/>
    <w:rsid w:val="00D145C0"/>
    <w:rsid w:val="00D145FF"/>
    <w:rsid w:val="00D14774"/>
    <w:rsid w:val="00D147A6"/>
    <w:rsid w:val="00D147AD"/>
    <w:rsid w:val="00D147EB"/>
    <w:rsid w:val="00D1480D"/>
    <w:rsid w:val="00D1483C"/>
    <w:rsid w:val="00D14869"/>
    <w:rsid w:val="00D148C7"/>
    <w:rsid w:val="00D14923"/>
    <w:rsid w:val="00D1493D"/>
    <w:rsid w:val="00D14970"/>
    <w:rsid w:val="00D14991"/>
    <w:rsid w:val="00D149A1"/>
    <w:rsid w:val="00D149CC"/>
    <w:rsid w:val="00D14AB8"/>
    <w:rsid w:val="00D14C20"/>
    <w:rsid w:val="00D14C41"/>
    <w:rsid w:val="00D14C4D"/>
    <w:rsid w:val="00D14C90"/>
    <w:rsid w:val="00D14CE0"/>
    <w:rsid w:val="00D14D02"/>
    <w:rsid w:val="00D14DD3"/>
    <w:rsid w:val="00D14DF9"/>
    <w:rsid w:val="00D14DFC"/>
    <w:rsid w:val="00D14E6B"/>
    <w:rsid w:val="00D14F11"/>
    <w:rsid w:val="00D14F63"/>
    <w:rsid w:val="00D14FA5"/>
    <w:rsid w:val="00D14FCB"/>
    <w:rsid w:val="00D15067"/>
    <w:rsid w:val="00D15071"/>
    <w:rsid w:val="00D15121"/>
    <w:rsid w:val="00D15132"/>
    <w:rsid w:val="00D15228"/>
    <w:rsid w:val="00D152A4"/>
    <w:rsid w:val="00D152B6"/>
    <w:rsid w:val="00D152CB"/>
    <w:rsid w:val="00D152D2"/>
    <w:rsid w:val="00D152E6"/>
    <w:rsid w:val="00D15337"/>
    <w:rsid w:val="00D15373"/>
    <w:rsid w:val="00D153DD"/>
    <w:rsid w:val="00D154BF"/>
    <w:rsid w:val="00D15590"/>
    <w:rsid w:val="00D15615"/>
    <w:rsid w:val="00D1565F"/>
    <w:rsid w:val="00D15768"/>
    <w:rsid w:val="00D157CE"/>
    <w:rsid w:val="00D15805"/>
    <w:rsid w:val="00D15A18"/>
    <w:rsid w:val="00D15B04"/>
    <w:rsid w:val="00D15B99"/>
    <w:rsid w:val="00D15BAB"/>
    <w:rsid w:val="00D15C0F"/>
    <w:rsid w:val="00D15CD7"/>
    <w:rsid w:val="00D15CF6"/>
    <w:rsid w:val="00D15D37"/>
    <w:rsid w:val="00D15D5F"/>
    <w:rsid w:val="00D15D64"/>
    <w:rsid w:val="00D15E5B"/>
    <w:rsid w:val="00D15F40"/>
    <w:rsid w:val="00D15F47"/>
    <w:rsid w:val="00D15FC2"/>
    <w:rsid w:val="00D1601D"/>
    <w:rsid w:val="00D16079"/>
    <w:rsid w:val="00D1607F"/>
    <w:rsid w:val="00D161A7"/>
    <w:rsid w:val="00D161B3"/>
    <w:rsid w:val="00D161EC"/>
    <w:rsid w:val="00D16252"/>
    <w:rsid w:val="00D16270"/>
    <w:rsid w:val="00D16283"/>
    <w:rsid w:val="00D162C3"/>
    <w:rsid w:val="00D1633E"/>
    <w:rsid w:val="00D16366"/>
    <w:rsid w:val="00D165C9"/>
    <w:rsid w:val="00D16621"/>
    <w:rsid w:val="00D16637"/>
    <w:rsid w:val="00D16665"/>
    <w:rsid w:val="00D16684"/>
    <w:rsid w:val="00D1677E"/>
    <w:rsid w:val="00D167B2"/>
    <w:rsid w:val="00D167FA"/>
    <w:rsid w:val="00D1682E"/>
    <w:rsid w:val="00D168C5"/>
    <w:rsid w:val="00D16A4A"/>
    <w:rsid w:val="00D16ABF"/>
    <w:rsid w:val="00D16BA7"/>
    <w:rsid w:val="00D16BE4"/>
    <w:rsid w:val="00D16C04"/>
    <w:rsid w:val="00D16C45"/>
    <w:rsid w:val="00D16D41"/>
    <w:rsid w:val="00D16D4C"/>
    <w:rsid w:val="00D16D5A"/>
    <w:rsid w:val="00D16E33"/>
    <w:rsid w:val="00D16E81"/>
    <w:rsid w:val="00D16EA0"/>
    <w:rsid w:val="00D16F3A"/>
    <w:rsid w:val="00D16F3E"/>
    <w:rsid w:val="00D17015"/>
    <w:rsid w:val="00D17031"/>
    <w:rsid w:val="00D170FC"/>
    <w:rsid w:val="00D1718D"/>
    <w:rsid w:val="00D171D4"/>
    <w:rsid w:val="00D17207"/>
    <w:rsid w:val="00D17222"/>
    <w:rsid w:val="00D17281"/>
    <w:rsid w:val="00D17314"/>
    <w:rsid w:val="00D17321"/>
    <w:rsid w:val="00D17325"/>
    <w:rsid w:val="00D17336"/>
    <w:rsid w:val="00D17399"/>
    <w:rsid w:val="00D173A9"/>
    <w:rsid w:val="00D173C3"/>
    <w:rsid w:val="00D17423"/>
    <w:rsid w:val="00D17432"/>
    <w:rsid w:val="00D1744F"/>
    <w:rsid w:val="00D1745A"/>
    <w:rsid w:val="00D1747A"/>
    <w:rsid w:val="00D1749D"/>
    <w:rsid w:val="00D174A5"/>
    <w:rsid w:val="00D174AC"/>
    <w:rsid w:val="00D174CC"/>
    <w:rsid w:val="00D174E4"/>
    <w:rsid w:val="00D17526"/>
    <w:rsid w:val="00D1752C"/>
    <w:rsid w:val="00D1753D"/>
    <w:rsid w:val="00D17589"/>
    <w:rsid w:val="00D175DA"/>
    <w:rsid w:val="00D1774D"/>
    <w:rsid w:val="00D17758"/>
    <w:rsid w:val="00D1777A"/>
    <w:rsid w:val="00D177F0"/>
    <w:rsid w:val="00D178CA"/>
    <w:rsid w:val="00D179B4"/>
    <w:rsid w:val="00D179E0"/>
    <w:rsid w:val="00D17A5B"/>
    <w:rsid w:val="00D17A88"/>
    <w:rsid w:val="00D17B20"/>
    <w:rsid w:val="00D17B38"/>
    <w:rsid w:val="00D17B76"/>
    <w:rsid w:val="00D17BA9"/>
    <w:rsid w:val="00D17BC1"/>
    <w:rsid w:val="00D17BC5"/>
    <w:rsid w:val="00D17C71"/>
    <w:rsid w:val="00D17CE9"/>
    <w:rsid w:val="00D17D96"/>
    <w:rsid w:val="00D17D9F"/>
    <w:rsid w:val="00D17DBA"/>
    <w:rsid w:val="00D17E27"/>
    <w:rsid w:val="00D17E93"/>
    <w:rsid w:val="00D17F4A"/>
    <w:rsid w:val="00D17F5B"/>
    <w:rsid w:val="00D17FAE"/>
    <w:rsid w:val="00D20096"/>
    <w:rsid w:val="00D20103"/>
    <w:rsid w:val="00D20152"/>
    <w:rsid w:val="00D2017B"/>
    <w:rsid w:val="00D20181"/>
    <w:rsid w:val="00D2018D"/>
    <w:rsid w:val="00D201B9"/>
    <w:rsid w:val="00D20253"/>
    <w:rsid w:val="00D202D7"/>
    <w:rsid w:val="00D203BB"/>
    <w:rsid w:val="00D203E3"/>
    <w:rsid w:val="00D203E8"/>
    <w:rsid w:val="00D203E9"/>
    <w:rsid w:val="00D203FB"/>
    <w:rsid w:val="00D20421"/>
    <w:rsid w:val="00D204B2"/>
    <w:rsid w:val="00D20557"/>
    <w:rsid w:val="00D205D6"/>
    <w:rsid w:val="00D20631"/>
    <w:rsid w:val="00D20645"/>
    <w:rsid w:val="00D2070C"/>
    <w:rsid w:val="00D2075F"/>
    <w:rsid w:val="00D207CF"/>
    <w:rsid w:val="00D2083D"/>
    <w:rsid w:val="00D20851"/>
    <w:rsid w:val="00D20972"/>
    <w:rsid w:val="00D209F1"/>
    <w:rsid w:val="00D20A25"/>
    <w:rsid w:val="00D20A8A"/>
    <w:rsid w:val="00D20A97"/>
    <w:rsid w:val="00D20B67"/>
    <w:rsid w:val="00D20B7E"/>
    <w:rsid w:val="00D20BDD"/>
    <w:rsid w:val="00D20C31"/>
    <w:rsid w:val="00D20C63"/>
    <w:rsid w:val="00D20C64"/>
    <w:rsid w:val="00D20D56"/>
    <w:rsid w:val="00D20D68"/>
    <w:rsid w:val="00D20D88"/>
    <w:rsid w:val="00D20D8A"/>
    <w:rsid w:val="00D20DAE"/>
    <w:rsid w:val="00D20DFE"/>
    <w:rsid w:val="00D20E92"/>
    <w:rsid w:val="00D20FB6"/>
    <w:rsid w:val="00D20FBE"/>
    <w:rsid w:val="00D20FDB"/>
    <w:rsid w:val="00D2108C"/>
    <w:rsid w:val="00D21093"/>
    <w:rsid w:val="00D210D4"/>
    <w:rsid w:val="00D210E2"/>
    <w:rsid w:val="00D2110B"/>
    <w:rsid w:val="00D211F3"/>
    <w:rsid w:val="00D212D2"/>
    <w:rsid w:val="00D21345"/>
    <w:rsid w:val="00D213DE"/>
    <w:rsid w:val="00D21400"/>
    <w:rsid w:val="00D2153A"/>
    <w:rsid w:val="00D21548"/>
    <w:rsid w:val="00D215C7"/>
    <w:rsid w:val="00D215D2"/>
    <w:rsid w:val="00D2162D"/>
    <w:rsid w:val="00D21672"/>
    <w:rsid w:val="00D216C9"/>
    <w:rsid w:val="00D2173F"/>
    <w:rsid w:val="00D2185F"/>
    <w:rsid w:val="00D21890"/>
    <w:rsid w:val="00D218CE"/>
    <w:rsid w:val="00D21917"/>
    <w:rsid w:val="00D21992"/>
    <w:rsid w:val="00D2199D"/>
    <w:rsid w:val="00D219B2"/>
    <w:rsid w:val="00D21A7A"/>
    <w:rsid w:val="00D21B17"/>
    <w:rsid w:val="00D21B97"/>
    <w:rsid w:val="00D21BC9"/>
    <w:rsid w:val="00D21BE1"/>
    <w:rsid w:val="00D21C11"/>
    <w:rsid w:val="00D21D25"/>
    <w:rsid w:val="00D21D3D"/>
    <w:rsid w:val="00D21D98"/>
    <w:rsid w:val="00D21DAB"/>
    <w:rsid w:val="00D21DFA"/>
    <w:rsid w:val="00D21E19"/>
    <w:rsid w:val="00D21E30"/>
    <w:rsid w:val="00D21EB7"/>
    <w:rsid w:val="00D21EE4"/>
    <w:rsid w:val="00D21F5D"/>
    <w:rsid w:val="00D21F9B"/>
    <w:rsid w:val="00D21FBE"/>
    <w:rsid w:val="00D2206F"/>
    <w:rsid w:val="00D220D0"/>
    <w:rsid w:val="00D2213B"/>
    <w:rsid w:val="00D22147"/>
    <w:rsid w:val="00D22207"/>
    <w:rsid w:val="00D2221C"/>
    <w:rsid w:val="00D22236"/>
    <w:rsid w:val="00D22242"/>
    <w:rsid w:val="00D223C0"/>
    <w:rsid w:val="00D2242C"/>
    <w:rsid w:val="00D2243C"/>
    <w:rsid w:val="00D22443"/>
    <w:rsid w:val="00D224A4"/>
    <w:rsid w:val="00D224C5"/>
    <w:rsid w:val="00D2254A"/>
    <w:rsid w:val="00D2258C"/>
    <w:rsid w:val="00D225A7"/>
    <w:rsid w:val="00D225D1"/>
    <w:rsid w:val="00D225F2"/>
    <w:rsid w:val="00D22783"/>
    <w:rsid w:val="00D22808"/>
    <w:rsid w:val="00D22828"/>
    <w:rsid w:val="00D2287A"/>
    <w:rsid w:val="00D228BB"/>
    <w:rsid w:val="00D22ABF"/>
    <w:rsid w:val="00D22B01"/>
    <w:rsid w:val="00D22B28"/>
    <w:rsid w:val="00D22B66"/>
    <w:rsid w:val="00D22B79"/>
    <w:rsid w:val="00D22BE7"/>
    <w:rsid w:val="00D22C26"/>
    <w:rsid w:val="00D22C35"/>
    <w:rsid w:val="00D22CE6"/>
    <w:rsid w:val="00D22D5E"/>
    <w:rsid w:val="00D22DBF"/>
    <w:rsid w:val="00D22DFF"/>
    <w:rsid w:val="00D22E21"/>
    <w:rsid w:val="00D22E24"/>
    <w:rsid w:val="00D22E8A"/>
    <w:rsid w:val="00D22ED1"/>
    <w:rsid w:val="00D22F3C"/>
    <w:rsid w:val="00D22F9E"/>
    <w:rsid w:val="00D23005"/>
    <w:rsid w:val="00D23044"/>
    <w:rsid w:val="00D2306D"/>
    <w:rsid w:val="00D2308B"/>
    <w:rsid w:val="00D23251"/>
    <w:rsid w:val="00D2325F"/>
    <w:rsid w:val="00D232E8"/>
    <w:rsid w:val="00D233E9"/>
    <w:rsid w:val="00D23450"/>
    <w:rsid w:val="00D2346A"/>
    <w:rsid w:val="00D23497"/>
    <w:rsid w:val="00D234F6"/>
    <w:rsid w:val="00D23539"/>
    <w:rsid w:val="00D2355E"/>
    <w:rsid w:val="00D235F3"/>
    <w:rsid w:val="00D23648"/>
    <w:rsid w:val="00D2369A"/>
    <w:rsid w:val="00D23783"/>
    <w:rsid w:val="00D237B6"/>
    <w:rsid w:val="00D237F9"/>
    <w:rsid w:val="00D23804"/>
    <w:rsid w:val="00D2381F"/>
    <w:rsid w:val="00D239DA"/>
    <w:rsid w:val="00D239DD"/>
    <w:rsid w:val="00D23B0A"/>
    <w:rsid w:val="00D23B39"/>
    <w:rsid w:val="00D23B84"/>
    <w:rsid w:val="00D23C9C"/>
    <w:rsid w:val="00D23CD7"/>
    <w:rsid w:val="00D23CDF"/>
    <w:rsid w:val="00D23F70"/>
    <w:rsid w:val="00D23F7B"/>
    <w:rsid w:val="00D23F80"/>
    <w:rsid w:val="00D23FD4"/>
    <w:rsid w:val="00D24009"/>
    <w:rsid w:val="00D2402A"/>
    <w:rsid w:val="00D240A7"/>
    <w:rsid w:val="00D24265"/>
    <w:rsid w:val="00D24291"/>
    <w:rsid w:val="00D2434F"/>
    <w:rsid w:val="00D243BD"/>
    <w:rsid w:val="00D243C8"/>
    <w:rsid w:val="00D243DE"/>
    <w:rsid w:val="00D2440A"/>
    <w:rsid w:val="00D24492"/>
    <w:rsid w:val="00D244E2"/>
    <w:rsid w:val="00D2451F"/>
    <w:rsid w:val="00D24532"/>
    <w:rsid w:val="00D24586"/>
    <w:rsid w:val="00D245D6"/>
    <w:rsid w:val="00D246E3"/>
    <w:rsid w:val="00D246E7"/>
    <w:rsid w:val="00D2494E"/>
    <w:rsid w:val="00D2498B"/>
    <w:rsid w:val="00D24A82"/>
    <w:rsid w:val="00D24A99"/>
    <w:rsid w:val="00D24B0A"/>
    <w:rsid w:val="00D24B1D"/>
    <w:rsid w:val="00D24B7B"/>
    <w:rsid w:val="00D24B9F"/>
    <w:rsid w:val="00D24D6C"/>
    <w:rsid w:val="00D24D74"/>
    <w:rsid w:val="00D24DA9"/>
    <w:rsid w:val="00D24E15"/>
    <w:rsid w:val="00D24F2C"/>
    <w:rsid w:val="00D24F5D"/>
    <w:rsid w:val="00D24F7E"/>
    <w:rsid w:val="00D24FD8"/>
    <w:rsid w:val="00D2500F"/>
    <w:rsid w:val="00D25070"/>
    <w:rsid w:val="00D250DA"/>
    <w:rsid w:val="00D2511B"/>
    <w:rsid w:val="00D25159"/>
    <w:rsid w:val="00D2518B"/>
    <w:rsid w:val="00D25242"/>
    <w:rsid w:val="00D252BE"/>
    <w:rsid w:val="00D25308"/>
    <w:rsid w:val="00D25395"/>
    <w:rsid w:val="00D2545B"/>
    <w:rsid w:val="00D2545F"/>
    <w:rsid w:val="00D25624"/>
    <w:rsid w:val="00D25738"/>
    <w:rsid w:val="00D25781"/>
    <w:rsid w:val="00D257DE"/>
    <w:rsid w:val="00D25954"/>
    <w:rsid w:val="00D25A56"/>
    <w:rsid w:val="00D25A5D"/>
    <w:rsid w:val="00D25AAA"/>
    <w:rsid w:val="00D25AE0"/>
    <w:rsid w:val="00D25B1A"/>
    <w:rsid w:val="00D25B5E"/>
    <w:rsid w:val="00D25B68"/>
    <w:rsid w:val="00D25B6B"/>
    <w:rsid w:val="00D25B94"/>
    <w:rsid w:val="00D25BB3"/>
    <w:rsid w:val="00D25C28"/>
    <w:rsid w:val="00D25C4B"/>
    <w:rsid w:val="00D25CF3"/>
    <w:rsid w:val="00D25CFC"/>
    <w:rsid w:val="00D25D18"/>
    <w:rsid w:val="00D25E79"/>
    <w:rsid w:val="00D25EBB"/>
    <w:rsid w:val="00D25F1F"/>
    <w:rsid w:val="00D25F61"/>
    <w:rsid w:val="00D25FE2"/>
    <w:rsid w:val="00D26051"/>
    <w:rsid w:val="00D26080"/>
    <w:rsid w:val="00D260B6"/>
    <w:rsid w:val="00D260BC"/>
    <w:rsid w:val="00D260D6"/>
    <w:rsid w:val="00D26112"/>
    <w:rsid w:val="00D26131"/>
    <w:rsid w:val="00D2621B"/>
    <w:rsid w:val="00D26285"/>
    <w:rsid w:val="00D262EC"/>
    <w:rsid w:val="00D26353"/>
    <w:rsid w:val="00D263CF"/>
    <w:rsid w:val="00D26426"/>
    <w:rsid w:val="00D2647A"/>
    <w:rsid w:val="00D26488"/>
    <w:rsid w:val="00D2661C"/>
    <w:rsid w:val="00D26670"/>
    <w:rsid w:val="00D266D8"/>
    <w:rsid w:val="00D26797"/>
    <w:rsid w:val="00D267B5"/>
    <w:rsid w:val="00D26807"/>
    <w:rsid w:val="00D2684B"/>
    <w:rsid w:val="00D268C9"/>
    <w:rsid w:val="00D2693F"/>
    <w:rsid w:val="00D26993"/>
    <w:rsid w:val="00D26A21"/>
    <w:rsid w:val="00D26A5B"/>
    <w:rsid w:val="00D26A70"/>
    <w:rsid w:val="00D26AC7"/>
    <w:rsid w:val="00D26B50"/>
    <w:rsid w:val="00D26C17"/>
    <w:rsid w:val="00D26C3A"/>
    <w:rsid w:val="00D26C4E"/>
    <w:rsid w:val="00D26D6D"/>
    <w:rsid w:val="00D26DF2"/>
    <w:rsid w:val="00D26E21"/>
    <w:rsid w:val="00D26E2D"/>
    <w:rsid w:val="00D26E9C"/>
    <w:rsid w:val="00D26F08"/>
    <w:rsid w:val="00D26F50"/>
    <w:rsid w:val="00D26F73"/>
    <w:rsid w:val="00D26F9C"/>
    <w:rsid w:val="00D26FB6"/>
    <w:rsid w:val="00D2708B"/>
    <w:rsid w:val="00D270B3"/>
    <w:rsid w:val="00D27122"/>
    <w:rsid w:val="00D27186"/>
    <w:rsid w:val="00D271A0"/>
    <w:rsid w:val="00D2729E"/>
    <w:rsid w:val="00D27342"/>
    <w:rsid w:val="00D2741E"/>
    <w:rsid w:val="00D27521"/>
    <w:rsid w:val="00D27598"/>
    <w:rsid w:val="00D27670"/>
    <w:rsid w:val="00D2768A"/>
    <w:rsid w:val="00D2774A"/>
    <w:rsid w:val="00D277D7"/>
    <w:rsid w:val="00D277F3"/>
    <w:rsid w:val="00D278F9"/>
    <w:rsid w:val="00D279F8"/>
    <w:rsid w:val="00D27A29"/>
    <w:rsid w:val="00D27A88"/>
    <w:rsid w:val="00D27AB3"/>
    <w:rsid w:val="00D27AF6"/>
    <w:rsid w:val="00D27B20"/>
    <w:rsid w:val="00D27B39"/>
    <w:rsid w:val="00D27BBF"/>
    <w:rsid w:val="00D27BDF"/>
    <w:rsid w:val="00D27C80"/>
    <w:rsid w:val="00D27CB3"/>
    <w:rsid w:val="00D27D0F"/>
    <w:rsid w:val="00D27DB2"/>
    <w:rsid w:val="00D27DD6"/>
    <w:rsid w:val="00D27E37"/>
    <w:rsid w:val="00D27E69"/>
    <w:rsid w:val="00D300A9"/>
    <w:rsid w:val="00D30102"/>
    <w:rsid w:val="00D3017F"/>
    <w:rsid w:val="00D301B0"/>
    <w:rsid w:val="00D301B4"/>
    <w:rsid w:val="00D301D9"/>
    <w:rsid w:val="00D301F0"/>
    <w:rsid w:val="00D30227"/>
    <w:rsid w:val="00D3024B"/>
    <w:rsid w:val="00D30264"/>
    <w:rsid w:val="00D30393"/>
    <w:rsid w:val="00D303CA"/>
    <w:rsid w:val="00D303EB"/>
    <w:rsid w:val="00D3041B"/>
    <w:rsid w:val="00D305C5"/>
    <w:rsid w:val="00D30650"/>
    <w:rsid w:val="00D3077B"/>
    <w:rsid w:val="00D3078B"/>
    <w:rsid w:val="00D30883"/>
    <w:rsid w:val="00D309A1"/>
    <w:rsid w:val="00D309A5"/>
    <w:rsid w:val="00D309BA"/>
    <w:rsid w:val="00D30AA2"/>
    <w:rsid w:val="00D30C53"/>
    <w:rsid w:val="00D30CA1"/>
    <w:rsid w:val="00D30CEB"/>
    <w:rsid w:val="00D30D34"/>
    <w:rsid w:val="00D30DB2"/>
    <w:rsid w:val="00D30F69"/>
    <w:rsid w:val="00D31053"/>
    <w:rsid w:val="00D31064"/>
    <w:rsid w:val="00D31082"/>
    <w:rsid w:val="00D310AE"/>
    <w:rsid w:val="00D31296"/>
    <w:rsid w:val="00D312F0"/>
    <w:rsid w:val="00D31345"/>
    <w:rsid w:val="00D31388"/>
    <w:rsid w:val="00D31390"/>
    <w:rsid w:val="00D31447"/>
    <w:rsid w:val="00D31484"/>
    <w:rsid w:val="00D314BD"/>
    <w:rsid w:val="00D314C0"/>
    <w:rsid w:val="00D314C8"/>
    <w:rsid w:val="00D31548"/>
    <w:rsid w:val="00D31567"/>
    <w:rsid w:val="00D316B4"/>
    <w:rsid w:val="00D31731"/>
    <w:rsid w:val="00D3180D"/>
    <w:rsid w:val="00D31903"/>
    <w:rsid w:val="00D31A69"/>
    <w:rsid w:val="00D31AA5"/>
    <w:rsid w:val="00D31B20"/>
    <w:rsid w:val="00D31B24"/>
    <w:rsid w:val="00D31C65"/>
    <w:rsid w:val="00D31C83"/>
    <w:rsid w:val="00D31C93"/>
    <w:rsid w:val="00D31C95"/>
    <w:rsid w:val="00D31D06"/>
    <w:rsid w:val="00D31D4D"/>
    <w:rsid w:val="00D31ED3"/>
    <w:rsid w:val="00D31EE1"/>
    <w:rsid w:val="00D31F5A"/>
    <w:rsid w:val="00D31F67"/>
    <w:rsid w:val="00D320AC"/>
    <w:rsid w:val="00D32118"/>
    <w:rsid w:val="00D321D9"/>
    <w:rsid w:val="00D32210"/>
    <w:rsid w:val="00D32270"/>
    <w:rsid w:val="00D32368"/>
    <w:rsid w:val="00D323AB"/>
    <w:rsid w:val="00D323C4"/>
    <w:rsid w:val="00D323F9"/>
    <w:rsid w:val="00D32412"/>
    <w:rsid w:val="00D32423"/>
    <w:rsid w:val="00D3243B"/>
    <w:rsid w:val="00D3258B"/>
    <w:rsid w:val="00D326A7"/>
    <w:rsid w:val="00D3278A"/>
    <w:rsid w:val="00D32800"/>
    <w:rsid w:val="00D32813"/>
    <w:rsid w:val="00D32893"/>
    <w:rsid w:val="00D328ED"/>
    <w:rsid w:val="00D32964"/>
    <w:rsid w:val="00D3296E"/>
    <w:rsid w:val="00D3296F"/>
    <w:rsid w:val="00D32976"/>
    <w:rsid w:val="00D32990"/>
    <w:rsid w:val="00D329A0"/>
    <w:rsid w:val="00D329B3"/>
    <w:rsid w:val="00D32A4D"/>
    <w:rsid w:val="00D32B94"/>
    <w:rsid w:val="00D32B9C"/>
    <w:rsid w:val="00D32BAB"/>
    <w:rsid w:val="00D32CD4"/>
    <w:rsid w:val="00D32D4E"/>
    <w:rsid w:val="00D32DA7"/>
    <w:rsid w:val="00D32DEB"/>
    <w:rsid w:val="00D32E4A"/>
    <w:rsid w:val="00D32E54"/>
    <w:rsid w:val="00D32E5B"/>
    <w:rsid w:val="00D32E71"/>
    <w:rsid w:val="00D32ED6"/>
    <w:rsid w:val="00D32EF3"/>
    <w:rsid w:val="00D32F3E"/>
    <w:rsid w:val="00D32F88"/>
    <w:rsid w:val="00D32FB5"/>
    <w:rsid w:val="00D32FCE"/>
    <w:rsid w:val="00D33020"/>
    <w:rsid w:val="00D33023"/>
    <w:rsid w:val="00D330AD"/>
    <w:rsid w:val="00D3317F"/>
    <w:rsid w:val="00D33292"/>
    <w:rsid w:val="00D332BB"/>
    <w:rsid w:val="00D332DC"/>
    <w:rsid w:val="00D33314"/>
    <w:rsid w:val="00D333C4"/>
    <w:rsid w:val="00D33415"/>
    <w:rsid w:val="00D3348F"/>
    <w:rsid w:val="00D3353C"/>
    <w:rsid w:val="00D33616"/>
    <w:rsid w:val="00D3370F"/>
    <w:rsid w:val="00D3373D"/>
    <w:rsid w:val="00D33846"/>
    <w:rsid w:val="00D33887"/>
    <w:rsid w:val="00D33968"/>
    <w:rsid w:val="00D339F7"/>
    <w:rsid w:val="00D33A69"/>
    <w:rsid w:val="00D33AA7"/>
    <w:rsid w:val="00D33ACF"/>
    <w:rsid w:val="00D33ADF"/>
    <w:rsid w:val="00D33B10"/>
    <w:rsid w:val="00D33B23"/>
    <w:rsid w:val="00D33B6F"/>
    <w:rsid w:val="00D33BB1"/>
    <w:rsid w:val="00D33C71"/>
    <w:rsid w:val="00D33CDD"/>
    <w:rsid w:val="00D33D7B"/>
    <w:rsid w:val="00D33DA7"/>
    <w:rsid w:val="00D33DE3"/>
    <w:rsid w:val="00D33ECD"/>
    <w:rsid w:val="00D33EE5"/>
    <w:rsid w:val="00D33F83"/>
    <w:rsid w:val="00D33FD4"/>
    <w:rsid w:val="00D340BF"/>
    <w:rsid w:val="00D340DF"/>
    <w:rsid w:val="00D340E4"/>
    <w:rsid w:val="00D34129"/>
    <w:rsid w:val="00D34134"/>
    <w:rsid w:val="00D3413C"/>
    <w:rsid w:val="00D34202"/>
    <w:rsid w:val="00D3421F"/>
    <w:rsid w:val="00D3422B"/>
    <w:rsid w:val="00D34246"/>
    <w:rsid w:val="00D342C7"/>
    <w:rsid w:val="00D3446D"/>
    <w:rsid w:val="00D344B1"/>
    <w:rsid w:val="00D3453A"/>
    <w:rsid w:val="00D3453B"/>
    <w:rsid w:val="00D3459D"/>
    <w:rsid w:val="00D345DB"/>
    <w:rsid w:val="00D345DF"/>
    <w:rsid w:val="00D3461D"/>
    <w:rsid w:val="00D34685"/>
    <w:rsid w:val="00D346BB"/>
    <w:rsid w:val="00D34763"/>
    <w:rsid w:val="00D347EB"/>
    <w:rsid w:val="00D34831"/>
    <w:rsid w:val="00D34844"/>
    <w:rsid w:val="00D348A7"/>
    <w:rsid w:val="00D348C2"/>
    <w:rsid w:val="00D348D9"/>
    <w:rsid w:val="00D34909"/>
    <w:rsid w:val="00D34935"/>
    <w:rsid w:val="00D3499A"/>
    <w:rsid w:val="00D349B3"/>
    <w:rsid w:val="00D349D9"/>
    <w:rsid w:val="00D349F4"/>
    <w:rsid w:val="00D34A23"/>
    <w:rsid w:val="00D34A9E"/>
    <w:rsid w:val="00D34AA3"/>
    <w:rsid w:val="00D34B57"/>
    <w:rsid w:val="00D34BBC"/>
    <w:rsid w:val="00D34C6B"/>
    <w:rsid w:val="00D34D33"/>
    <w:rsid w:val="00D34D76"/>
    <w:rsid w:val="00D34D99"/>
    <w:rsid w:val="00D34DCC"/>
    <w:rsid w:val="00D34E9D"/>
    <w:rsid w:val="00D34EB1"/>
    <w:rsid w:val="00D34F77"/>
    <w:rsid w:val="00D34FC1"/>
    <w:rsid w:val="00D35044"/>
    <w:rsid w:val="00D35089"/>
    <w:rsid w:val="00D3511B"/>
    <w:rsid w:val="00D35190"/>
    <w:rsid w:val="00D351C1"/>
    <w:rsid w:val="00D35215"/>
    <w:rsid w:val="00D3521D"/>
    <w:rsid w:val="00D3529D"/>
    <w:rsid w:val="00D3530A"/>
    <w:rsid w:val="00D354E8"/>
    <w:rsid w:val="00D356D3"/>
    <w:rsid w:val="00D356F1"/>
    <w:rsid w:val="00D356F5"/>
    <w:rsid w:val="00D357A8"/>
    <w:rsid w:val="00D35818"/>
    <w:rsid w:val="00D3587A"/>
    <w:rsid w:val="00D3589C"/>
    <w:rsid w:val="00D358A9"/>
    <w:rsid w:val="00D358AE"/>
    <w:rsid w:val="00D35977"/>
    <w:rsid w:val="00D35A7F"/>
    <w:rsid w:val="00D35AA5"/>
    <w:rsid w:val="00D35AD9"/>
    <w:rsid w:val="00D35B1C"/>
    <w:rsid w:val="00D35C0C"/>
    <w:rsid w:val="00D35C17"/>
    <w:rsid w:val="00D35C37"/>
    <w:rsid w:val="00D35C63"/>
    <w:rsid w:val="00D35C8D"/>
    <w:rsid w:val="00D35D45"/>
    <w:rsid w:val="00D35DC3"/>
    <w:rsid w:val="00D35E08"/>
    <w:rsid w:val="00D35E58"/>
    <w:rsid w:val="00D35F37"/>
    <w:rsid w:val="00D35FA6"/>
    <w:rsid w:val="00D35FE3"/>
    <w:rsid w:val="00D3605C"/>
    <w:rsid w:val="00D3607A"/>
    <w:rsid w:val="00D36147"/>
    <w:rsid w:val="00D361A7"/>
    <w:rsid w:val="00D361C3"/>
    <w:rsid w:val="00D36279"/>
    <w:rsid w:val="00D36288"/>
    <w:rsid w:val="00D362E1"/>
    <w:rsid w:val="00D36378"/>
    <w:rsid w:val="00D36385"/>
    <w:rsid w:val="00D36396"/>
    <w:rsid w:val="00D363B5"/>
    <w:rsid w:val="00D363CA"/>
    <w:rsid w:val="00D363DF"/>
    <w:rsid w:val="00D3641F"/>
    <w:rsid w:val="00D36488"/>
    <w:rsid w:val="00D36496"/>
    <w:rsid w:val="00D364E5"/>
    <w:rsid w:val="00D365B7"/>
    <w:rsid w:val="00D365C4"/>
    <w:rsid w:val="00D36622"/>
    <w:rsid w:val="00D3663F"/>
    <w:rsid w:val="00D36655"/>
    <w:rsid w:val="00D36679"/>
    <w:rsid w:val="00D36900"/>
    <w:rsid w:val="00D36A02"/>
    <w:rsid w:val="00D36B06"/>
    <w:rsid w:val="00D36B6E"/>
    <w:rsid w:val="00D36BF5"/>
    <w:rsid w:val="00D36C76"/>
    <w:rsid w:val="00D36CE4"/>
    <w:rsid w:val="00D36D24"/>
    <w:rsid w:val="00D36DF3"/>
    <w:rsid w:val="00D36E80"/>
    <w:rsid w:val="00D36EA5"/>
    <w:rsid w:val="00D36EBC"/>
    <w:rsid w:val="00D36EE2"/>
    <w:rsid w:val="00D3700A"/>
    <w:rsid w:val="00D37113"/>
    <w:rsid w:val="00D3711A"/>
    <w:rsid w:val="00D37187"/>
    <w:rsid w:val="00D371CE"/>
    <w:rsid w:val="00D3724C"/>
    <w:rsid w:val="00D3732E"/>
    <w:rsid w:val="00D3739C"/>
    <w:rsid w:val="00D374DD"/>
    <w:rsid w:val="00D374F8"/>
    <w:rsid w:val="00D374FA"/>
    <w:rsid w:val="00D37522"/>
    <w:rsid w:val="00D375CD"/>
    <w:rsid w:val="00D375E2"/>
    <w:rsid w:val="00D37631"/>
    <w:rsid w:val="00D3771A"/>
    <w:rsid w:val="00D37722"/>
    <w:rsid w:val="00D3773C"/>
    <w:rsid w:val="00D3776F"/>
    <w:rsid w:val="00D3785E"/>
    <w:rsid w:val="00D37910"/>
    <w:rsid w:val="00D37919"/>
    <w:rsid w:val="00D3792A"/>
    <w:rsid w:val="00D37957"/>
    <w:rsid w:val="00D37A32"/>
    <w:rsid w:val="00D37A48"/>
    <w:rsid w:val="00D37AD5"/>
    <w:rsid w:val="00D37BCB"/>
    <w:rsid w:val="00D37C9B"/>
    <w:rsid w:val="00D37CAB"/>
    <w:rsid w:val="00D37D6D"/>
    <w:rsid w:val="00D37DF1"/>
    <w:rsid w:val="00D37E92"/>
    <w:rsid w:val="00D37ED4"/>
    <w:rsid w:val="00D37F12"/>
    <w:rsid w:val="00D37F1C"/>
    <w:rsid w:val="00D37FB4"/>
    <w:rsid w:val="00D37FE4"/>
    <w:rsid w:val="00D37FEB"/>
    <w:rsid w:val="00D4005C"/>
    <w:rsid w:val="00D4009C"/>
    <w:rsid w:val="00D400D0"/>
    <w:rsid w:val="00D40108"/>
    <w:rsid w:val="00D4010A"/>
    <w:rsid w:val="00D40154"/>
    <w:rsid w:val="00D401A3"/>
    <w:rsid w:val="00D40260"/>
    <w:rsid w:val="00D40342"/>
    <w:rsid w:val="00D4035E"/>
    <w:rsid w:val="00D403D2"/>
    <w:rsid w:val="00D403D6"/>
    <w:rsid w:val="00D4043A"/>
    <w:rsid w:val="00D404DD"/>
    <w:rsid w:val="00D40528"/>
    <w:rsid w:val="00D405D3"/>
    <w:rsid w:val="00D40610"/>
    <w:rsid w:val="00D4064E"/>
    <w:rsid w:val="00D40656"/>
    <w:rsid w:val="00D40691"/>
    <w:rsid w:val="00D4072F"/>
    <w:rsid w:val="00D40732"/>
    <w:rsid w:val="00D407D6"/>
    <w:rsid w:val="00D407FA"/>
    <w:rsid w:val="00D4086F"/>
    <w:rsid w:val="00D408D3"/>
    <w:rsid w:val="00D408DE"/>
    <w:rsid w:val="00D40A29"/>
    <w:rsid w:val="00D40A9E"/>
    <w:rsid w:val="00D40ABC"/>
    <w:rsid w:val="00D40AD9"/>
    <w:rsid w:val="00D40B00"/>
    <w:rsid w:val="00D40B3F"/>
    <w:rsid w:val="00D40B56"/>
    <w:rsid w:val="00D40B86"/>
    <w:rsid w:val="00D40C81"/>
    <w:rsid w:val="00D40CC3"/>
    <w:rsid w:val="00D40D32"/>
    <w:rsid w:val="00D40D45"/>
    <w:rsid w:val="00D40D64"/>
    <w:rsid w:val="00D40D8C"/>
    <w:rsid w:val="00D40DFB"/>
    <w:rsid w:val="00D40F00"/>
    <w:rsid w:val="00D40F05"/>
    <w:rsid w:val="00D40F49"/>
    <w:rsid w:val="00D40FAF"/>
    <w:rsid w:val="00D41011"/>
    <w:rsid w:val="00D4102C"/>
    <w:rsid w:val="00D410C6"/>
    <w:rsid w:val="00D4111D"/>
    <w:rsid w:val="00D41166"/>
    <w:rsid w:val="00D41273"/>
    <w:rsid w:val="00D41296"/>
    <w:rsid w:val="00D41297"/>
    <w:rsid w:val="00D412A6"/>
    <w:rsid w:val="00D4131E"/>
    <w:rsid w:val="00D41331"/>
    <w:rsid w:val="00D4137D"/>
    <w:rsid w:val="00D4140E"/>
    <w:rsid w:val="00D414CF"/>
    <w:rsid w:val="00D415EF"/>
    <w:rsid w:val="00D4160C"/>
    <w:rsid w:val="00D4161B"/>
    <w:rsid w:val="00D41638"/>
    <w:rsid w:val="00D416C4"/>
    <w:rsid w:val="00D41734"/>
    <w:rsid w:val="00D41759"/>
    <w:rsid w:val="00D417D3"/>
    <w:rsid w:val="00D417F0"/>
    <w:rsid w:val="00D41895"/>
    <w:rsid w:val="00D418B5"/>
    <w:rsid w:val="00D418BA"/>
    <w:rsid w:val="00D418CB"/>
    <w:rsid w:val="00D4191E"/>
    <w:rsid w:val="00D41A03"/>
    <w:rsid w:val="00D41A7A"/>
    <w:rsid w:val="00D41AA8"/>
    <w:rsid w:val="00D41AAB"/>
    <w:rsid w:val="00D41AF9"/>
    <w:rsid w:val="00D41B70"/>
    <w:rsid w:val="00D41D82"/>
    <w:rsid w:val="00D41DD0"/>
    <w:rsid w:val="00D41DF2"/>
    <w:rsid w:val="00D41E1F"/>
    <w:rsid w:val="00D41F91"/>
    <w:rsid w:val="00D41FF1"/>
    <w:rsid w:val="00D42173"/>
    <w:rsid w:val="00D42188"/>
    <w:rsid w:val="00D4225E"/>
    <w:rsid w:val="00D422C5"/>
    <w:rsid w:val="00D422CA"/>
    <w:rsid w:val="00D42317"/>
    <w:rsid w:val="00D42349"/>
    <w:rsid w:val="00D4238A"/>
    <w:rsid w:val="00D42406"/>
    <w:rsid w:val="00D4240A"/>
    <w:rsid w:val="00D42437"/>
    <w:rsid w:val="00D424A1"/>
    <w:rsid w:val="00D424C0"/>
    <w:rsid w:val="00D424C2"/>
    <w:rsid w:val="00D4256E"/>
    <w:rsid w:val="00D425FB"/>
    <w:rsid w:val="00D42662"/>
    <w:rsid w:val="00D42713"/>
    <w:rsid w:val="00D42774"/>
    <w:rsid w:val="00D427D2"/>
    <w:rsid w:val="00D42862"/>
    <w:rsid w:val="00D428C0"/>
    <w:rsid w:val="00D428E5"/>
    <w:rsid w:val="00D42A41"/>
    <w:rsid w:val="00D42B65"/>
    <w:rsid w:val="00D42B91"/>
    <w:rsid w:val="00D42C9C"/>
    <w:rsid w:val="00D42CE3"/>
    <w:rsid w:val="00D42D3E"/>
    <w:rsid w:val="00D42D6C"/>
    <w:rsid w:val="00D42E71"/>
    <w:rsid w:val="00D42F4F"/>
    <w:rsid w:val="00D43008"/>
    <w:rsid w:val="00D431AA"/>
    <w:rsid w:val="00D431B8"/>
    <w:rsid w:val="00D43271"/>
    <w:rsid w:val="00D432A5"/>
    <w:rsid w:val="00D4330C"/>
    <w:rsid w:val="00D4336C"/>
    <w:rsid w:val="00D433CB"/>
    <w:rsid w:val="00D433E3"/>
    <w:rsid w:val="00D43499"/>
    <w:rsid w:val="00D43548"/>
    <w:rsid w:val="00D43565"/>
    <w:rsid w:val="00D435A0"/>
    <w:rsid w:val="00D435CE"/>
    <w:rsid w:val="00D435E3"/>
    <w:rsid w:val="00D43604"/>
    <w:rsid w:val="00D43889"/>
    <w:rsid w:val="00D43902"/>
    <w:rsid w:val="00D43984"/>
    <w:rsid w:val="00D43B42"/>
    <w:rsid w:val="00D43BD5"/>
    <w:rsid w:val="00D43C3C"/>
    <w:rsid w:val="00D43CE5"/>
    <w:rsid w:val="00D43D01"/>
    <w:rsid w:val="00D43D11"/>
    <w:rsid w:val="00D43D1C"/>
    <w:rsid w:val="00D43D96"/>
    <w:rsid w:val="00D43D98"/>
    <w:rsid w:val="00D43E13"/>
    <w:rsid w:val="00D43E9C"/>
    <w:rsid w:val="00D43F8F"/>
    <w:rsid w:val="00D43F9A"/>
    <w:rsid w:val="00D43FC3"/>
    <w:rsid w:val="00D43FEF"/>
    <w:rsid w:val="00D4402B"/>
    <w:rsid w:val="00D44053"/>
    <w:rsid w:val="00D44148"/>
    <w:rsid w:val="00D44252"/>
    <w:rsid w:val="00D44256"/>
    <w:rsid w:val="00D44377"/>
    <w:rsid w:val="00D443AB"/>
    <w:rsid w:val="00D443F0"/>
    <w:rsid w:val="00D44528"/>
    <w:rsid w:val="00D4452C"/>
    <w:rsid w:val="00D44615"/>
    <w:rsid w:val="00D4462C"/>
    <w:rsid w:val="00D4466D"/>
    <w:rsid w:val="00D446B5"/>
    <w:rsid w:val="00D446C3"/>
    <w:rsid w:val="00D44721"/>
    <w:rsid w:val="00D44732"/>
    <w:rsid w:val="00D447F1"/>
    <w:rsid w:val="00D44899"/>
    <w:rsid w:val="00D448CE"/>
    <w:rsid w:val="00D44904"/>
    <w:rsid w:val="00D44989"/>
    <w:rsid w:val="00D44992"/>
    <w:rsid w:val="00D4499F"/>
    <w:rsid w:val="00D44A98"/>
    <w:rsid w:val="00D44B67"/>
    <w:rsid w:val="00D44C7B"/>
    <w:rsid w:val="00D44CFC"/>
    <w:rsid w:val="00D44D07"/>
    <w:rsid w:val="00D44D59"/>
    <w:rsid w:val="00D44D72"/>
    <w:rsid w:val="00D44DB7"/>
    <w:rsid w:val="00D44DF2"/>
    <w:rsid w:val="00D44E02"/>
    <w:rsid w:val="00D44E3A"/>
    <w:rsid w:val="00D44E70"/>
    <w:rsid w:val="00D44E96"/>
    <w:rsid w:val="00D44E9C"/>
    <w:rsid w:val="00D44EEE"/>
    <w:rsid w:val="00D44FA0"/>
    <w:rsid w:val="00D44FBB"/>
    <w:rsid w:val="00D44FED"/>
    <w:rsid w:val="00D4518D"/>
    <w:rsid w:val="00D451D6"/>
    <w:rsid w:val="00D45298"/>
    <w:rsid w:val="00D45384"/>
    <w:rsid w:val="00D453A8"/>
    <w:rsid w:val="00D453DD"/>
    <w:rsid w:val="00D453FA"/>
    <w:rsid w:val="00D45433"/>
    <w:rsid w:val="00D45474"/>
    <w:rsid w:val="00D454BD"/>
    <w:rsid w:val="00D454F8"/>
    <w:rsid w:val="00D45521"/>
    <w:rsid w:val="00D45581"/>
    <w:rsid w:val="00D455E7"/>
    <w:rsid w:val="00D45635"/>
    <w:rsid w:val="00D456C7"/>
    <w:rsid w:val="00D456D0"/>
    <w:rsid w:val="00D45776"/>
    <w:rsid w:val="00D45838"/>
    <w:rsid w:val="00D458D1"/>
    <w:rsid w:val="00D45916"/>
    <w:rsid w:val="00D459F2"/>
    <w:rsid w:val="00D45B9A"/>
    <w:rsid w:val="00D45C66"/>
    <w:rsid w:val="00D45CB4"/>
    <w:rsid w:val="00D45D59"/>
    <w:rsid w:val="00D45D77"/>
    <w:rsid w:val="00D45E2A"/>
    <w:rsid w:val="00D45F02"/>
    <w:rsid w:val="00D45F51"/>
    <w:rsid w:val="00D4608D"/>
    <w:rsid w:val="00D460F6"/>
    <w:rsid w:val="00D46149"/>
    <w:rsid w:val="00D46178"/>
    <w:rsid w:val="00D46180"/>
    <w:rsid w:val="00D461BC"/>
    <w:rsid w:val="00D461E0"/>
    <w:rsid w:val="00D461F5"/>
    <w:rsid w:val="00D461FF"/>
    <w:rsid w:val="00D46227"/>
    <w:rsid w:val="00D46243"/>
    <w:rsid w:val="00D46304"/>
    <w:rsid w:val="00D4633C"/>
    <w:rsid w:val="00D46348"/>
    <w:rsid w:val="00D4636B"/>
    <w:rsid w:val="00D46380"/>
    <w:rsid w:val="00D463E6"/>
    <w:rsid w:val="00D4642F"/>
    <w:rsid w:val="00D4644D"/>
    <w:rsid w:val="00D46501"/>
    <w:rsid w:val="00D46537"/>
    <w:rsid w:val="00D4653A"/>
    <w:rsid w:val="00D46570"/>
    <w:rsid w:val="00D465BE"/>
    <w:rsid w:val="00D465CB"/>
    <w:rsid w:val="00D465EF"/>
    <w:rsid w:val="00D46764"/>
    <w:rsid w:val="00D467D9"/>
    <w:rsid w:val="00D46829"/>
    <w:rsid w:val="00D468DA"/>
    <w:rsid w:val="00D468FC"/>
    <w:rsid w:val="00D4698C"/>
    <w:rsid w:val="00D46A1F"/>
    <w:rsid w:val="00D46AC2"/>
    <w:rsid w:val="00D46ADB"/>
    <w:rsid w:val="00D46AF3"/>
    <w:rsid w:val="00D46B18"/>
    <w:rsid w:val="00D46BDD"/>
    <w:rsid w:val="00D46C56"/>
    <w:rsid w:val="00D46C7F"/>
    <w:rsid w:val="00D46CB6"/>
    <w:rsid w:val="00D46D52"/>
    <w:rsid w:val="00D46D66"/>
    <w:rsid w:val="00D46DBC"/>
    <w:rsid w:val="00D46E0B"/>
    <w:rsid w:val="00D46E0D"/>
    <w:rsid w:val="00D46FDD"/>
    <w:rsid w:val="00D470AB"/>
    <w:rsid w:val="00D470CE"/>
    <w:rsid w:val="00D4710C"/>
    <w:rsid w:val="00D47121"/>
    <w:rsid w:val="00D47198"/>
    <w:rsid w:val="00D472DD"/>
    <w:rsid w:val="00D47346"/>
    <w:rsid w:val="00D473D1"/>
    <w:rsid w:val="00D47417"/>
    <w:rsid w:val="00D474F5"/>
    <w:rsid w:val="00D47501"/>
    <w:rsid w:val="00D47550"/>
    <w:rsid w:val="00D4758B"/>
    <w:rsid w:val="00D47605"/>
    <w:rsid w:val="00D47614"/>
    <w:rsid w:val="00D476ED"/>
    <w:rsid w:val="00D47768"/>
    <w:rsid w:val="00D47783"/>
    <w:rsid w:val="00D477C3"/>
    <w:rsid w:val="00D4783E"/>
    <w:rsid w:val="00D47860"/>
    <w:rsid w:val="00D478A3"/>
    <w:rsid w:val="00D478D2"/>
    <w:rsid w:val="00D479B1"/>
    <w:rsid w:val="00D47BE4"/>
    <w:rsid w:val="00D47C51"/>
    <w:rsid w:val="00D47D54"/>
    <w:rsid w:val="00D47D96"/>
    <w:rsid w:val="00D47E22"/>
    <w:rsid w:val="00D47F99"/>
    <w:rsid w:val="00D47FA3"/>
    <w:rsid w:val="00D47FD6"/>
    <w:rsid w:val="00D47FEE"/>
    <w:rsid w:val="00D47FF7"/>
    <w:rsid w:val="00D500B3"/>
    <w:rsid w:val="00D500B6"/>
    <w:rsid w:val="00D500F4"/>
    <w:rsid w:val="00D50121"/>
    <w:rsid w:val="00D50179"/>
    <w:rsid w:val="00D501A0"/>
    <w:rsid w:val="00D501B7"/>
    <w:rsid w:val="00D501F3"/>
    <w:rsid w:val="00D5020C"/>
    <w:rsid w:val="00D503CC"/>
    <w:rsid w:val="00D50405"/>
    <w:rsid w:val="00D50419"/>
    <w:rsid w:val="00D5045D"/>
    <w:rsid w:val="00D504E2"/>
    <w:rsid w:val="00D50611"/>
    <w:rsid w:val="00D506CA"/>
    <w:rsid w:val="00D506F7"/>
    <w:rsid w:val="00D50783"/>
    <w:rsid w:val="00D5081C"/>
    <w:rsid w:val="00D5082B"/>
    <w:rsid w:val="00D50878"/>
    <w:rsid w:val="00D5087A"/>
    <w:rsid w:val="00D508AD"/>
    <w:rsid w:val="00D508DC"/>
    <w:rsid w:val="00D50970"/>
    <w:rsid w:val="00D50A66"/>
    <w:rsid w:val="00D50A6B"/>
    <w:rsid w:val="00D50AC6"/>
    <w:rsid w:val="00D50AD8"/>
    <w:rsid w:val="00D50AF3"/>
    <w:rsid w:val="00D50B79"/>
    <w:rsid w:val="00D50BDB"/>
    <w:rsid w:val="00D50D8E"/>
    <w:rsid w:val="00D50DC1"/>
    <w:rsid w:val="00D50E17"/>
    <w:rsid w:val="00D50E7C"/>
    <w:rsid w:val="00D50EA7"/>
    <w:rsid w:val="00D50F0F"/>
    <w:rsid w:val="00D51043"/>
    <w:rsid w:val="00D51044"/>
    <w:rsid w:val="00D51068"/>
    <w:rsid w:val="00D5108B"/>
    <w:rsid w:val="00D51095"/>
    <w:rsid w:val="00D510B0"/>
    <w:rsid w:val="00D510BB"/>
    <w:rsid w:val="00D510D0"/>
    <w:rsid w:val="00D510F5"/>
    <w:rsid w:val="00D5114F"/>
    <w:rsid w:val="00D51183"/>
    <w:rsid w:val="00D511D6"/>
    <w:rsid w:val="00D51233"/>
    <w:rsid w:val="00D5130E"/>
    <w:rsid w:val="00D5139E"/>
    <w:rsid w:val="00D51453"/>
    <w:rsid w:val="00D514BE"/>
    <w:rsid w:val="00D514CE"/>
    <w:rsid w:val="00D51546"/>
    <w:rsid w:val="00D515AE"/>
    <w:rsid w:val="00D51628"/>
    <w:rsid w:val="00D51767"/>
    <w:rsid w:val="00D517A0"/>
    <w:rsid w:val="00D517C7"/>
    <w:rsid w:val="00D518DE"/>
    <w:rsid w:val="00D51916"/>
    <w:rsid w:val="00D51939"/>
    <w:rsid w:val="00D51940"/>
    <w:rsid w:val="00D51AF9"/>
    <w:rsid w:val="00D51B25"/>
    <w:rsid w:val="00D51BED"/>
    <w:rsid w:val="00D51C3E"/>
    <w:rsid w:val="00D51D73"/>
    <w:rsid w:val="00D51DAE"/>
    <w:rsid w:val="00D51DC1"/>
    <w:rsid w:val="00D51DC3"/>
    <w:rsid w:val="00D51E7E"/>
    <w:rsid w:val="00D51EB3"/>
    <w:rsid w:val="00D51F24"/>
    <w:rsid w:val="00D52083"/>
    <w:rsid w:val="00D521EF"/>
    <w:rsid w:val="00D52239"/>
    <w:rsid w:val="00D5225A"/>
    <w:rsid w:val="00D5228F"/>
    <w:rsid w:val="00D522AE"/>
    <w:rsid w:val="00D522FB"/>
    <w:rsid w:val="00D5235D"/>
    <w:rsid w:val="00D523CD"/>
    <w:rsid w:val="00D523FC"/>
    <w:rsid w:val="00D52413"/>
    <w:rsid w:val="00D524CB"/>
    <w:rsid w:val="00D52702"/>
    <w:rsid w:val="00D5279D"/>
    <w:rsid w:val="00D527E5"/>
    <w:rsid w:val="00D52808"/>
    <w:rsid w:val="00D52817"/>
    <w:rsid w:val="00D5287B"/>
    <w:rsid w:val="00D52892"/>
    <w:rsid w:val="00D528BD"/>
    <w:rsid w:val="00D529A9"/>
    <w:rsid w:val="00D52A07"/>
    <w:rsid w:val="00D52A69"/>
    <w:rsid w:val="00D52A93"/>
    <w:rsid w:val="00D52A9E"/>
    <w:rsid w:val="00D52B31"/>
    <w:rsid w:val="00D52B93"/>
    <w:rsid w:val="00D52BB0"/>
    <w:rsid w:val="00D52BFE"/>
    <w:rsid w:val="00D52CAA"/>
    <w:rsid w:val="00D52E28"/>
    <w:rsid w:val="00D52EBF"/>
    <w:rsid w:val="00D52FBC"/>
    <w:rsid w:val="00D5304E"/>
    <w:rsid w:val="00D53066"/>
    <w:rsid w:val="00D530A8"/>
    <w:rsid w:val="00D530AA"/>
    <w:rsid w:val="00D530E2"/>
    <w:rsid w:val="00D53102"/>
    <w:rsid w:val="00D5314B"/>
    <w:rsid w:val="00D5317F"/>
    <w:rsid w:val="00D53257"/>
    <w:rsid w:val="00D53412"/>
    <w:rsid w:val="00D5347E"/>
    <w:rsid w:val="00D534CD"/>
    <w:rsid w:val="00D534FB"/>
    <w:rsid w:val="00D535C5"/>
    <w:rsid w:val="00D535ED"/>
    <w:rsid w:val="00D53604"/>
    <w:rsid w:val="00D5361D"/>
    <w:rsid w:val="00D536D1"/>
    <w:rsid w:val="00D537DF"/>
    <w:rsid w:val="00D5380E"/>
    <w:rsid w:val="00D53823"/>
    <w:rsid w:val="00D53850"/>
    <w:rsid w:val="00D53891"/>
    <w:rsid w:val="00D53960"/>
    <w:rsid w:val="00D5398F"/>
    <w:rsid w:val="00D539A9"/>
    <w:rsid w:val="00D539AC"/>
    <w:rsid w:val="00D539B5"/>
    <w:rsid w:val="00D53A05"/>
    <w:rsid w:val="00D53B4C"/>
    <w:rsid w:val="00D53B61"/>
    <w:rsid w:val="00D53C40"/>
    <w:rsid w:val="00D53C68"/>
    <w:rsid w:val="00D53C87"/>
    <w:rsid w:val="00D53CD3"/>
    <w:rsid w:val="00D53DD0"/>
    <w:rsid w:val="00D53E0C"/>
    <w:rsid w:val="00D53E33"/>
    <w:rsid w:val="00D53EA0"/>
    <w:rsid w:val="00D53F12"/>
    <w:rsid w:val="00D53F13"/>
    <w:rsid w:val="00D53F7A"/>
    <w:rsid w:val="00D54064"/>
    <w:rsid w:val="00D5407D"/>
    <w:rsid w:val="00D54084"/>
    <w:rsid w:val="00D54110"/>
    <w:rsid w:val="00D54137"/>
    <w:rsid w:val="00D54174"/>
    <w:rsid w:val="00D5420A"/>
    <w:rsid w:val="00D5420D"/>
    <w:rsid w:val="00D54237"/>
    <w:rsid w:val="00D5429C"/>
    <w:rsid w:val="00D54384"/>
    <w:rsid w:val="00D5440A"/>
    <w:rsid w:val="00D54435"/>
    <w:rsid w:val="00D54438"/>
    <w:rsid w:val="00D54486"/>
    <w:rsid w:val="00D545DB"/>
    <w:rsid w:val="00D54605"/>
    <w:rsid w:val="00D54611"/>
    <w:rsid w:val="00D5468B"/>
    <w:rsid w:val="00D546E0"/>
    <w:rsid w:val="00D54762"/>
    <w:rsid w:val="00D5476E"/>
    <w:rsid w:val="00D5477F"/>
    <w:rsid w:val="00D54902"/>
    <w:rsid w:val="00D54A48"/>
    <w:rsid w:val="00D54A75"/>
    <w:rsid w:val="00D54B01"/>
    <w:rsid w:val="00D54C13"/>
    <w:rsid w:val="00D54C44"/>
    <w:rsid w:val="00D54C5F"/>
    <w:rsid w:val="00D54CEE"/>
    <w:rsid w:val="00D54D16"/>
    <w:rsid w:val="00D54DCE"/>
    <w:rsid w:val="00D54DCF"/>
    <w:rsid w:val="00D54E08"/>
    <w:rsid w:val="00D54EF2"/>
    <w:rsid w:val="00D54F4F"/>
    <w:rsid w:val="00D54FD7"/>
    <w:rsid w:val="00D55007"/>
    <w:rsid w:val="00D551FB"/>
    <w:rsid w:val="00D55222"/>
    <w:rsid w:val="00D5525D"/>
    <w:rsid w:val="00D55358"/>
    <w:rsid w:val="00D55389"/>
    <w:rsid w:val="00D553D2"/>
    <w:rsid w:val="00D5540D"/>
    <w:rsid w:val="00D554AB"/>
    <w:rsid w:val="00D55578"/>
    <w:rsid w:val="00D55591"/>
    <w:rsid w:val="00D555DD"/>
    <w:rsid w:val="00D5564B"/>
    <w:rsid w:val="00D5566D"/>
    <w:rsid w:val="00D55674"/>
    <w:rsid w:val="00D556D0"/>
    <w:rsid w:val="00D55796"/>
    <w:rsid w:val="00D557AB"/>
    <w:rsid w:val="00D557BE"/>
    <w:rsid w:val="00D557E0"/>
    <w:rsid w:val="00D557E6"/>
    <w:rsid w:val="00D558C9"/>
    <w:rsid w:val="00D558E1"/>
    <w:rsid w:val="00D5592D"/>
    <w:rsid w:val="00D55954"/>
    <w:rsid w:val="00D55969"/>
    <w:rsid w:val="00D559AA"/>
    <w:rsid w:val="00D559C1"/>
    <w:rsid w:val="00D559D6"/>
    <w:rsid w:val="00D55AC6"/>
    <w:rsid w:val="00D55AEF"/>
    <w:rsid w:val="00D55AF2"/>
    <w:rsid w:val="00D55B5D"/>
    <w:rsid w:val="00D55B99"/>
    <w:rsid w:val="00D55C71"/>
    <w:rsid w:val="00D55C81"/>
    <w:rsid w:val="00D55DAE"/>
    <w:rsid w:val="00D55DF4"/>
    <w:rsid w:val="00D55E0A"/>
    <w:rsid w:val="00D55E29"/>
    <w:rsid w:val="00D55E32"/>
    <w:rsid w:val="00D55E93"/>
    <w:rsid w:val="00D55EA7"/>
    <w:rsid w:val="00D55EF6"/>
    <w:rsid w:val="00D55F1E"/>
    <w:rsid w:val="00D55FD0"/>
    <w:rsid w:val="00D55FDC"/>
    <w:rsid w:val="00D56095"/>
    <w:rsid w:val="00D560CE"/>
    <w:rsid w:val="00D560EC"/>
    <w:rsid w:val="00D56176"/>
    <w:rsid w:val="00D56185"/>
    <w:rsid w:val="00D561C2"/>
    <w:rsid w:val="00D5623D"/>
    <w:rsid w:val="00D56363"/>
    <w:rsid w:val="00D56366"/>
    <w:rsid w:val="00D563AB"/>
    <w:rsid w:val="00D56400"/>
    <w:rsid w:val="00D56454"/>
    <w:rsid w:val="00D56558"/>
    <w:rsid w:val="00D566D0"/>
    <w:rsid w:val="00D566FD"/>
    <w:rsid w:val="00D56757"/>
    <w:rsid w:val="00D5685E"/>
    <w:rsid w:val="00D568C4"/>
    <w:rsid w:val="00D5690A"/>
    <w:rsid w:val="00D56984"/>
    <w:rsid w:val="00D5699D"/>
    <w:rsid w:val="00D569C6"/>
    <w:rsid w:val="00D56A13"/>
    <w:rsid w:val="00D56A49"/>
    <w:rsid w:val="00D56ACF"/>
    <w:rsid w:val="00D56B89"/>
    <w:rsid w:val="00D56C10"/>
    <w:rsid w:val="00D56C33"/>
    <w:rsid w:val="00D56DBB"/>
    <w:rsid w:val="00D56DF8"/>
    <w:rsid w:val="00D56E18"/>
    <w:rsid w:val="00D56E77"/>
    <w:rsid w:val="00D56EFB"/>
    <w:rsid w:val="00D56F3D"/>
    <w:rsid w:val="00D56F64"/>
    <w:rsid w:val="00D56FB3"/>
    <w:rsid w:val="00D57036"/>
    <w:rsid w:val="00D5708F"/>
    <w:rsid w:val="00D57214"/>
    <w:rsid w:val="00D5725F"/>
    <w:rsid w:val="00D572C1"/>
    <w:rsid w:val="00D57390"/>
    <w:rsid w:val="00D573CF"/>
    <w:rsid w:val="00D573FC"/>
    <w:rsid w:val="00D5748B"/>
    <w:rsid w:val="00D5750B"/>
    <w:rsid w:val="00D575D7"/>
    <w:rsid w:val="00D57656"/>
    <w:rsid w:val="00D576AA"/>
    <w:rsid w:val="00D5775B"/>
    <w:rsid w:val="00D5782F"/>
    <w:rsid w:val="00D5789C"/>
    <w:rsid w:val="00D57999"/>
    <w:rsid w:val="00D579B8"/>
    <w:rsid w:val="00D579D7"/>
    <w:rsid w:val="00D579EB"/>
    <w:rsid w:val="00D57A3E"/>
    <w:rsid w:val="00D57A69"/>
    <w:rsid w:val="00D57AB6"/>
    <w:rsid w:val="00D57B35"/>
    <w:rsid w:val="00D57B89"/>
    <w:rsid w:val="00D57C75"/>
    <w:rsid w:val="00D57C9F"/>
    <w:rsid w:val="00D57CD4"/>
    <w:rsid w:val="00D57D8A"/>
    <w:rsid w:val="00D57DBA"/>
    <w:rsid w:val="00D57E47"/>
    <w:rsid w:val="00D57E65"/>
    <w:rsid w:val="00D57FDA"/>
    <w:rsid w:val="00D57FE5"/>
    <w:rsid w:val="00D600A0"/>
    <w:rsid w:val="00D600BE"/>
    <w:rsid w:val="00D600C2"/>
    <w:rsid w:val="00D600D2"/>
    <w:rsid w:val="00D6018C"/>
    <w:rsid w:val="00D601D6"/>
    <w:rsid w:val="00D60224"/>
    <w:rsid w:val="00D602A8"/>
    <w:rsid w:val="00D602F8"/>
    <w:rsid w:val="00D604A0"/>
    <w:rsid w:val="00D604BA"/>
    <w:rsid w:val="00D604C3"/>
    <w:rsid w:val="00D60526"/>
    <w:rsid w:val="00D6053F"/>
    <w:rsid w:val="00D605FA"/>
    <w:rsid w:val="00D60804"/>
    <w:rsid w:val="00D60865"/>
    <w:rsid w:val="00D60880"/>
    <w:rsid w:val="00D6096A"/>
    <w:rsid w:val="00D60986"/>
    <w:rsid w:val="00D60A5E"/>
    <w:rsid w:val="00D60AD7"/>
    <w:rsid w:val="00D60B05"/>
    <w:rsid w:val="00D60B19"/>
    <w:rsid w:val="00D60B3A"/>
    <w:rsid w:val="00D60C9B"/>
    <w:rsid w:val="00D60C9F"/>
    <w:rsid w:val="00D60D2C"/>
    <w:rsid w:val="00D60D8C"/>
    <w:rsid w:val="00D60E1A"/>
    <w:rsid w:val="00D60E60"/>
    <w:rsid w:val="00D60EF9"/>
    <w:rsid w:val="00D60F80"/>
    <w:rsid w:val="00D60FE6"/>
    <w:rsid w:val="00D610A2"/>
    <w:rsid w:val="00D6112F"/>
    <w:rsid w:val="00D61164"/>
    <w:rsid w:val="00D61218"/>
    <w:rsid w:val="00D61402"/>
    <w:rsid w:val="00D61439"/>
    <w:rsid w:val="00D614DB"/>
    <w:rsid w:val="00D6157B"/>
    <w:rsid w:val="00D6157F"/>
    <w:rsid w:val="00D6159C"/>
    <w:rsid w:val="00D61600"/>
    <w:rsid w:val="00D61751"/>
    <w:rsid w:val="00D61872"/>
    <w:rsid w:val="00D6188E"/>
    <w:rsid w:val="00D6191E"/>
    <w:rsid w:val="00D61949"/>
    <w:rsid w:val="00D6196F"/>
    <w:rsid w:val="00D619B7"/>
    <w:rsid w:val="00D619FF"/>
    <w:rsid w:val="00D61A47"/>
    <w:rsid w:val="00D61B2C"/>
    <w:rsid w:val="00D61B51"/>
    <w:rsid w:val="00D61B55"/>
    <w:rsid w:val="00D61B74"/>
    <w:rsid w:val="00D61B91"/>
    <w:rsid w:val="00D61C9C"/>
    <w:rsid w:val="00D61D3B"/>
    <w:rsid w:val="00D61E5D"/>
    <w:rsid w:val="00D61E70"/>
    <w:rsid w:val="00D6200F"/>
    <w:rsid w:val="00D62018"/>
    <w:rsid w:val="00D62085"/>
    <w:rsid w:val="00D620A2"/>
    <w:rsid w:val="00D620B1"/>
    <w:rsid w:val="00D620D0"/>
    <w:rsid w:val="00D620F0"/>
    <w:rsid w:val="00D62166"/>
    <w:rsid w:val="00D621FA"/>
    <w:rsid w:val="00D621FC"/>
    <w:rsid w:val="00D62200"/>
    <w:rsid w:val="00D6222A"/>
    <w:rsid w:val="00D62247"/>
    <w:rsid w:val="00D6234B"/>
    <w:rsid w:val="00D623AB"/>
    <w:rsid w:val="00D62420"/>
    <w:rsid w:val="00D624C5"/>
    <w:rsid w:val="00D624EB"/>
    <w:rsid w:val="00D62619"/>
    <w:rsid w:val="00D62620"/>
    <w:rsid w:val="00D6264D"/>
    <w:rsid w:val="00D62674"/>
    <w:rsid w:val="00D62683"/>
    <w:rsid w:val="00D62693"/>
    <w:rsid w:val="00D626A4"/>
    <w:rsid w:val="00D626AC"/>
    <w:rsid w:val="00D6272C"/>
    <w:rsid w:val="00D62753"/>
    <w:rsid w:val="00D627BB"/>
    <w:rsid w:val="00D62930"/>
    <w:rsid w:val="00D629A2"/>
    <w:rsid w:val="00D629B6"/>
    <w:rsid w:val="00D62ACD"/>
    <w:rsid w:val="00D62BBA"/>
    <w:rsid w:val="00D62BCA"/>
    <w:rsid w:val="00D62C53"/>
    <w:rsid w:val="00D62CBE"/>
    <w:rsid w:val="00D62CE7"/>
    <w:rsid w:val="00D62D7C"/>
    <w:rsid w:val="00D62D8C"/>
    <w:rsid w:val="00D62DB0"/>
    <w:rsid w:val="00D62E19"/>
    <w:rsid w:val="00D62E64"/>
    <w:rsid w:val="00D62F28"/>
    <w:rsid w:val="00D62F3A"/>
    <w:rsid w:val="00D62F3D"/>
    <w:rsid w:val="00D62F40"/>
    <w:rsid w:val="00D62FEA"/>
    <w:rsid w:val="00D63087"/>
    <w:rsid w:val="00D6309F"/>
    <w:rsid w:val="00D630BC"/>
    <w:rsid w:val="00D6312D"/>
    <w:rsid w:val="00D631F0"/>
    <w:rsid w:val="00D633A2"/>
    <w:rsid w:val="00D633ED"/>
    <w:rsid w:val="00D633FA"/>
    <w:rsid w:val="00D6348A"/>
    <w:rsid w:val="00D634ED"/>
    <w:rsid w:val="00D63534"/>
    <w:rsid w:val="00D63575"/>
    <w:rsid w:val="00D635B5"/>
    <w:rsid w:val="00D6361E"/>
    <w:rsid w:val="00D6365B"/>
    <w:rsid w:val="00D636A9"/>
    <w:rsid w:val="00D63769"/>
    <w:rsid w:val="00D63784"/>
    <w:rsid w:val="00D638BB"/>
    <w:rsid w:val="00D639C0"/>
    <w:rsid w:val="00D639E6"/>
    <w:rsid w:val="00D63A91"/>
    <w:rsid w:val="00D63AD2"/>
    <w:rsid w:val="00D63B18"/>
    <w:rsid w:val="00D63C39"/>
    <w:rsid w:val="00D63C71"/>
    <w:rsid w:val="00D63CD5"/>
    <w:rsid w:val="00D63D2A"/>
    <w:rsid w:val="00D63D2E"/>
    <w:rsid w:val="00D63D8C"/>
    <w:rsid w:val="00D63DE6"/>
    <w:rsid w:val="00D63EEE"/>
    <w:rsid w:val="00D63F13"/>
    <w:rsid w:val="00D63F41"/>
    <w:rsid w:val="00D63F6C"/>
    <w:rsid w:val="00D63F91"/>
    <w:rsid w:val="00D63FD4"/>
    <w:rsid w:val="00D6415C"/>
    <w:rsid w:val="00D64172"/>
    <w:rsid w:val="00D641AE"/>
    <w:rsid w:val="00D64317"/>
    <w:rsid w:val="00D6434F"/>
    <w:rsid w:val="00D64377"/>
    <w:rsid w:val="00D643F4"/>
    <w:rsid w:val="00D64496"/>
    <w:rsid w:val="00D644A9"/>
    <w:rsid w:val="00D6456C"/>
    <w:rsid w:val="00D64625"/>
    <w:rsid w:val="00D64658"/>
    <w:rsid w:val="00D64759"/>
    <w:rsid w:val="00D64794"/>
    <w:rsid w:val="00D6479D"/>
    <w:rsid w:val="00D647CE"/>
    <w:rsid w:val="00D6496C"/>
    <w:rsid w:val="00D64978"/>
    <w:rsid w:val="00D6497C"/>
    <w:rsid w:val="00D64A12"/>
    <w:rsid w:val="00D64A26"/>
    <w:rsid w:val="00D64A3F"/>
    <w:rsid w:val="00D64B79"/>
    <w:rsid w:val="00D64B8B"/>
    <w:rsid w:val="00D64BE4"/>
    <w:rsid w:val="00D64C53"/>
    <w:rsid w:val="00D64C6A"/>
    <w:rsid w:val="00D64C71"/>
    <w:rsid w:val="00D64CA5"/>
    <w:rsid w:val="00D64CD5"/>
    <w:rsid w:val="00D64D6D"/>
    <w:rsid w:val="00D64E77"/>
    <w:rsid w:val="00D64E78"/>
    <w:rsid w:val="00D64E82"/>
    <w:rsid w:val="00D64FA2"/>
    <w:rsid w:val="00D65137"/>
    <w:rsid w:val="00D6515B"/>
    <w:rsid w:val="00D65194"/>
    <w:rsid w:val="00D651C0"/>
    <w:rsid w:val="00D65203"/>
    <w:rsid w:val="00D65238"/>
    <w:rsid w:val="00D6527A"/>
    <w:rsid w:val="00D6528F"/>
    <w:rsid w:val="00D652F0"/>
    <w:rsid w:val="00D653C2"/>
    <w:rsid w:val="00D653CC"/>
    <w:rsid w:val="00D65431"/>
    <w:rsid w:val="00D654F5"/>
    <w:rsid w:val="00D6550E"/>
    <w:rsid w:val="00D65536"/>
    <w:rsid w:val="00D655AA"/>
    <w:rsid w:val="00D655F0"/>
    <w:rsid w:val="00D65625"/>
    <w:rsid w:val="00D65774"/>
    <w:rsid w:val="00D6584D"/>
    <w:rsid w:val="00D658AF"/>
    <w:rsid w:val="00D65944"/>
    <w:rsid w:val="00D659F6"/>
    <w:rsid w:val="00D65A81"/>
    <w:rsid w:val="00D65AA5"/>
    <w:rsid w:val="00D65AB1"/>
    <w:rsid w:val="00D65C05"/>
    <w:rsid w:val="00D65C21"/>
    <w:rsid w:val="00D65C39"/>
    <w:rsid w:val="00D65C63"/>
    <w:rsid w:val="00D65C67"/>
    <w:rsid w:val="00D65D43"/>
    <w:rsid w:val="00D65DA8"/>
    <w:rsid w:val="00D65EBF"/>
    <w:rsid w:val="00D65F0E"/>
    <w:rsid w:val="00D65F31"/>
    <w:rsid w:val="00D66075"/>
    <w:rsid w:val="00D66154"/>
    <w:rsid w:val="00D66165"/>
    <w:rsid w:val="00D6616A"/>
    <w:rsid w:val="00D661C8"/>
    <w:rsid w:val="00D66262"/>
    <w:rsid w:val="00D66278"/>
    <w:rsid w:val="00D663CA"/>
    <w:rsid w:val="00D663CB"/>
    <w:rsid w:val="00D66431"/>
    <w:rsid w:val="00D664C2"/>
    <w:rsid w:val="00D665DB"/>
    <w:rsid w:val="00D665FB"/>
    <w:rsid w:val="00D66684"/>
    <w:rsid w:val="00D666DD"/>
    <w:rsid w:val="00D666F3"/>
    <w:rsid w:val="00D6682E"/>
    <w:rsid w:val="00D6689D"/>
    <w:rsid w:val="00D668BF"/>
    <w:rsid w:val="00D6692F"/>
    <w:rsid w:val="00D6693A"/>
    <w:rsid w:val="00D66945"/>
    <w:rsid w:val="00D66954"/>
    <w:rsid w:val="00D66A82"/>
    <w:rsid w:val="00D66A85"/>
    <w:rsid w:val="00D66B27"/>
    <w:rsid w:val="00D66CDF"/>
    <w:rsid w:val="00D66CE8"/>
    <w:rsid w:val="00D66DA5"/>
    <w:rsid w:val="00D66DBA"/>
    <w:rsid w:val="00D66DDE"/>
    <w:rsid w:val="00D66E2C"/>
    <w:rsid w:val="00D66E81"/>
    <w:rsid w:val="00D66EC5"/>
    <w:rsid w:val="00D66ED1"/>
    <w:rsid w:val="00D66F1A"/>
    <w:rsid w:val="00D66F65"/>
    <w:rsid w:val="00D66FA0"/>
    <w:rsid w:val="00D671C1"/>
    <w:rsid w:val="00D67246"/>
    <w:rsid w:val="00D6725E"/>
    <w:rsid w:val="00D672A3"/>
    <w:rsid w:val="00D67410"/>
    <w:rsid w:val="00D674D1"/>
    <w:rsid w:val="00D674E5"/>
    <w:rsid w:val="00D674EF"/>
    <w:rsid w:val="00D674FE"/>
    <w:rsid w:val="00D67502"/>
    <w:rsid w:val="00D67520"/>
    <w:rsid w:val="00D6756E"/>
    <w:rsid w:val="00D67618"/>
    <w:rsid w:val="00D6762B"/>
    <w:rsid w:val="00D676AB"/>
    <w:rsid w:val="00D67766"/>
    <w:rsid w:val="00D6777A"/>
    <w:rsid w:val="00D6784B"/>
    <w:rsid w:val="00D678FD"/>
    <w:rsid w:val="00D679ED"/>
    <w:rsid w:val="00D67A10"/>
    <w:rsid w:val="00D67A89"/>
    <w:rsid w:val="00D67B15"/>
    <w:rsid w:val="00D67B5A"/>
    <w:rsid w:val="00D67B75"/>
    <w:rsid w:val="00D67B9D"/>
    <w:rsid w:val="00D67BBB"/>
    <w:rsid w:val="00D67BF2"/>
    <w:rsid w:val="00D67BFF"/>
    <w:rsid w:val="00D67C44"/>
    <w:rsid w:val="00D67CCA"/>
    <w:rsid w:val="00D67DC4"/>
    <w:rsid w:val="00D67DEA"/>
    <w:rsid w:val="00D67DEE"/>
    <w:rsid w:val="00D67DFC"/>
    <w:rsid w:val="00D67E1E"/>
    <w:rsid w:val="00D67E24"/>
    <w:rsid w:val="00D67E4E"/>
    <w:rsid w:val="00D67E51"/>
    <w:rsid w:val="00D67EA6"/>
    <w:rsid w:val="00D67F90"/>
    <w:rsid w:val="00D67FDA"/>
    <w:rsid w:val="00D67FE4"/>
    <w:rsid w:val="00D7008B"/>
    <w:rsid w:val="00D701A8"/>
    <w:rsid w:val="00D701B9"/>
    <w:rsid w:val="00D701D1"/>
    <w:rsid w:val="00D701EF"/>
    <w:rsid w:val="00D7028D"/>
    <w:rsid w:val="00D70321"/>
    <w:rsid w:val="00D70331"/>
    <w:rsid w:val="00D70354"/>
    <w:rsid w:val="00D7039E"/>
    <w:rsid w:val="00D703D9"/>
    <w:rsid w:val="00D7040A"/>
    <w:rsid w:val="00D70494"/>
    <w:rsid w:val="00D704A7"/>
    <w:rsid w:val="00D704E1"/>
    <w:rsid w:val="00D70513"/>
    <w:rsid w:val="00D7064E"/>
    <w:rsid w:val="00D706E5"/>
    <w:rsid w:val="00D70791"/>
    <w:rsid w:val="00D707B8"/>
    <w:rsid w:val="00D708D5"/>
    <w:rsid w:val="00D708E1"/>
    <w:rsid w:val="00D708F9"/>
    <w:rsid w:val="00D7099B"/>
    <w:rsid w:val="00D70A14"/>
    <w:rsid w:val="00D70ABC"/>
    <w:rsid w:val="00D70B3A"/>
    <w:rsid w:val="00D70B94"/>
    <w:rsid w:val="00D70C16"/>
    <w:rsid w:val="00D70C92"/>
    <w:rsid w:val="00D70D3F"/>
    <w:rsid w:val="00D70D44"/>
    <w:rsid w:val="00D70D61"/>
    <w:rsid w:val="00D70DA7"/>
    <w:rsid w:val="00D70DC9"/>
    <w:rsid w:val="00D70E74"/>
    <w:rsid w:val="00D70E8B"/>
    <w:rsid w:val="00D70ECA"/>
    <w:rsid w:val="00D70F8F"/>
    <w:rsid w:val="00D70F90"/>
    <w:rsid w:val="00D70FD7"/>
    <w:rsid w:val="00D710C2"/>
    <w:rsid w:val="00D7110F"/>
    <w:rsid w:val="00D7112E"/>
    <w:rsid w:val="00D71131"/>
    <w:rsid w:val="00D71151"/>
    <w:rsid w:val="00D71161"/>
    <w:rsid w:val="00D711B5"/>
    <w:rsid w:val="00D71255"/>
    <w:rsid w:val="00D71278"/>
    <w:rsid w:val="00D71298"/>
    <w:rsid w:val="00D712BE"/>
    <w:rsid w:val="00D71400"/>
    <w:rsid w:val="00D71440"/>
    <w:rsid w:val="00D7144D"/>
    <w:rsid w:val="00D7147D"/>
    <w:rsid w:val="00D7149F"/>
    <w:rsid w:val="00D7156D"/>
    <w:rsid w:val="00D71591"/>
    <w:rsid w:val="00D715F1"/>
    <w:rsid w:val="00D7161E"/>
    <w:rsid w:val="00D7164B"/>
    <w:rsid w:val="00D7174F"/>
    <w:rsid w:val="00D7179C"/>
    <w:rsid w:val="00D717EF"/>
    <w:rsid w:val="00D718BE"/>
    <w:rsid w:val="00D71921"/>
    <w:rsid w:val="00D71994"/>
    <w:rsid w:val="00D71A18"/>
    <w:rsid w:val="00D71A2C"/>
    <w:rsid w:val="00D71AAB"/>
    <w:rsid w:val="00D71B0F"/>
    <w:rsid w:val="00D71BB6"/>
    <w:rsid w:val="00D71CAF"/>
    <w:rsid w:val="00D71D8A"/>
    <w:rsid w:val="00D71DBE"/>
    <w:rsid w:val="00D71DC8"/>
    <w:rsid w:val="00D71E47"/>
    <w:rsid w:val="00D71EDC"/>
    <w:rsid w:val="00D71F02"/>
    <w:rsid w:val="00D71F35"/>
    <w:rsid w:val="00D71F41"/>
    <w:rsid w:val="00D71F92"/>
    <w:rsid w:val="00D72010"/>
    <w:rsid w:val="00D7204C"/>
    <w:rsid w:val="00D720C3"/>
    <w:rsid w:val="00D72185"/>
    <w:rsid w:val="00D721AD"/>
    <w:rsid w:val="00D721D5"/>
    <w:rsid w:val="00D7225C"/>
    <w:rsid w:val="00D72435"/>
    <w:rsid w:val="00D724AD"/>
    <w:rsid w:val="00D72581"/>
    <w:rsid w:val="00D72641"/>
    <w:rsid w:val="00D7269E"/>
    <w:rsid w:val="00D726D1"/>
    <w:rsid w:val="00D7271B"/>
    <w:rsid w:val="00D7278B"/>
    <w:rsid w:val="00D727C3"/>
    <w:rsid w:val="00D727F0"/>
    <w:rsid w:val="00D7289D"/>
    <w:rsid w:val="00D728DC"/>
    <w:rsid w:val="00D729C5"/>
    <w:rsid w:val="00D729CC"/>
    <w:rsid w:val="00D72A21"/>
    <w:rsid w:val="00D72A23"/>
    <w:rsid w:val="00D72A75"/>
    <w:rsid w:val="00D72AAE"/>
    <w:rsid w:val="00D72AEE"/>
    <w:rsid w:val="00D72B27"/>
    <w:rsid w:val="00D72BA7"/>
    <w:rsid w:val="00D72C32"/>
    <w:rsid w:val="00D72C39"/>
    <w:rsid w:val="00D72C84"/>
    <w:rsid w:val="00D72D0A"/>
    <w:rsid w:val="00D72D1D"/>
    <w:rsid w:val="00D72DA5"/>
    <w:rsid w:val="00D72DCB"/>
    <w:rsid w:val="00D72E17"/>
    <w:rsid w:val="00D72E18"/>
    <w:rsid w:val="00D72E83"/>
    <w:rsid w:val="00D72E84"/>
    <w:rsid w:val="00D72ED7"/>
    <w:rsid w:val="00D72EDC"/>
    <w:rsid w:val="00D72EEE"/>
    <w:rsid w:val="00D72F67"/>
    <w:rsid w:val="00D72FB4"/>
    <w:rsid w:val="00D72FF6"/>
    <w:rsid w:val="00D73051"/>
    <w:rsid w:val="00D7309F"/>
    <w:rsid w:val="00D730F7"/>
    <w:rsid w:val="00D73127"/>
    <w:rsid w:val="00D731D3"/>
    <w:rsid w:val="00D7326C"/>
    <w:rsid w:val="00D73313"/>
    <w:rsid w:val="00D73419"/>
    <w:rsid w:val="00D73460"/>
    <w:rsid w:val="00D73463"/>
    <w:rsid w:val="00D73498"/>
    <w:rsid w:val="00D734C7"/>
    <w:rsid w:val="00D7350C"/>
    <w:rsid w:val="00D7371B"/>
    <w:rsid w:val="00D73799"/>
    <w:rsid w:val="00D737A5"/>
    <w:rsid w:val="00D737D4"/>
    <w:rsid w:val="00D738C3"/>
    <w:rsid w:val="00D73949"/>
    <w:rsid w:val="00D73A8D"/>
    <w:rsid w:val="00D73AD6"/>
    <w:rsid w:val="00D73AF1"/>
    <w:rsid w:val="00D73BAC"/>
    <w:rsid w:val="00D73C4F"/>
    <w:rsid w:val="00D73C54"/>
    <w:rsid w:val="00D73C6A"/>
    <w:rsid w:val="00D73CF5"/>
    <w:rsid w:val="00D73D18"/>
    <w:rsid w:val="00D73D22"/>
    <w:rsid w:val="00D73D46"/>
    <w:rsid w:val="00D73DB8"/>
    <w:rsid w:val="00D73E0F"/>
    <w:rsid w:val="00D73E30"/>
    <w:rsid w:val="00D73F60"/>
    <w:rsid w:val="00D73F8F"/>
    <w:rsid w:val="00D73F9D"/>
    <w:rsid w:val="00D74057"/>
    <w:rsid w:val="00D74212"/>
    <w:rsid w:val="00D7421B"/>
    <w:rsid w:val="00D74290"/>
    <w:rsid w:val="00D742ED"/>
    <w:rsid w:val="00D74309"/>
    <w:rsid w:val="00D7430D"/>
    <w:rsid w:val="00D7434D"/>
    <w:rsid w:val="00D7436A"/>
    <w:rsid w:val="00D743C5"/>
    <w:rsid w:val="00D743F6"/>
    <w:rsid w:val="00D74421"/>
    <w:rsid w:val="00D7445C"/>
    <w:rsid w:val="00D74526"/>
    <w:rsid w:val="00D74538"/>
    <w:rsid w:val="00D74579"/>
    <w:rsid w:val="00D74622"/>
    <w:rsid w:val="00D746F8"/>
    <w:rsid w:val="00D74827"/>
    <w:rsid w:val="00D74873"/>
    <w:rsid w:val="00D748E2"/>
    <w:rsid w:val="00D748F2"/>
    <w:rsid w:val="00D74931"/>
    <w:rsid w:val="00D74956"/>
    <w:rsid w:val="00D7496B"/>
    <w:rsid w:val="00D749E9"/>
    <w:rsid w:val="00D74A10"/>
    <w:rsid w:val="00D74AD7"/>
    <w:rsid w:val="00D74B70"/>
    <w:rsid w:val="00D74C1C"/>
    <w:rsid w:val="00D74C22"/>
    <w:rsid w:val="00D74C58"/>
    <w:rsid w:val="00D74CA1"/>
    <w:rsid w:val="00D74CB8"/>
    <w:rsid w:val="00D74D59"/>
    <w:rsid w:val="00D74D80"/>
    <w:rsid w:val="00D74DE3"/>
    <w:rsid w:val="00D74DEF"/>
    <w:rsid w:val="00D74E83"/>
    <w:rsid w:val="00D74EE6"/>
    <w:rsid w:val="00D74F2B"/>
    <w:rsid w:val="00D74F5D"/>
    <w:rsid w:val="00D74FB7"/>
    <w:rsid w:val="00D750EC"/>
    <w:rsid w:val="00D7515D"/>
    <w:rsid w:val="00D7516A"/>
    <w:rsid w:val="00D7520D"/>
    <w:rsid w:val="00D75296"/>
    <w:rsid w:val="00D75344"/>
    <w:rsid w:val="00D754EF"/>
    <w:rsid w:val="00D75503"/>
    <w:rsid w:val="00D75524"/>
    <w:rsid w:val="00D7554B"/>
    <w:rsid w:val="00D75698"/>
    <w:rsid w:val="00D7569F"/>
    <w:rsid w:val="00D756C2"/>
    <w:rsid w:val="00D756C7"/>
    <w:rsid w:val="00D756E6"/>
    <w:rsid w:val="00D757BA"/>
    <w:rsid w:val="00D7589A"/>
    <w:rsid w:val="00D75951"/>
    <w:rsid w:val="00D7595B"/>
    <w:rsid w:val="00D75AD4"/>
    <w:rsid w:val="00D75BE7"/>
    <w:rsid w:val="00D75BF5"/>
    <w:rsid w:val="00D75C32"/>
    <w:rsid w:val="00D75C4D"/>
    <w:rsid w:val="00D75CAF"/>
    <w:rsid w:val="00D75CEA"/>
    <w:rsid w:val="00D75CFA"/>
    <w:rsid w:val="00D75DD8"/>
    <w:rsid w:val="00D75E2D"/>
    <w:rsid w:val="00D75E68"/>
    <w:rsid w:val="00D75FA0"/>
    <w:rsid w:val="00D7604C"/>
    <w:rsid w:val="00D76060"/>
    <w:rsid w:val="00D760A1"/>
    <w:rsid w:val="00D76180"/>
    <w:rsid w:val="00D7618A"/>
    <w:rsid w:val="00D76219"/>
    <w:rsid w:val="00D76268"/>
    <w:rsid w:val="00D7639E"/>
    <w:rsid w:val="00D76419"/>
    <w:rsid w:val="00D7645F"/>
    <w:rsid w:val="00D765E6"/>
    <w:rsid w:val="00D7661E"/>
    <w:rsid w:val="00D7663F"/>
    <w:rsid w:val="00D7668C"/>
    <w:rsid w:val="00D766EA"/>
    <w:rsid w:val="00D76717"/>
    <w:rsid w:val="00D7671D"/>
    <w:rsid w:val="00D76765"/>
    <w:rsid w:val="00D76790"/>
    <w:rsid w:val="00D767D1"/>
    <w:rsid w:val="00D767FB"/>
    <w:rsid w:val="00D7685C"/>
    <w:rsid w:val="00D768C0"/>
    <w:rsid w:val="00D76946"/>
    <w:rsid w:val="00D76977"/>
    <w:rsid w:val="00D769F7"/>
    <w:rsid w:val="00D76A13"/>
    <w:rsid w:val="00D76A7F"/>
    <w:rsid w:val="00D76AB0"/>
    <w:rsid w:val="00D76AE3"/>
    <w:rsid w:val="00D76AF4"/>
    <w:rsid w:val="00D76AF7"/>
    <w:rsid w:val="00D76B3E"/>
    <w:rsid w:val="00D76B46"/>
    <w:rsid w:val="00D76B67"/>
    <w:rsid w:val="00D76C2E"/>
    <w:rsid w:val="00D76C3C"/>
    <w:rsid w:val="00D76C54"/>
    <w:rsid w:val="00D76C9A"/>
    <w:rsid w:val="00D76CC6"/>
    <w:rsid w:val="00D76CE1"/>
    <w:rsid w:val="00D76E44"/>
    <w:rsid w:val="00D76F20"/>
    <w:rsid w:val="00D76F36"/>
    <w:rsid w:val="00D76FB6"/>
    <w:rsid w:val="00D76FC8"/>
    <w:rsid w:val="00D76FE6"/>
    <w:rsid w:val="00D77109"/>
    <w:rsid w:val="00D7714A"/>
    <w:rsid w:val="00D77153"/>
    <w:rsid w:val="00D771F5"/>
    <w:rsid w:val="00D771FE"/>
    <w:rsid w:val="00D77277"/>
    <w:rsid w:val="00D77278"/>
    <w:rsid w:val="00D772DB"/>
    <w:rsid w:val="00D77336"/>
    <w:rsid w:val="00D7734E"/>
    <w:rsid w:val="00D77373"/>
    <w:rsid w:val="00D77377"/>
    <w:rsid w:val="00D77378"/>
    <w:rsid w:val="00D773F0"/>
    <w:rsid w:val="00D77447"/>
    <w:rsid w:val="00D77462"/>
    <w:rsid w:val="00D774C0"/>
    <w:rsid w:val="00D774EC"/>
    <w:rsid w:val="00D77596"/>
    <w:rsid w:val="00D775DE"/>
    <w:rsid w:val="00D7763A"/>
    <w:rsid w:val="00D777AA"/>
    <w:rsid w:val="00D777D6"/>
    <w:rsid w:val="00D77800"/>
    <w:rsid w:val="00D77812"/>
    <w:rsid w:val="00D7786D"/>
    <w:rsid w:val="00D778A0"/>
    <w:rsid w:val="00D778F7"/>
    <w:rsid w:val="00D77902"/>
    <w:rsid w:val="00D77917"/>
    <w:rsid w:val="00D77945"/>
    <w:rsid w:val="00D7798D"/>
    <w:rsid w:val="00D77BE0"/>
    <w:rsid w:val="00D77BED"/>
    <w:rsid w:val="00D77C5E"/>
    <w:rsid w:val="00D77C64"/>
    <w:rsid w:val="00D77CD0"/>
    <w:rsid w:val="00D77CE9"/>
    <w:rsid w:val="00D77CF5"/>
    <w:rsid w:val="00D77D55"/>
    <w:rsid w:val="00D77DAA"/>
    <w:rsid w:val="00D77DD8"/>
    <w:rsid w:val="00D77E21"/>
    <w:rsid w:val="00D77E73"/>
    <w:rsid w:val="00D77FAB"/>
    <w:rsid w:val="00D77FB5"/>
    <w:rsid w:val="00D80028"/>
    <w:rsid w:val="00D800D8"/>
    <w:rsid w:val="00D800F7"/>
    <w:rsid w:val="00D8011B"/>
    <w:rsid w:val="00D80131"/>
    <w:rsid w:val="00D8026D"/>
    <w:rsid w:val="00D802A2"/>
    <w:rsid w:val="00D802B9"/>
    <w:rsid w:val="00D803D7"/>
    <w:rsid w:val="00D80456"/>
    <w:rsid w:val="00D804EB"/>
    <w:rsid w:val="00D8052E"/>
    <w:rsid w:val="00D805A0"/>
    <w:rsid w:val="00D805B5"/>
    <w:rsid w:val="00D805C8"/>
    <w:rsid w:val="00D805FA"/>
    <w:rsid w:val="00D80601"/>
    <w:rsid w:val="00D80610"/>
    <w:rsid w:val="00D8065C"/>
    <w:rsid w:val="00D806A0"/>
    <w:rsid w:val="00D806A7"/>
    <w:rsid w:val="00D806D7"/>
    <w:rsid w:val="00D806DC"/>
    <w:rsid w:val="00D806E4"/>
    <w:rsid w:val="00D8073B"/>
    <w:rsid w:val="00D80778"/>
    <w:rsid w:val="00D8079D"/>
    <w:rsid w:val="00D807FE"/>
    <w:rsid w:val="00D80825"/>
    <w:rsid w:val="00D8082D"/>
    <w:rsid w:val="00D8096C"/>
    <w:rsid w:val="00D809BD"/>
    <w:rsid w:val="00D80A5A"/>
    <w:rsid w:val="00D80ACA"/>
    <w:rsid w:val="00D80B70"/>
    <w:rsid w:val="00D80BA8"/>
    <w:rsid w:val="00D80CD7"/>
    <w:rsid w:val="00D80CE9"/>
    <w:rsid w:val="00D80D1B"/>
    <w:rsid w:val="00D80D32"/>
    <w:rsid w:val="00D80DE3"/>
    <w:rsid w:val="00D80DF8"/>
    <w:rsid w:val="00D80E66"/>
    <w:rsid w:val="00D80FAB"/>
    <w:rsid w:val="00D810E3"/>
    <w:rsid w:val="00D81172"/>
    <w:rsid w:val="00D81190"/>
    <w:rsid w:val="00D811E5"/>
    <w:rsid w:val="00D811EA"/>
    <w:rsid w:val="00D811F0"/>
    <w:rsid w:val="00D812DC"/>
    <w:rsid w:val="00D812EC"/>
    <w:rsid w:val="00D81330"/>
    <w:rsid w:val="00D813A1"/>
    <w:rsid w:val="00D813C4"/>
    <w:rsid w:val="00D8140E"/>
    <w:rsid w:val="00D8144C"/>
    <w:rsid w:val="00D815C1"/>
    <w:rsid w:val="00D81896"/>
    <w:rsid w:val="00D818E6"/>
    <w:rsid w:val="00D81986"/>
    <w:rsid w:val="00D81A1E"/>
    <w:rsid w:val="00D81A40"/>
    <w:rsid w:val="00D81ABB"/>
    <w:rsid w:val="00D81B59"/>
    <w:rsid w:val="00D81C0C"/>
    <w:rsid w:val="00D81CB9"/>
    <w:rsid w:val="00D81D5B"/>
    <w:rsid w:val="00D81D84"/>
    <w:rsid w:val="00D81E92"/>
    <w:rsid w:val="00D81F13"/>
    <w:rsid w:val="00D821B4"/>
    <w:rsid w:val="00D8227B"/>
    <w:rsid w:val="00D822B2"/>
    <w:rsid w:val="00D82311"/>
    <w:rsid w:val="00D8233D"/>
    <w:rsid w:val="00D8247F"/>
    <w:rsid w:val="00D82500"/>
    <w:rsid w:val="00D825F0"/>
    <w:rsid w:val="00D82627"/>
    <w:rsid w:val="00D82633"/>
    <w:rsid w:val="00D82673"/>
    <w:rsid w:val="00D82715"/>
    <w:rsid w:val="00D827E0"/>
    <w:rsid w:val="00D82848"/>
    <w:rsid w:val="00D828B5"/>
    <w:rsid w:val="00D82912"/>
    <w:rsid w:val="00D8299C"/>
    <w:rsid w:val="00D829A6"/>
    <w:rsid w:val="00D82A8F"/>
    <w:rsid w:val="00D82AE3"/>
    <w:rsid w:val="00D82B0E"/>
    <w:rsid w:val="00D82B10"/>
    <w:rsid w:val="00D82C18"/>
    <w:rsid w:val="00D82C3A"/>
    <w:rsid w:val="00D82CAF"/>
    <w:rsid w:val="00D82CFA"/>
    <w:rsid w:val="00D82D7B"/>
    <w:rsid w:val="00D82DE6"/>
    <w:rsid w:val="00D82DED"/>
    <w:rsid w:val="00D82DFF"/>
    <w:rsid w:val="00D82E01"/>
    <w:rsid w:val="00D82E54"/>
    <w:rsid w:val="00D82F9E"/>
    <w:rsid w:val="00D83146"/>
    <w:rsid w:val="00D83233"/>
    <w:rsid w:val="00D8323D"/>
    <w:rsid w:val="00D83264"/>
    <w:rsid w:val="00D83331"/>
    <w:rsid w:val="00D83361"/>
    <w:rsid w:val="00D83373"/>
    <w:rsid w:val="00D8340D"/>
    <w:rsid w:val="00D8350C"/>
    <w:rsid w:val="00D83563"/>
    <w:rsid w:val="00D83572"/>
    <w:rsid w:val="00D83606"/>
    <w:rsid w:val="00D83608"/>
    <w:rsid w:val="00D83626"/>
    <w:rsid w:val="00D836CE"/>
    <w:rsid w:val="00D836EE"/>
    <w:rsid w:val="00D8372B"/>
    <w:rsid w:val="00D83834"/>
    <w:rsid w:val="00D838E5"/>
    <w:rsid w:val="00D83909"/>
    <w:rsid w:val="00D83964"/>
    <w:rsid w:val="00D83972"/>
    <w:rsid w:val="00D839A8"/>
    <w:rsid w:val="00D839F4"/>
    <w:rsid w:val="00D83A65"/>
    <w:rsid w:val="00D83ABC"/>
    <w:rsid w:val="00D83AD4"/>
    <w:rsid w:val="00D83BE1"/>
    <w:rsid w:val="00D83C66"/>
    <w:rsid w:val="00D83C77"/>
    <w:rsid w:val="00D83CE1"/>
    <w:rsid w:val="00D83CFC"/>
    <w:rsid w:val="00D83D74"/>
    <w:rsid w:val="00D83DA4"/>
    <w:rsid w:val="00D83DD7"/>
    <w:rsid w:val="00D83F5A"/>
    <w:rsid w:val="00D84038"/>
    <w:rsid w:val="00D8410B"/>
    <w:rsid w:val="00D841BF"/>
    <w:rsid w:val="00D8423E"/>
    <w:rsid w:val="00D8429C"/>
    <w:rsid w:val="00D842AB"/>
    <w:rsid w:val="00D842FF"/>
    <w:rsid w:val="00D8430D"/>
    <w:rsid w:val="00D84327"/>
    <w:rsid w:val="00D843B5"/>
    <w:rsid w:val="00D843FA"/>
    <w:rsid w:val="00D8440D"/>
    <w:rsid w:val="00D844D0"/>
    <w:rsid w:val="00D84566"/>
    <w:rsid w:val="00D845C1"/>
    <w:rsid w:val="00D845E7"/>
    <w:rsid w:val="00D8468A"/>
    <w:rsid w:val="00D84714"/>
    <w:rsid w:val="00D84758"/>
    <w:rsid w:val="00D84829"/>
    <w:rsid w:val="00D84897"/>
    <w:rsid w:val="00D84950"/>
    <w:rsid w:val="00D84955"/>
    <w:rsid w:val="00D84970"/>
    <w:rsid w:val="00D849C3"/>
    <w:rsid w:val="00D849EF"/>
    <w:rsid w:val="00D84A2F"/>
    <w:rsid w:val="00D84A47"/>
    <w:rsid w:val="00D84A4A"/>
    <w:rsid w:val="00D84AB8"/>
    <w:rsid w:val="00D84AC5"/>
    <w:rsid w:val="00D84AF0"/>
    <w:rsid w:val="00D84B02"/>
    <w:rsid w:val="00D84CAE"/>
    <w:rsid w:val="00D84D38"/>
    <w:rsid w:val="00D84E15"/>
    <w:rsid w:val="00D84E19"/>
    <w:rsid w:val="00D84E89"/>
    <w:rsid w:val="00D84ED7"/>
    <w:rsid w:val="00D84EE1"/>
    <w:rsid w:val="00D84F14"/>
    <w:rsid w:val="00D84F45"/>
    <w:rsid w:val="00D84FB5"/>
    <w:rsid w:val="00D84FDB"/>
    <w:rsid w:val="00D84FEE"/>
    <w:rsid w:val="00D8500B"/>
    <w:rsid w:val="00D85083"/>
    <w:rsid w:val="00D85110"/>
    <w:rsid w:val="00D8514F"/>
    <w:rsid w:val="00D85204"/>
    <w:rsid w:val="00D8529D"/>
    <w:rsid w:val="00D852FE"/>
    <w:rsid w:val="00D8548F"/>
    <w:rsid w:val="00D854AA"/>
    <w:rsid w:val="00D85536"/>
    <w:rsid w:val="00D85586"/>
    <w:rsid w:val="00D855E0"/>
    <w:rsid w:val="00D85685"/>
    <w:rsid w:val="00D8579B"/>
    <w:rsid w:val="00D8582C"/>
    <w:rsid w:val="00D85849"/>
    <w:rsid w:val="00D85858"/>
    <w:rsid w:val="00D858F2"/>
    <w:rsid w:val="00D85969"/>
    <w:rsid w:val="00D859C6"/>
    <w:rsid w:val="00D85A43"/>
    <w:rsid w:val="00D85AB8"/>
    <w:rsid w:val="00D85ADE"/>
    <w:rsid w:val="00D85B14"/>
    <w:rsid w:val="00D85B1C"/>
    <w:rsid w:val="00D85B46"/>
    <w:rsid w:val="00D85B63"/>
    <w:rsid w:val="00D85C4A"/>
    <w:rsid w:val="00D85C9C"/>
    <w:rsid w:val="00D85CFE"/>
    <w:rsid w:val="00D85D3A"/>
    <w:rsid w:val="00D85DC0"/>
    <w:rsid w:val="00D85DED"/>
    <w:rsid w:val="00D85E64"/>
    <w:rsid w:val="00D85E7C"/>
    <w:rsid w:val="00D85F25"/>
    <w:rsid w:val="00D86024"/>
    <w:rsid w:val="00D8606D"/>
    <w:rsid w:val="00D8608C"/>
    <w:rsid w:val="00D86131"/>
    <w:rsid w:val="00D86174"/>
    <w:rsid w:val="00D861C5"/>
    <w:rsid w:val="00D8627D"/>
    <w:rsid w:val="00D862DE"/>
    <w:rsid w:val="00D86320"/>
    <w:rsid w:val="00D8633E"/>
    <w:rsid w:val="00D863D4"/>
    <w:rsid w:val="00D86474"/>
    <w:rsid w:val="00D86513"/>
    <w:rsid w:val="00D8657E"/>
    <w:rsid w:val="00D865A0"/>
    <w:rsid w:val="00D866DE"/>
    <w:rsid w:val="00D8677E"/>
    <w:rsid w:val="00D86828"/>
    <w:rsid w:val="00D86845"/>
    <w:rsid w:val="00D86882"/>
    <w:rsid w:val="00D86894"/>
    <w:rsid w:val="00D8689B"/>
    <w:rsid w:val="00D868D5"/>
    <w:rsid w:val="00D868F2"/>
    <w:rsid w:val="00D86A5F"/>
    <w:rsid w:val="00D86B40"/>
    <w:rsid w:val="00D86B79"/>
    <w:rsid w:val="00D86C60"/>
    <w:rsid w:val="00D86C71"/>
    <w:rsid w:val="00D86CD6"/>
    <w:rsid w:val="00D86DC5"/>
    <w:rsid w:val="00D86E30"/>
    <w:rsid w:val="00D86E8B"/>
    <w:rsid w:val="00D86EB6"/>
    <w:rsid w:val="00D86EC4"/>
    <w:rsid w:val="00D86EED"/>
    <w:rsid w:val="00D86F4F"/>
    <w:rsid w:val="00D86FD1"/>
    <w:rsid w:val="00D86FD4"/>
    <w:rsid w:val="00D86FD5"/>
    <w:rsid w:val="00D870E4"/>
    <w:rsid w:val="00D870F9"/>
    <w:rsid w:val="00D871D7"/>
    <w:rsid w:val="00D871E2"/>
    <w:rsid w:val="00D871F1"/>
    <w:rsid w:val="00D87273"/>
    <w:rsid w:val="00D87291"/>
    <w:rsid w:val="00D87348"/>
    <w:rsid w:val="00D873A8"/>
    <w:rsid w:val="00D87652"/>
    <w:rsid w:val="00D876C9"/>
    <w:rsid w:val="00D87700"/>
    <w:rsid w:val="00D87718"/>
    <w:rsid w:val="00D877E1"/>
    <w:rsid w:val="00D87861"/>
    <w:rsid w:val="00D87863"/>
    <w:rsid w:val="00D878CC"/>
    <w:rsid w:val="00D878DF"/>
    <w:rsid w:val="00D87925"/>
    <w:rsid w:val="00D879F4"/>
    <w:rsid w:val="00D87A32"/>
    <w:rsid w:val="00D87A51"/>
    <w:rsid w:val="00D87A75"/>
    <w:rsid w:val="00D87B1F"/>
    <w:rsid w:val="00D87B60"/>
    <w:rsid w:val="00D87BEA"/>
    <w:rsid w:val="00D87C04"/>
    <w:rsid w:val="00D87C05"/>
    <w:rsid w:val="00D87C45"/>
    <w:rsid w:val="00D87C4D"/>
    <w:rsid w:val="00D87C91"/>
    <w:rsid w:val="00D87CA9"/>
    <w:rsid w:val="00D87CB3"/>
    <w:rsid w:val="00D87D87"/>
    <w:rsid w:val="00D87D8F"/>
    <w:rsid w:val="00D87DEF"/>
    <w:rsid w:val="00D87E52"/>
    <w:rsid w:val="00D87E8C"/>
    <w:rsid w:val="00D87F97"/>
    <w:rsid w:val="00D90020"/>
    <w:rsid w:val="00D9005C"/>
    <w:rsid w:val="00D900C9"/>
    <w:rsid w:val="00D900FF"/>
    <w:rsid w:val="00D901C4"/>
    <w:rsid w:val="00D901DD"/>
    <w:rsid w:val="00D90238"/>
    <w:rsid w:val="00D902EB"/>
    <w:rsid w:val="00D90326"/>
    <w:rsid w:val="00D9032E"/>
    <w:rsid w:val="00D90360"/>
    <w:rsid w:val="00D9036E"/>
    <w:rsid w:val="00D903B5"/>
    <w:rsid w:val="00D9054D"/>
    <w:rsid w:val="00D905F4"/>
    <w:rsid w:val="00D906CD"/>
    <w:rsid w:val="00D90834"/>
    <w:rsid w:val="00D9095E"/>
    <w:rsid w:val="00D9096F"/>
    <w:rsid w:val="00D909B0"/>
    <w:rsid w:val="00D909EC"/>
    <w:rsid w:val="00D909F1"/>
    <w:rsid w:val="00D90A0E"/>
    <w:rsid w:val="00D90A1B"/>
    <w:rsid w:val="00D90A25"/>
    <w:rsid w:val="00D90A52"/>
    <w:rsid w:val="00D90AAD"/>
    <w:rsid w:val="00D90AB0"/>
    <w:rsid w:val="00D90BC0"/>
    <w:rsid w:val="00D90CF2"/>
    <w:rsid w:val="00D90D44"/>
    <w:rsid w:val="00D90DBB"/>
    <w:rsid w:val="00D90DCD"/>
    <w:rsid w:val="00D90FA3"/>
    <w:rsid w:val="00D91166"/>
    <w:rsid w:val="00D911B3"/>
    <w:rsid w:val="00D911FF"/>
    <w:rsid w:val="00D91340"/>
    <w:rsid w:val="00D9137B"/>
    <w:rsid w:val="00D913E4"/>
    <w:rsid w:val="00D9159A"/>
    <w:rsid w:val="00D915EB"/>
    <w:rsid w:val="00D91685"/>
    <w:rsid w:val="00D916E2"/>
    <w:rsid w:val="00D91704"/>
    <w:rsid w:val="00D9174D"/>
    <w:rsid w:val="00D917FA"/>
    <w:rsid w:val="00D91978"/>
    <w:rsid w:val="00D9198B"/>
    <w:rsid w:val="00D919E1"/>
    <w:rsid w:val="00D91A4C"/>
    <w:rsid w:val="00D91B04"/>
    <w:rsid w:val="00D91B37"/>
    <w:rsid w:val="00D91B8F"/>
    <w:rsid w:val="00D91BF0"/>
    <w:rsid w:val="00D91C70"/>
    <w:rsid w:val="00D91CEA"/>
    <w:rsid w:val="00D91ECC"/>
    <w:rsid w:val="00D9213F"/>
    <w:rsid w:val="00D921D6"/>
    <w:rsid w:val="00D92218"/>
    <w:rsid w:val="00D9229E"/>
    <w:rsid w:val="00D923A2"/>
    <w:rsid w:val="00D9240C"/>
    <w:rsid w:val="00D9261A"/>
    <w:rsid w:val="00D92631"/>
    <w:rsid w:val="00D92642"/>
    <w:rsid w:val="00D926F6"/>
    <w:rsid w:val="00D927FB"/>
    <w:rsid w:val="00D9284F"/>
    <w:rsid w:val="00D92873"/>
    <w:rsid w:val="00D928E0"/>
    <w:rsid w:val="00D929BF"/>
    <w:rsid w:val="00D92A7E"/>
    <w:rsid w:val="00D92AC7"/>
    <w:rsid w:val="00D92AD0"/>
    <w:rsid w:val="00D92B01"/>
    <w:rsid w:val="00D92B1E"/>
    <w:rsid w:val="00D92C36"/>
    <w:rsid w:val="00D92C52"/>
    <w:rsid w:val="00D92CA9"/>
    <w:rsid w:val="00D92CB9"/>
    <w:rsid w:val="00D92D10"/>
    <w:rsid w:val="00D92D8F"/>
    <w:rsid w:val="00D92DA0"/>
    <w:rsid w:val="00D92E27"/>
    <w:rsid w:val="00D92E82"/>
    <w:rsid w:val="00D92EFC"/>
    <w:rsid w:val="00D92F21"/>
    <w:rsid w:val="00D92F70"/>
    <w:rsid w:val="00D92F7A"/>
    <w:rsid w:val="00D92FE7"/>
    <w:rsid w:val="00D930E1"/>
    <w:rsid w:val="00D930EC"/>
    <w:rsid w:val="00D93114"/>
    <w:rsid w:val="00D93125"/>
    <w:rsid w:val="00D9312C"/>
    <w:rsid w:val="00D931E4"/>
    <w:rsid w:val="00D9332B"/>
    <w:rsid w:val="00D93532"/>
    <w:rsid w:val="00D9355E"/>
    <w:rsid w:val="00D93569"/>
    <w:rsid w:val="00D935FD"/>
    <w:rsid w:val="00D93699"/>
    <w:rsid w:val="00D936A9"/>
    <w:rsid w:val="00D936BF"/>
    <w:rsid w:val="00D93721"/>
    <w:rsid w:val="00D93786"/>
    <w:rsid w:val="00D937B0"/>
    <w:rsid w:val="00D93851"/>
    <w:rsid w:val="00D938F5"/>
    <w:rsid w:val="00D939A0"/>
    <w:rsid w:val="00D939F3"/>
    <w:rsid w:val="00D93B42"/>
    <w:rsid w:val="00D93BB8"/>
    <w:rsid w:val="00D93C82"/>
    <w:rsid w:val="00D93CDB"/>
    <w:rsid w:val="00D93D71"/>
    <w:rsid w:val="00D93D8F"/>
    <w:rsid w:val="00D93E33"/>
    <w:rsid w:val="00D93E56"/>
    <w:rsid w:val="00D93E9B"/>
    <w:rsid w:val="00D93EA1"/>
    <w:rsid w:val="00D93EBA"/>
    <w:rsid w:val="00D93EC1"/>
    <w:rsid w:val="00D94000"/>
    <w:rsid w:val="00D940F6"/>
    <w:rsid w:val="00D940FC"/>
    <w:rsid w:val="00D94123"/>
    <w:rsid w:val="00D9418E"/>
    <w:rsid w:val="00D9420B"/>
    <w:rsid w:val="00D94216"/>
    <w:rsid w:val="00D9427E"/>
    <w:rsid w:val="00D94339"/>
    <w:rsid w:val="00D94357"/>
    <w:rsid w:val="00D94361"/>
    <w:rsid w:val="00D9436E"/>
    <w:rsid w:val="00D94375"/>
    <w:rsid w:val="00D94396"/>
    <w:rsid w:val="00D943DA"/>
    <w:rsid w:val="00D94400"/>
    <w:rsid w:val="00D94412"/>
    <w:rsid w:val="00D94502"/>
    <w:rsid w:val="00D94519"/>
    <w:rsid w:val="00D945D2"/>
    <w:rsid w:val="00D94623"/>
    <w:rsid w:val="00D9463E"/>
    <w:rsid w:val="00D9467D"/>
    <w:rsid w:val="00D946A2"/>
    <w:rsid w:val="00D946D0"/>
    <w:rsid w:val="00D946D2"/>
    <w:rsid w:val="00D947B6"/>
    <w:rsid w:val="00D94925"/>
    <w:rsid w:val="00D94961"/>
    <w:rsid w:val="00D949F7"/>
    <w:rsid w:val="00D94A26"/>
    <w:rsid w:val="00D94A52"/>
    <w:rsid w:val="00D94B44"/>
    <w:rsid w:val="00D94B77"/>
    <w:rsid w:val="00D94C38"/>
    <w:rsid w:val="00D94C61"/>
    <w:rsid w:val="00D94CAD"/>
    <w:rsid w:val="00D94D29"/>
    <w:rsid w:val="00D94D6F"/>
    <w:rsid w:val="00D94D80"/>
    <w:rsid w:val="00D94E99"/>
    <w:rsid w:val="00D94EA9"/>
    <w:rsid w:val="00D94F6D"/>
    <w:rsid w:val="00D94FB1"/>
    <w:rsid w:val="00D94FB5"/>
    <w:rsid w:val="00D94FDC"/>
    <w:rsid w:val="00D94FF2"/>
    <w:rsid w:val="00D9500A"/>
    <w:rsid w:val="00D950C8"/>
    <w:rsid w:val="00D9511A"/>
    <w:rsid w:val="00D9514F"/>
    <w:rsid w:val="00D9518F"/>
    <w:rsid w:val="00D95213"/>
    <w:rsid w:val="00D9532C"/>
    <w:rsid w:val="00D953E4"/>
    <w:rsid w:val="00D95545"/>
    <w:rsid w:val="00D95589"/>
    <w:rsid w:val="00D955B5"/>
    <w:rsid w:val="00D955E0"/>
    <w:rsid w:val="00D955E3"/>
    <w:rsid w:val="00D9567A"/>
    <w:rsid w:val="00D957E6"/>
    <w:rsid w:val="00D958BC"/>
    <w:rsid w:val="00D958E1"/>
    <w:rsid w:val="00D958E8"/>
    <w:rsid w:val="00D958F1"/>
    <w:rsid w:val="00D959C9"/>
    <w:rsid w:val="00D95A60"/>
    <w:rsid w:val="00D95A7C"/>
    <w:rsid w:val="00D95B63"/>
    <w:rsid w:val="00D95B64"/>
    <w:rsid w:val="00D95C53"/>
    <w:rsid w:val="00D95CAD"/>
    <w:rsid w:val="00D95CCD"/>
    <w:rsid w:val="00D95CF3"/>
    <w:rsid w:val="00D95D27"/>
    <w:rsid w:val="00D95D31"/>
    <w:rsid w:val="00D95D3F"/>
    <w:rsid w:val="00D95DB2"/>
    <w:rsid w:val="00D95E61"/>
    <w:rsid w:val="00D95E71"/>
    <w:rsid w:val="00D95EA2"/>
    <w:rsid w:val="00D95EE4"/>
    <w:rsid w:val="00D95EF0"/>
    <w:rsid w:val="00D95F1E"/>
    <w:rsid w:val="00D95F34"/>
    <w:rsid w:val="00D95F39"/>
    <w:rsid w:val="00D95F70"/>
    <w:rsid w:val="00D95FC6"/>
    <w:rsid w:val="00D95FCF"/>
    <w:rsid w:val="00D9601D"/>
    <w:rsid w:val="00D9612C"/>
    <w:rsid w:val="00D96148"/>
    <w:rsid w:val="00D961B0"/>
    <w:rsid w:val="00D961B9"/>
    <w:rsid w:val="00D96224"/>
    <w:rsid w:val="00D96295"/>
    <w:rsid w:val="00D9648A"/>
    <w:rsid w:val="00D964AD"/>
    <w:rsid w:val="00D9655F"/>
    <w:rsid w:val="00D965CA"/>
    <w:rsid w:val="00D9664C"/>
    <w:rsid w:val="00D96685"/>
    <w:rsid w:val="00D96693"/>
    <w:rsid w:val="00D966B8"/>
    <w:rsid w:val="00D9672F"/>
    <w:rsid w:val="00D967FE"/>
    <w:rsid w:val="00D96804"/>
    <w:rsid w:val="00D969EF"/>
    <w:rsid w:val="00D96A24"/>
    <w:rsid w:val="00D96A4E"/>
    <w:rsid w:val="00D96A98"/>
    <w:rsid w:val="00D96BA7"/>
    <w:rsid w:val="00D96BBC"/>
    <w:rsid w:val="00D96C03"/>
    <w:rsid w:val="00D96C52"/>
    <w:rsid w:val="00D96C73"/>
    <w:rsid w:val="00D96C89"/>
    <w:rsid w:val="00D96CAA"/>
    <w:rsid w:val="00D96CF8"/>
    <w:rsid w:val="00D96DD1"/>
    <w:rsid w:val="00D96DFD"/>
    <w:rsid w:val="00D96E1F"/>
    <w:rsid w:val="00D96E8C"/>
    <w:rsid w:val="00D96F8E"/>
    <w:rsid w:val="00D96F91"/>
    <w:rsid w:val="00D96FAB"/>
    <w:rsid w:val="00D96FEE"/>
    <w:rsid w:val="00D96FF4"/>
    <w:rsid w:val="00D97139"/>
    <w:rsid w:val="00D97150"/>
    <w:rsid w:val="00D97163"/>
    <w:rsid w:val="00D97188"/>
    <w:rsid w:val="00D971A1"/>
    <w:rsid w:val="00D971BB"/>
    <w:rsid w:val="00D971D3"/>
    <w:rsid w:val="00D97230"/>
    <w:rsid w:val="00D9730E"/>
    <w:rsid w:val="00D9731F"/>
    <w:rsid w:val="00D9735D"/>
    <w:rsid w:val="00D973FF"/>
    <w:rsid w:val="00D97474"/>
    <w:rsid w:val="00D97481"/>
    <w:rsid w:val="00D9755D"/>
    <w:rsid w:val="00D97591"/>
    <w:rsid w:val="00D976DE"/>
    <w:rsid w:val="00D97716"/>
    <w:rsid w:val="00D97811"/>
    <w:rsid w:val="00D9792A"/>
    <w:rsid w:val="00D9793B"/>
    <w:rsid w:val="00D97975"/>
    <w:rsid w:val="00D97982"/>
    <w:rsid w:val="00D979DE"/>
    <w:rsid w:val="00D97AC8"/>
    <w:rsid w:val="00D97AE5"/>
    <w:rsid w:val="00D97AFD"/>
    <w:rsid w:val="00D97B0D"/>
    <w:rsid w:val="00D97B40"/>
    <w:rsid w:val="00D97BE9"/>
    <w:rsid w:val="00D97BEB"/>
    <w:rsid w:val="00D97D70"/>
    <w:rsid w:val="00D97E09"/>
    <w:rsid w:val="00D97E11"/>
    <w:rsid w:val="00D97E48"/>
    <w:rsid w:val="00D97E72"/>
    <w:rsid w:val="00D97F04"/>
    <w:rsid w:val="00D97F8B"/>
    <w:rsid w:val="00D97FDC"/>
    <w:rsid w:val="00DA00AC"/>
    <w:rsid w:val="00DA00BF"/>
    <w:rsid w:val="00DA0282"/>
    <w:rsid w:val="00DA029E"/>
    <w:rsid w:val="00DA02BA"/>
    <w:rsid w:val="00DA02ED"/>
    <w:rsid w:val="00DA0322"/>
    <w:rsid w:val="00DA0394"/>
    <w:rsid w:val="00DA03AD"/>
    <w:rsid w:val="00DA0464"/>
    <w:rsid w:val="00DA048F"/>
    <w:rsid w:val="00DA04D9"/>
    <w:rsid w:val="00DA0709"/>
    <w:rsid w:val="00DA0765"/>
    <w:rsid w:val="00DA07C8"/>
    <w:rsid w:val="00DA07F1"/>
    <w:rsid w:val="00DA08A9"/>
    <w:rsid w:val="00DA08B4"/>
    <w:rsid w:val="00DA08D1"/>
    <w:rsid w:val="00DA08E1"/>
    <w:rsid w:val="00DA0916"/>
    <w:rsid w:val="00DA0942"/>
    <w:rsid w:val="00DA097D"/>
    <w:rsid w:val="00DA0A21"/>
    <w:rsid w:val="00DA0A5E"/>
    <w:rsid w:val="00DA0A94"/>
    <w:rsid w:val="00DA0B20"/>
    <w:rsid w:val="00DA0B59"/>
    <w:rsid w:val="00DA0B65"/>
    <w:rsid w:val="00DA0BC0"/>
    <w:rsid w:val="00DA0BC1"/>
    <w:rsid w:val="00DA0C9A"/>
    <w:rsid w:val="00DA0CB3"/>
    <w:rsid w:val="00DA0CBC"/>
    <w:rsid w:val="00DA0E67"/>
    <w:rsid w:val="00DA0E91"/>
    <w:rsid w:val="00DA0ECC"/>
    <w:rsid w:val="00DA0F35"/>
    <w:rsid w:val="00DA0F8B"/>
    <w:rsid w:val="00DA0FB4"/>
    <w:rsid w:val="00DA0FFC"/>
    <w:rsid w:val="00DA107B"/>
    <w:rsid w:val="00DA1086"/>
    <w:rsid w:val="00DA10E6"/>
    <w:rsid w:val="00DA111E"/>
    <w:rsid w:val="00DA1232"/>
    <w:rsid w:val="00DA131F"/>
    <w:rsid w:val="00DA14D0"/>
    <w:rsid w:val="00DA1597"/>
    <w:rsid w:val="00DA15B3"/>
    <w:rsid w:val="00DA15BA"/>
    <w:rsid w:val="00DA15F2"/>
    <w:rsid w:val="00DA15F5"/>
    <w:rsid w:val="00DA174D"/>
    <w:rsid w:val="00DA174E"/>
    <w:rsid w:val="00DA1759"/>
    <w:rsid w:val="00DA1796"/>
    <w:rsid w:val="00DA1808"/>
    <w:rsid w:val="00DA1821"/>
    <w:rsid w:val="00DA1945"/>
    <w:rsid w:val="00DA194D"/>
    <w:rsid w:val="00DA19B2"/>
    <w:rsid w:val="00DA19F4"/>
    <w:rsid w:val="00DA1A16"/>
    <w:rsid w:val="00DA1A45"/>
    <w:rsid w:val="00DA1A58"/>
    <w:rsid w:val="00DA1A75"/>
    <w:rsid w:val="00DA1B95"/>
    <w:rsid w:val="00DA1BF4"/>
    <w:rsid w:val="00DA1C2F"/>
    <w:rsid w:val="00DA1CC9"/>
    <w:rsid w:val="00DA1CCF"/>
    <w:rsid w:val="00DA1CFE"/>
    <w:rsid w:val="00DA1D0C"/>
    <w:rsid w:val="00DA1D40"/>
    <w:rsid w:val="00DA1D86"/>
    <w:rsid w:val="00DA1DA3"/>
    <w:rsid w:val="00DA1EC4"/>
    <w:rsid w:val="00DA1F0E"/>
    <w:rsid w:val="00DA1F82"/>
    <w:rsid w:val="00DA1FAD"/>
    <w:rsid w:val="00DA1FAF"/>
    <w:rsid w:val="00DA1FF0"/>
    <w:rsid w:val="00DA2061"/>
    <w:rsid w:val="00DA20B1"/>
    <w:rsid w:val="00DA20B5"/>
    <w:rsid w:val="00DA20EC"/>
    <w:rsid w:val="00DA2153"/>
    <w:rsid w:val="00DA216E"/>
    <w:rsid w:val="00DA218B"/>
    <w:rsid w:val="00DA21DE"/>
    <w:rsid w:val="00DA222C"/>
    <w:rsid w:val="00DA2413"/>
    <w:rsid w:val="00DA2424"/>
    <w:rsid w:val="00DA25FD"/>
    <w:rsid w:val="00DA2649"/>
    <w:rsid w:val="00DA27AD"/>
    <w:rsid w:val="00DA27F5"/>
    <w:rsid w:val="00DA27FE"/>
    <w:rsid w:val="00DA28E6"/>
    <w:rsid w:val="00DA298B"/>
    <w:rsid w:val="00DA29A4"/>
    <w:rsid w:val="00DA29AD"/>
    <w:rsid w:val="00DA29C3"/>
    <w:rsid w:val="00DA29ED"/>
    <w:rsid w:val="00DA2A97"/>
    <w:rsid w:val="00DA2DF4"/>
    <w:rsid w:val="00DA2E1D"/>
    <w:rsid w:val="00DA2EBC"/>
    <w:rsid w:val="00DA2F6C"/>
    <w:rsid w:val="00DA3033"/>
    <w:rsid w:val="00DA3037"/>
    <w:rsid w:val="00DA3140"/>
    <w:rsid w:val="00DA3186"/>
    <w:rsid w:val="00DA31D4"/>
    <w:rsid w:val="00DA338D"/>
    <w:rsid w:val="00DA33E8"/>
    <w:rsid w:val="00DA33F4"/>
    <w:rsid w:val="00DA34A7"/>
    <w:rsid w:val="00DA3548"/>
    <w:rsid w:val="00DA35C0"/>
    <w:rsid w:val="00DA35C9"/>
    <w:rsid w:val="00DA364F"/>
    <w:rsid w:val="00DA3706"/>
    <w:rsid w:val="00DA372D"/>
    <w:rsid w:val="00DA3750"/>
    <w:rsid w:val="00DA3791"/>
    <w:rsid w:val="00DA37B0"/>
    <w:rsid w:val="00DA383F"/>
    <w:rsid w:val="00DA3850"/>
    <w:rsid w:val="00DA38B3"/>
    <w:rsid w:val="00DA3927"/>
    <w:rsid w:val="00DA39BA"/>
    <w:rsid w:val="00DA39DD"/>
    <w:rsid w:val="00DA3A1D"/>
    <w:rsid w:val="00DA3A82"/>
    <w:rsid w:val="00DA3ACD"/>
    <w:rsid w:val="00DA3C31"/>
    <w:rsid w:val="00DA3CA4"/>
    <w:rsid w:val="00DA3CE8"/>
    <w:rsid w:val="00DA3DD0"/>
    <w:rsid w:val="00DA3DFB"/>
    <w:rsid w:val="00DA3E29"/>
    <w:rsid w:val="00DA3E70"/>
    <w:rsid w:val="00DA3F22"/>
    <w:rsid w:val="00DA3F4F"/>
    <w:rsid w:val="00DA4024"/>
    <w:rsid w:val="00DA4143"/>
    <w:rsid w:val="00DA4177"/>
    <w:rsid w:val="00DA421D"/>
    <w:rsid w:val="00DA4234"/>
    <w:rsid w:val="00DA426F"/>
    <w:rsid w:val="00DA42B5"/>
    <w:rsid w:val="00DA4369"/>
    <w:rsid w:val="00DA4455"/>
    <w:rsid w:val="00DA4459"/>
    <w:rsid w:val="00DA4494"/>
    <w:rsid w:val="00DA44BA"/>
    <w:rsid w:val="00DA453A"/>
    <w:rsid w:val="00DA45A3"/>
    <w:rsid w:val="00DA45AC"/>
    <w:rsid w:val="00DA45F5"/>
    <w:rsid w:val="00DA465E"/>
    <w:rsid w:val="00DA4698"/>
    <w:rsid w:val="00DA4707"/>
    <w:rsid w:val="00DA47C6"/>
    <w:rsid w:val="00DA4811"/>
    <w:rsid w:val="00DA4843"/>
    <w:rsid w:val="00DA48A2"/>
    <w:rsid w:val="00DA48AC"/>
    <w:rsid w:val="00DA4905"/>
    <w:rsid w:val="00DA4928"/>
    <w:rsid w:val="00DA4933"/>
    <w:rsid w:val="00DA49CF"/>
    <w:rsid w:val="00DA4A1F"/>
    <w:rsid w:val="00DA4AD5"/>
    <w:rsid w:val="00DA4AED"/>
    <w:rsid w:val="00DA4B9B"/>
    <w:rsid w:val="00DA4C59"/>
    <w:rsid w:val="00DA4CB8"/>
    <w:rsid w:val="00DA4DBC"/>
    <w:rsid w:val="00DA4E44"/>
    <w:rsid w:val="00DA4E5C"/>
    <w:rsid w:val="00DA4E78"/>
    <w:rsid w:val="00DA4EDC"/>
    <w:rsid w:val="00DA4F68"/>
    <w:rsid w:val="00DA4F74"/>
    <w:rsid w:val="00DA4FB6"/>
    <w:rsid w:val="00DA503E"/>
    <w:rsid w:val="00DA50B0"/>
    <w:rsid w:val="00DA50F1"/>
    <w:rsid w:val="00DA513F"/>
    <w:rsid w:val="00DA5189"/>
    <w:rsid w:val="00DA5269"/>
    <w:rsid w:val="00DA52C9"/>
    <w:rsid w:val="00DA52CE"/>
    <w:rsid w:val="00DA535C"/>
    <w:rsid w:val="00DA53A4"/>
    <w:rsid w:val="00DA53CE"/>
    <w:rsid w:val="00DA546A"/>
    <w:rsid w:val="00DA552F"/>
    <w:rsid w:val="00DA55E7"/>
    <w:rsid w:val="00DA5616"/>
    <w:rsid w:val="00DA56E8"/>
    <w:rsid w:val="00DA5725"/>
    <w:rsid w:val="00DA573E"/>
    <w:rsid w:val="00DA57F5"/>
    <w:rsid w:val="00DA5810"/>
    <w:rsid w:val="00DA592D"/>
    <w:rsid w:val="00DA5959"/>
    <w:rsid w:val="00DA5998"/>
    <w:rsid w:val="00DA59BA"/>
    <w:rsid w:val="00DA5A00"/>
    <w:rsid w:val="00DA5A4E"/>
    <w:rsid w:val="00DA5A61"/>
    <w:rsid w:val="00DA5A97"/>
    <w:rsid w:val="00DA5B56"/>
    <w:rsid w:val="00DA5B69"/>
    <w:rsid w:val="00DA5C0F"/>
    <w:rsid w:val="00DA5C7C"/>
    <w:rsid w:val="00DA5CB3"/>
    <w:rsid w:val="00DA5D32"/>
    <w:rsid w:val="00DA5DD8"/>
    <w:rsid w:val="00DA5E12"/>
    <w:rsid w:val="00DA5F2A"/>
    <w:rsid w:val="00DA5F8C"/>
    <w:rsid w:val="00DA60B0"/>
    <w:rsid w:val="00DA613D"/>
    <w:rsid w:val="00DA6144"/>
    <w:rsid w:val="00DA63CF"/>
    <w:rsid w:val="00DA6493"/>
    <w:rsid w:val="00DA64A3"/>
    <w:rsid w:val="00DA64E6"/>
    <w:rsid w:val="00DA651E"/>
    <w:rsid w:val="00DA65CE"/>
    <w:rsid w:val="00DA660A"/>
    <w:rsid w:val="00DA663E"/>
    <w:rsid w:val="00DA6685"/>
    <w:rsid w:val="00DA670D"/>
    <w:rsid w:val="00DA6711"/>
    <w:rsid w:val="00DA6728"/>
    <w:rsid w:val="00DA672D"/>
    <w:rsid w:val="00DA67A2"/>
    <w:rsid w:val="00DA67A7"/>
    <w:rsid w:val="00DA67EF"/>
    <w:rsid w:val="00DA684C"/>
    <w:rsid w:val="00DA688F"/>
    <w:rsid w:val="00DA68D3"/>
    <w:rsid w:val="00DA695D"/>
    <w:rsid w:val="00DA6966"/>
    <w:rsid w:val="00DA69AF"/>
    <w:rsid w:val="00DA6A20"/>
    <w:rsid w:val="00DA6A5F"/>
    <w:rsid w:val="00DA6A87"/>
    <w:rsid w:val="00DA6B1F"/>
    <w:rsid w:val="00DA6B20"/>
    <w:rsid w:val="00DA6B63"/>
    <w:rsid w:val="00DA6B66"/>
    <w:rsid w:val="00DA6C70"/>
    <w:rsid w:val="00DA6D15"/>
    <w:rsid w:val="00DA6D4F"/>
    <w:rsid w:val="00DA6D5D"/>
    <w:rsid w:val="00DA6D93"/>
    <w:rsid w:val="00DA6DEF"/>
    <w:rsid w:val="00DA6E89"/>
    <w:rsid w:val="00DA6ED8"/>
    <w:rsid w:val="00DA6F4E"/>
    <w:rsid w:val="00DA6F64"/>
    <w:rsid w:val="00DA6F6E"/>
    <w:rsid w:val="00DA7166"/>
    <w:rsid w:val="00DA71D2"/>
    <w:rsid w:val="00DA71FF"/>
    <w:rsid w:val="00DA720C"/>
    <w:rsid w:val="00DA723C"/>
    <w:rsid w:val="00DA7256"/>
    <w:rsid w:val="00DA7367"/>
    <w:rsid w:val="00DA737E"/>
    <w:rsid w:val="00DA7466"/>
    <w:rsid w:val="00DA74CB"/>
    <w:rsid w:val="00DA74D6"/>
    <w:rsid w:val="00DA7504"/>
    <w:rsid w:val="00DA759A"/>
    <w:rsid w:val="00DA75A7"/>
    <w:rsid w:val="00DA7725"/>
    <w:rsid w:val="00DA7842"/>
    <w:rsid w:val="00DA7878"/>
    <w:rsid w:val="00DA788D"/>
    <w:rsid w:val="00DA78A0"/>
    <w:rsid w:val="00DA7965"/>
    <w:rsid w:val="00DA7A0D"/>
    <w:rsid w:val="00DA7A1B"/>
    <w:rsid w:val="00DA7B4A"/>
    <w:rsid w:val="00DA7B68"/>
    <w:rsid w:val="00DA7D45"/>
    <w:rsid w:val="00DA7DD6"/>
    <w:rsid w:val="00DA7DDB"/>
    <w:rsid w:val="00DA7E07"/>
    <w:rsid w:val="00DA7E40"/>
    <w:rsid w:val="00DA7EB1"/>
    <w:rsid w:val="00DA7EE2"/>
    <w:rsid w:val="00DA7F8C"/>
    <w:rsid w:val="00DB0146"/>
    <w:rsid w:val="00DB01AE"/>
    <w:rsid w:val="00DB01C0"/>
    <w:rsid w:val="00DB01C4"/>
    <w:rsid w:val="00DB0254"/>
    <w:rsid w:val="00DB02C7"/>
    <w:rsid w:val="00DB02EE"/>
    <w:rsid w:val="00DB0312"/>
    <w:rsid w:val="00DB031A"/>
    <w:rsid w:val="00DB05C6"/>
    <w:rsid w:val="00DB0642"/>
    <w:rsid w:val="00DB067D"/>
    <w:rsid w:val="00DB06E0"/>
    <w:rsid w:val="00DB06E9"/>
    <w:rsid w:val="00DB0771"/>
    <w:rsid w:val="00DB07DA"/>
    <w:rsid w:val="00DB08A8"/>
    <w:rsid w:val="00DB0903"/>
    <w:rsid w:val="00DB093F"/>
    <w:rsid w:val="00DB098D"/>
    <w:rsid w:val="00DB0B39"/>
    <w:rsid w:val="00DB0B8B"/>
    <w:rsid w:val="00DB0C5C"/>
    <w:rsid w:val="00DB0CAD"/>
    <w:rsid w:val="00DB0D09"/>
    <w:rsid w:val="00DB0D13"/>
    <w:rsid w:val="00DB0D39"/>
    <w:rsid w:val="00DB0D61"/>
    <w:rsid w:val="00DB0DC1"/>
    <w:rsid w:val="00DB0DDE"/>
    <w:rsid w:val="00DB0E03"/>
    <w:rsid w:val="00DB0E48"/>
    <w:rsid w:val="00DB0E63"/>
    <w:rsid w:val="00DB0E9E"/>
    <w:rsid w:val="00DB0F92"/>
    <w:rsid w:val="00DB1068"/>
    <w:rsid w:val="00DB10A9"/>
    <w:rsid w:val="00DB1146"/>
    <w:rsid w:val="00DB11F2"/>
    <w:rsid w:val="00DB122E"/>
    <w:rsid w:val="00DB1232"/>
    <w:rsid w:val="00DB1272"/>
    <w:rsid w:val="00DB1286"/>
    <w:rsid w:val="00DB1298"/>
    <w:rsid w:val="00DB12F0"/>
    <w:rsid w:val="00DB1342"/>
    <w:rsid w:val="00DB135C"/>
    <w:rsid w:val="00DB1427"/>
    <w:rsid w:val="00DB14E3"/>
    <w:rsid w:val="00DB14FD"/>
    <w:rsid w:val="00DB152B"/>
    <w:rsid w:val="00DB15C8"/>
    <w:rsid w:val="00DB15E1"/>
    <w:rsid w:val="00DB160E"/>
    <w:rsid w:val="00DB16C1"/>
    <w:rsid w:val="00DB16F1"/>
    <w:rsid w:val="00DB19AC"/>
    <w:rsid w:val="00DB19F6"/>
    <w:rsid w:val="00DB1A24"/>
    <w:rsid w:val="00DB1AC0"/>
    <w:rsid w:val="00DB1AF3"/>
    <w:rsid w:val="00DB1B48"/>
    <w:rsid w:val="00DB1B57"/>
    <w:rsid w:val="00DB1B69"/>
    <w:rsid w:val="00DB1B8E"/>
    <w:rsid w:val="00DB1C1A"/>
    <w:rsid w:val="00DB1CCE"/>
    <w:rsid w:val="00DB1CF2"/>
    <w:rsid w:val="00DB1D20"/>
    <w:rsid w:val="00DB1D80"/>
    <w:rsid w:val="00DB1D9B"/>
    <w:rsid w:val="00DB1DC9"/>
    <w:rsid w:val="00DB1E99"/>
    <w:rsid w:val="00DB1EBD"/>
    <w:rsid w:val="00DB1F8F"/>
    <w:rsid w:val="00DB1F91"/>
    <w:rsid w:val="00DB1FEB"/>
    <w:rsid w:val="00DB2063"/>
    <w:rsid w:val="00DB20E2"/>
    <w:rsid w:val="00DB2211"/>
    <w:rsid w:val="00DB224C"/>
    <w:rsid w:val="00DB2291"/>
    <w:rsid w:val="00DB2294"/>
    <w:rsid w:val="00DB234B"/>
    <w:rsid w:val="00DB23A2"/>
    <w:rsid w:val="00DB23ED"/>
    <w:rsid w:val="00DB24C0"/>
    <w:rsid w:val="00DB251F"/>
    <w:rsid w:val="00DB256C"/>
    <w:rsid w:val="00DB257E"/>
    <w:rsid w:val="00DB25FA"/>
    <w:rsid w:val="00DB262B"/>
    <w:rsid w:val="00DB2684"/>
    <w:rsid w:val="00DB2692"/>
    <w:rsid w:val="00DB28B4"/>
    <w:rsid w:val="00DB28DB"/>
    <w:rsid w:val="00DB28F2"/>
    <w:rsid w:val="00DB2942"/>
    <w:rsid w:val="00DB2A11"/>
    <w:rsid w:val="00DB2ACD"/>
    <w:rsid w:val="00DB2B1B"/>
    <w:rsid w:val="00DB2B8C"/>
    <w:rsid w:val="00DB2BBB"/>
    <w:rsid w:val="00DB2BE7"/>
    <w:rsid w:val="00DB2C11"/>
    <w:rsid w:val="00DB2C8E"/>
    <w:rsid w:val="00DB2D87"/>
    <w:rsid w:val="00DB2DD8"/>
    <w:rsid w:val="00DB2F1D"/>
    <w:rsid w:val="00DB2F44"/>
    <w:rsid w:val="00DB30CB"/>
    <w:rsid w:val="00DB311C"/>
    <w:rsid w:val="00DB315C"/>
    <w:rsid w:val="00DB319C"/>
    <w:rsid w:val="00DB31F0"/>
    <w:rsid w:val="00DB324A"/>
    <w:rsid w:val="00DB32F9"/>
    <w:rsid w:val="00DB32FB"/>
    <w:rsid w:val="00DB330F"/>
    <w:rsid w:val="00DB33E1"/>
    <w:rsid w:val="00DB3506"/>
    <w:rsid w:val="00DB350F"/>
    <w:rsid w:val="00DB354D"/>
    <w:rsid w:val="00DB3584"/>
    <w:rsid w:val="00DB3672"/>
    <w:rsid w:val="00DB3675"/>
    <w:rsid w:val="00DB36E9"/>
    <w:rsid w:val="00DB3739"/>
    <w:rsid w:val="00DB3A42"/>
    <w:rsid w:val="00DB3A4F"/>
    <w:rsid w:val="00DB3A78"/>
    <w:rsid w:val="00DB3AB8"/>
    <w:rsid w:val="00DB3AFD"/>
    <w:rsid w:val="00DB3B11"/>
    <w:rsid w:val="00DB3B61"/>
    <w:rsid w:val="00DB3BBA"/>
    <w:rsid w:val="00DB3CEC"/>
    <w:rsid w:val="00DB3D67"/>
    <w:rsid w:val="00DB3D76"/>
    <w:rsid w:val="00DB3E2E"/>
    <w:rsid w:val="00DB3F5F"/>
    <w:rsid w:val="00DB3FA2"/>
    <w:rsid w:val="00DB4021"/>
    <w:rsid w:val="00DB40A1"/>
    <w:rsid w:val="00DB40E1"/>
    <w:rsid w:val="00DB4145"/>
    <w:rsid w:val="00DB424B"/>
    <w:rsid w:val="00DB4295"/>
    <w:rsid w:val="00DB4315"/>
    <w:rsid w:val="00DB4339"/>
    <w:rsid w:val="00DB43FE"/>
    <w:rsid w:val="00DB4442"/>
    <w:rsid w:val="00DB44B9"/>
    <w:rsid w:val="00DB4671"/>
    <w:rsid w:val="00DB47DC"/>
    <w:rsid w:val="00DB4846"/>
    <w:rsid w:val="00DB48B5"/>
    <w:rsid w:val="00DB48F7"/>
    <w:rsid w:val="00DB493F"/>
    <w:rsid w:val="00DB4A1D"/>
    <w:rsid w:val="00DB4AE5"/>
    <w:rsid w:val="00DB4C9F"/>
    <w:rsid w:val="00DB4D3B"/>
    <w:rsid w:val="00DB4DD1"/>
    <w:rsid w:val="00DB4DDB"/>
    <w:rsid w:val="00DB4DE4"/>
    <w:rsid w:val="00DB4E3E"/>
    <w:rsid w:val="00DB4E43"/>
    <w:rsid w:val="00DB4E87"/>
    <w:rsid w:val="00DB4E89"/>
    <w:rsid w:val="00DB4F32"/>
    <w:rsid w:val="00DB4F34"/>
    <w:rsid w:val="00DB4F42"/>
    <w:rsid w:val="00DB4FF8"/>
    <w:rsid w:val="00DB5070"/>
    <w:rsid w:val="00DB5137"/>
    <w:rsid w:val="00DB528A"/>
    <w:rsid w:val="00DB52D3"/>
    <w:rsid w:val="00DB5320"/>
    <w:rsid w:val="00DB5425"/>
    <w:rsid w:val="00DB5429"/>
    <w:rsid w:val="00DB5465"/>
    <w:rsid w:val="00DB546A"/>
    <w:rsid w:val="00DB5525"/>
    <w:rsid w:val="00DB555C"/>
    <w:rsid w:val="00DB55D8"/>
    <w:rsid w:val="00DB5614"/>
    <w:rsid w:val="00DB5671"/>
    <w:rsid w:val="00DB5683"/>
    <w:rsid w:val="00DB56BC"/>
    <w:rsid w:val="00DB5721"/>
    <w:rsid w:val="00DB57C2"/>
    <w:rsid w:val="00DB5858"/>
    <w:rsid w:val="00DB59B1"/>
    <w:rsid w:val="00DB59DC"/>
    <w:rsid w:val="00DB5B02"/>
    <w:rsid w:val="00DB5B5A"/>
    <w:rsid w:val="00DB5B7F"/>
    <w:rsid w:val="00DB5C28"/>
    <w:rsid w:val="00DB5C7C"/>
    <w:rsid w:val="00DB5CC3"/>
    <w:rsid w:val="00DB5D85"/>
    <w:rsid w:val="00DB5E02"/>
    <w:rsid w:val="00DB5EDD"/>
    <w:rsid w:val="00DB5F54"/>
    <w:rsid w:val="00DB60C4"/>
    <w:rsid w:val="00DB612C"/>
    <w:rsid w:val="00DB6168"/>
    <w:rsid w:val="00DB6224"/>
    <w:rsid w:val="00DB62A6"/>
    <w:rsid w:val="00DB62A8"/>
    <w:rsid w:val="00DB62A9"/>
    <w:rsid w:val="00DB62CE"/>
    <w:rsid w:val="00DB6323"/>
    <w:rsid w:val="00DB635C"/>
    <w:rsid w:val="00DB63DE"/>
    <w:rsid w:val="00DB6469"/>
    <w:rsid w:val="00DB6509"/>
    <w:rsid w:val="00DB653A"/>
    <w:rsid w:val="00DB65F4"/>
    <w:rsid w:val="00DB66A7"/>
    <w:rsid w:val="00DB6774"/>
    <w:rsid w:val="00DB67FE"/>
    <w:rsid w:val="00DB68E1"/>
    <w:rsid w:val="00DB6911"/>
    <w:rsid w:val="00DB6954"/>
    <w:rsid w:val="00DB6AAD"/>
    <w:rsid w:val="00DB6B27"/>
    <w:rsid w:val="00DB6B53"/>
    <w:rsid w:val="00DB6BC5"/>
    <w:rsid w:val="00DB6C0A"/>
    <w:rsid w:val="00DB6C12"/>
    <w:rsid w:val="00DB6C71"/>
    <w:rsid w:val="00DB6CC9"/>
    <w:rsid w:val="00DB6D2B"/>
    <w:rsid w:val="00DB6D6E"/>
    <w:rsid w:val="00DB6DB6"/>
    <w:rsid w:val="00DB6DD2"/>
    <w:rsid w:val="00DB6E1A"/>
    <w:rsid w:val="00DB6E4D"/>
    <w:rsid w:val="00DB6E81"/>
    <w:rsid w:val="00DB6EC5"/>
    <w:rsid w:val="00DB6EF9"/>
    <w:rsid w:val="00DB6FAE"/>
    <w:rsid w:val="00DB6FAF"/>
    <w:rsid w:val="00DB701D"/>
    <w:rsid w:val="00DB701E"/>
    <w:rsid w:val="00DB703C"/>
    <w:rsid w:val="00DB70BC"/>
    <w:rsid w:val="00DB714B"/>
    <w:rsid w:val="00DB7155"/>
    <w:rsid w:val="00DB715D"/>
    <w:rsid w:val="00DB717C"/>
    <w:rsid w:val="00DB72CA"/>
    <w:rsid w:val="00DB72FB"/>
    <w:rsid w:val="00DB731D"/>
    <w:rsid w:val="00DB734E"/>
    <w:rsid w:val="00DB745E"/>
    <w:rsid w:val="00DB7465"/>
    <w:rsid w:val="00DB74C7"/>
    <w:rsid w:val="00DB7501"/>
    <w:rsid w:val="00DB7513"/>
    <w:rsid w:val="00DB7561"/>
    <w:rsid w:val="00DB75CD"/>
    <w:rsid w:val="00DB7716"/>
    <w:rsid w:val="00DB772E"/>
    <w:rsid w:val="00DB773E"/>
    <w:rsid w:val="00DB77BF"/>
    <w:rsid w:val="00DB77DA"/>
    <w:rsid w:val="00DB782F"/>
    <w:rsid w:val="00DB784F"/>
    <w:rsid w:val="00DB78EF"/>
    <w:rsid w:val="00DB792A"/>
    <w:rsid w:val="00DB79EC"/>
    <w:rsid w:val="00DB7A41"/>
    <w:rsid w:val="00DB7A63"/>
    <w:rsid w:val="00DB7A7B"/>
    <w:rsid w:val="00DB7AD6"/>
    <w:rsid w:val="00DB7BA0"/>
    <w:rsid w:val="00DB7C3B"/>
    <w:rsid w:val="00DB7C6B"/>
    <w:rsid w:val="00DB7DB4"/>
    <w:rsid w:val="00DB7E15"/>
    <w:rsid w:val="00DB7EC9"/>
    <w:rsid w:val="00DB7F3F"/>
    <w:rsid w:val="00DB7F7A"/>
    <w:rsid w:val="00DC00CA"/>
    <w:rsid w:val="00DC00DA"/>
    <w:rsid w:val="00DC022C"/>
    <w:rsid w:val="00DC022D"/>
    <w:rsid w:val="00DC028A"/>
    <w:rsid w:val="00DC02E6"/>
    <w:rsid w:val="00DC02F3"/>
    <w:rsid w:val="00DC0312"/>
    <w:rsid w:val="00DC033D"/>
    <w:rsid w:val="00DC045D"/>
    <w:rsid w:val="00DC04C2"/>
    <w:rsid w:val="00DC0597"/>
    <w:rsid w:val="00DC05AB"/>
    <w:rsid w:val="00DC05C2"/>
    <w:rsid w:val="00DC05CA"/>
    <w:rsid w:val="00DC0610"/>
    <w:rsid w:val="00DC0633"/>
    <w:rsid w:val="00DC06E4"/>
    <w:rsid w:val="00DC06FC"/>
    <w:rsid w:val="00DC0745"/>
    <w:rsid w:val="00DC0769"/>
    <w:rsid w:val="00DC0772"/>
    <w:rsid w:val="00DC0845"/>
    <w:rsid w:val="00DC0862"/>
    <w:rsid w:val="00DC08CF"/>
    <w:rsid w:val="00DC0931"/>
    <w:rsid w:val="00DC0956"/>
    <w:rsid w:val="00DC09DC"/>
    <w:rsid w:val="00DC09E8"/>
    <w:rsid w:val="00DC0A89"/>
    <w:rsid w:val="00DC0B31"/>
    <w:rsid w:val="00DC0BBF"/>
    <w:rsid w:val="00DC0BFA"/>
    <w:rsid w:val="00DC0C17"/>
    <w:rsid w:val="00DC0D5E"/>
    <w:rsid w:val="00DC0D71"/>
    <w:rsid w:val="00DC0D8B"/>
    <w:rsid w:val="00DC0E26"/>
    <w:rsid w:val="00DC0E5D"/>
    <w:rsid w:val="00DC0F2D"/>
    <w:rsid w:val="00DC0F38"/>
    <w:rsid w:val="00DC0F9C"/>
    <w:rsid w:val="00DC0FB5"/>
    <w:rsid w:val="00DC0FF3"/>
    <w:rsid w:val="00DC1081"/>
    <w:rsid w:val="00DC122F"/>
    <w:rsid w:val="00DC1279"/>
    <w:rsid w:val="00DC12BF"/>
    <w:rsid w:val="00DC1308"/>
    <w:rsid w:val="00DC1323"/>
    <w:rsid w:val="00DC14A6"/>
    <w:rsid w:val="00DC154A"/>
    <w:rsid w:val="00DC1571"/>
    <w:rsid w:val="00DC1783"/>
    <w:rsid w:val="00DC17A5"/>
    <w:rsid w:val="00DC17D0"/>
    <w:rsid w:val="00DC1886"/>
    <w:rsid w:val="00DC1888"/>
    <w:rsid w:val="00DC191E"/>
    <w:rsid w:val="00DC192E"/>
    <w:rsid w:val="00DC1977"/>
    <w:rsid w:val="00DC198F"/>
    <w:rsid w:val="00DC19E8"/>
    <w:rsid w:val="00DC1A69"/>
    <w:rsid w:val="00DC1B5F"/>
    <w:rsid w:val="00DC1B74"/>
    <w:rsid w:val="00DC1C54"/>
    <w:rsid w:val="00DC1C5B"/>
    <w:rsid w:val="00DC1C5E"/>
    <w:rsid w:val="00DC1CD6"/>
    <w:rsid w:val="00DC1D0D"/>
    <w:rsid w:val="00DC1D57"/>
    <w:rsid w:val="00DC1D6D"/>
    <w:rsid w:val="00DC1DB5"/>
    <w:rsid w:val="00DC1EB6"/>
    <w:rsid w:val="00DC1EBA"/>
    <w:rsid w:val="00DC1ED7"/>
    <w:rsid w:val="00DC1EE2"/>
    <w:rsid w:val="00DC1F72"/>
    <w:rsid w:val="00DC1F84"/>
    <w:rsid w:val="00DC1F8B"/>
    <w:rsid w:val="00DC1F9B"/>
    <w:rsid w:val="00DC207C"/>
    <w:rsid w:val="00DC207E"/>
    <w:rsid w:val="00DC2129"/>
    <w:rsid w:val="00DC213B"/>
    <w:rsid w:val="00DC228F"/>
    <w:rsid w:val="00DC2328"/>
    <w:rsid w:val="00DC23C6"/>
    <w:rsid w:val="00DC241B"/>
    <w:rsid w:val="00DC25AB"/>
    <w:rsid w:val="00DC25B7"/>
    <w:rsid w:val="00DC25C4"/>
    <w:rsid w:val="00DC2665"/>
    <w:rsid w:val="00DC2761"/>
    <w:rsid w:val="00DC2791"/>
    <w:rsid w:val="00DC27B3"/>
    <w:rsid w:val="00DC27EC"/>
    <w:rsid w:val="00DC28D2"/>
    <w:rsid w:val="00DC28D8"/>
    <w:rsid w:val="00DC28FB"/>
    <w:rsid w:val="00DC292F"/>
    <w:rsid w:val="00DC2A6A"/>
    <w:rsid w:val="00DC2B36"/>
    <w:rsid w:val="00DC2BEB"/>
    <w:rsid w:val="00DC2C36"/>
    <w:rsid w:val="00DC2C8C"/>
    <w:rsid w:val="00DC2CBB"/>
    <w:rsid w:val="00DC2D7B"/>
    <w:rsid w:val="00DC2DF1"/>
    <w:rsid w:val="00DC2F9D"/>
    <w:rsid w:val="00DC2FAE"/>
    <w:rsid w:val="00DC2FDD"/>
    <w:rsid w:val="00DC309A"/>
    <w:rsid w:val="00DC31BF"/>
    <w:rsid w:val="00DC31C6"/>
    <w:rsid w:val="00DC31D2"/>
    <w:rsid w:val="00DC3217"/>
    <w:rsid w:val="00DC3231"/>
    <w:rsid w:val="00DC325C"/>
    <w:rsid w:val="00DC327F"/>
    <w:rsid w:val="00DC3304"/>
    <w:rsid w:val="00DC3346"/>
    <w:rsid w:val="00DC33EC"/>
    <w:rsid w:val="00DC342E"/>
    <w:rsid w:val="00DC3470"/>
    <w:rsid w:val="00DC34D2"/>
    <w:rsid w:val="00DC3694"/>
    <w:rsid w:val="00DC36F7"/>
    <w:rsid w:val="00DC37E0"/>
    <w:rsid w:val="00DC3818"/>
    <w:rsid w:val="00DC387A"/>
    <w:rsid w:val="00DC38CE"/>
    <w:rsid w:val="00DC3916"/>
    <w:rsid w:val="00DC3984"/>
    <w:rsid w:val="00DC3A71"/>
    <w:rsid w:val="00DC3ADC"/>
    <w:rsid w:val="00DC3ADE"/>
    <w:rsid w:val="00DC3AE7"/>
    <w:rsid w:val="00DC3B07"/>
    <w:rsid w:val="00DC3B19"/>
    <w:rsid w:val="00DC3B3A"/>
    <w:rsid w:val="00DC3B9E"/>
    <w:rsid w:val="00DC3BB1"/>
    <w:rsid w:val="00DC3BB2"/>
    <w:rsid w:val="00DC3C60"/>
    <w:rsid w:val="00DC3CCC"/>
    <w:rsid w:val="00DC3DCC"/>
    <w:rsid w:val="00DC3DE7"/>
    <w:rsid w:val="00DC3EED"/>
    <w:rsid w:val="00DC409E"/>
    <w:rsid w:val="00DC40B8"/>
    <w:rsid w:val="00DC4145"/>
    <w:rsid w:val="00DC41A0"/>
    <w:rsid w:val="00DC41DD"/>
    <w:rsid w:val="00DC422C"/>
    <w:rsid w:val="00DC425F"/>
    <w:rsid w:val="00DC4273"/>
    <w:rsid w:val="00DC42D6"/>
    <w:rsid w:val="00DC4316"/>
    <w:rsid w:val="00DC434D"/>
    <w:rsid w:val="00DC4353"/>
    <w:rsid w:val="00DC4521"/>
    <w:rsid w:val="00DC4684"/>
    <w:rsid w:val="00DC473B"/>
    <w:rsid w:val="00DC4774"/>
    <w:rsid w:val="00DC48A4"/>
    <w:rsid w:val="00DC48F4"/>
    <w:rsid w:val="00DC4912"/>
    <w:rsid w:val="00DC4934"/>
    <w:rsid w:val="00DC49DA"/>
    <w:rsid w:val="00DC4A10"/>
    <w:rsid w:val="00DC4A86"/>
    <w:rsid w:val="00DC4B2D"/>
    <w:rsid w:val="00DC4BC3"/>
    <w:rsid w:val="00DC4BEA"/>
    <w:rsid w:val="00DC4C13"/>
    <w:rsid w:val="00DC4C19"/>
    <w:rsid w:val="00DC4CC4"/>
    <w:rsid w:val="00DC4CDF"/>
    <w:rsid w:val="00DC4DCA"/>
    <w:rsid w:val="00DC4EA7"/>
    <w:rsid w:val="00DC4F4A"/>
    <w:rsid w:val="00DC4F71"/>
    <w:rsid w:val="00DC4FB6"/>
    <w:rsid w:val="00DC5015"/>
    <w:rsid w:val="00DC5041"/>
    <w:rsid w:val="00DC5150"/>
    <w:rsid w:val="00DC5162"/>
    <w:rsid w:val="00DC5178"/>
    <w:rsid w:val="00DC5196"/>
    <w:rsid w:val="00DC51A9"/>
    <w:rsid w:val="00DC5231"/>
    <w:rsid w:val="00DC52AE"/>
    <w:rsid w:val="00DC534A"/>
    <w:rsid w:val="00DC5378"/>
    <w:rsid w:val="00DC5406"/>
    <w:rsid w:val="00DC546E"/>
    <w:rsid w:val="00DC54E1"/>
    <w:rsid w:val="00DC5513"/>
    <w:rsid w:val="00DC5520"/>
    <w:rsid w:val="00DC55A0"/>
    <w:rsid w:val="00DC55D2"/>
    <w:rsid w:val="00DC55EE"/>
    <w:rsid w:val="00DC5622"/>
    <w:rsid w:val="00DC5701"/>
    <w:rsid w:val="00DC57CE"/>
    <w:rsid w:val="00DC5BC7"/>
    <w:rsid w:val="00DC5C26"/>
    <w:rsid w:val="00DC5D07"/>
    <w:rsid w:val="00DC5EC4"/>
    <w:rsid w:val="00DC5ED6"/>
    <w:rsid w:val="00DC5F37"/>
    <w:rsid w:val="00DC6013"/>
    <w:rsid w:val="00DC606B"/>
    <w:rsid w:val="00DC60B0"/>
    <w:rsid w:val="00DC6122"/>
    <w:rsid w:val="00DC6128"/>
    <w:rsid w:val="00DC6157"/>
    <w:rsid w:val="00DC61ED"/>
    <w:rsid w:val="00DC6212"/>
    <w:rsid w:val="00DC6291"/>
    <w:rsid w:val="00DC635E"/>
    <w:rsid w:val="00DC638A"/>
    <w:rsid w:val="00DC63CC"/>
    <w:rsid w:val="00DC63D7"/>
    <w:rsid w:val="00DC63FE"/>
    <w:rsid w:val="00DC6400"/>
    <w:rsid w:val="00DC6455"/>
    <w:rsid w:val="00DC648D"/>
    <w:rsid w:val="00DC64BE"/>
    <w:rsid w:val="00DC65AF"/>
    <w:rsid w:val="00DC65D6"/>
    <w:rsid w:val="00DC665B"/>
    <w:rsid w:val="00DC667D"/>
    <w:rsid w:val="00DC6763"/>
    <w:rsid w:val="00DC6765"/>
    <w:rsid w:val="00DC67C5"/>
    <w:rsid w:val="00DC68C9"/>
    <w:rsid w:val="00DC68D3"/>
    <w:rsid w:val="00DC69B3"/>
    <w:rsid w:val="00DC6A89"/>
    <w:rsid w:val="00DC6ADB"/>
    <w:rsid w:val="00DC6B88"/>
    <w:rsid w:val="00DC6BB4"/>
    <w:rsid w:val="00DC6BDE"/>
    <w:rsid w:val="00DC6BF5"/>
    <w:rsid w:val="00DC6C20"/>
    <w:rsid w:val="00DC6CB9"/>
    <w:rsid w:val="00DC6CC2"/>
    <w:rsid w:val="00DC6D08"/>
    <w:rsid w:val="00DC6D86"/>
    <w:rsid w:val="00DC6DDE"/>
    <w:rsid w:val="00DC6E0A"/>
    <w:rsid w:val="00DC6ED3"/>
    <w:rsid w:val="00DC6EEF"/>
    <w:rsid w:val="00DC6F24"/>
    <w:rsid w:val="00DC6FC5"/>
    <w:rsid w:val="00DC7002"/>
    <w:rsid w:val="00DC7020"/>
    <w:rsid w:val="00DC70BF"/>
    <w:rsid w:val="00DC71C3"/>
    <w:rsid w:val="00DC71FD"/>
    <w:rsid w:val="00DC7230"/>
    <w:rsid w:val="00DC7289"/>
    <w:rsid w:val="00DC734B"/>
    <w:rsid w:val="00DC7365"/>
    <w:rsid w:val="00DC73EF"/>
    <w:rsid w:val="00DC74D2"/>
    <w:rsid w:val="00DC74EB"/>
    <w:rsid w:val="00DC757C"/>
    <w:rsid w:val="00DC761D"/>
    <w:rsid w:val="00DC7645"/>
    <w:rsid w:val="00DC7657"/>
    <w:rsid w:val="00DC7673"/>
    <w:rsid w:val="00DC7823"/>
    <w:rsid w:val="00DC78CC"/>
    <w:rsid w:val="00DC7943"/>
    <w:rsid w:val="00DC7979"/>
    <w:rsid w:val="00DC7A23"/>
    <w:rsid w:val="00DC7A51"/>
    <w:rsid w:val="00DC7B51"/>
    <w:rsid w:val="00DC7B8B"/>
    <w:rsid w:val="00DC7B8C"/>
    <w:rsid w:val="00DC7BB0"/>
    <w:rsid w:val="00DC7C06"/>
    <w:rsid w:val="00DC7C68"/>
    <w:rsid w:val="00DC7C80"/>
    <w:rsid w:val="00DC7CE2"/>
    <w:rsid w:val="00DC7CFB"/>
    <w:rsid w:val="00DC7DA4"/>
    <w:rsid w:val="00DC7E6E"/>
    <w:rsid w:val="00DC7EC1"/>
    <w:rsid w:val="00DC7ED9"/>
    <w:rsid w:val="00DC7EFC"/>
    <w:rsid w:val="00DC7F16"/>
    <w:rsid w:val="00DC7F1F"/>
    <w:rsid w:val="00DC7FCC"/>
    <w:rsid w:val="00DD00B8"/>
    <w:rsid w:val="00DD0100"/>
    <w:rsid w:val="00DD0108"/>
    <w:rsid w:val="00DD01EB"/>
    <w:rsid w:val="00DD0224"/>
    <w:rsid w:val="00DD0303"/>
    <w:rsid w:val="00DD0319"/>
    <w:rsid w:val="00DD0360"/>
    <w:rsid w:val="00DD037E"/>
    <w:rsid w:val="00DD0422"/>
    <w:rsid w:val="00DD0539"/>
    <w:rsid w:val="00DD063D"/>
    <w:rsid w:val="00DD07C8"/>
    <w:rsid w:val="00DD0871"/>
    <w:rsid w:val="00DD093C"/>
    <w:rsid w:val="00DD0964"/>
    <w:rsid w:val="00DD09CF"/>
    <w:rsid w:val="00DD09EF"/>
    <w:rsid w:val="00DD09F0"/>
    <w:rsid w:val="00DD0C48"/>
    <w:rsid w:val="00DD0C58"/>
    <w:rsid w:val="00DD0C72"/>
    <w:rsid w:val="00DD0CCE"/>
    <w:rsid w:val="00DD0DB2"/>
    <w:rsid w:val="00DD0DE9"/>
    <w:rsid w:val="00DD0E7C"/>
    <w:rsid w:val="00DD0E9D"/>
    <w:rsid w:val="00DD0E9E"/>
    <w:rsid w:val="00DD0EFA"/>
    <w:rsid w:val="00DD0F2A"/>
    <w:rsid w:val="00DD0F7D"/>
    <w:rsid w:val="00DD10E9"/>
    <w:rsid w:val="00DD112F"/>
    <w:rsid w:val="00DD1153"/>
    <w:rsid w:val="00DD1168"/>
    <w:rsid w:val="00DD123E"/>
    <w:rsid w:val="00DD1268"/>
    <w:rsid w:val="00DD126F"/>
    <w:rsid w:val="00DD12AA"/>
    <w:rsid w:val="00DD1443"/>
    <w:rsid w:val="00DD1467"/>
    <w:rsid w:val="00DD1502"/>
    <w:rsid w:val="00DD1595"/>
    <w:rsid w:val="00DD163B"/>
    <w:rsid w:val="00DD164E"/>
    <w:rsid w:val="00DD1665"/>
    <w:rsid w:val="00DD1705"/>
    <w:rsid w:val="00DD1783"/>
    <w:rsid w:val="00DD1883"/>
    <w:rsid w:val="00DD1890"/>
    <w:rsid w:val="00DD18BC"/>
    <w:rsid w:val="00DD1933"/>
    <w:rsid w:val="00DD1943"/>
    <w:rsid w:val="00DD1963"/>
    <w:rsid w:val="00DD197B"/>
    <w:rsid w:val="00DD1998"/>
    <w:rsid w:val="00DD19AC"/>
    <w:rsid w:val="00DD1A42"/>
    <w:rsid w:val="00DD1B37"/>
    <w:rsid w:val="00DD1BE1"/>
    <w:rsid w:val="00DD1C07"/>
    <w:rsid w:val="00DD1C14"/>
    <w:rsid w:val="00DD1C38"/>
    <w:rsid w:val="00DD1C93"/>
    <w:rsid w:val="00DD1CB6"/>
    <w:rsid w:val="00DD1CC8"/>
    <w:rsid w:val="00DD1CE1"/>
    <w:rsid w:val="00DD1DB2"/>
    <w:rsid w:val="00DD1DFC"/>
    <w:rsid w:val="00DD1E81"/>
    <w:rsid w:val="00DD1EF1"/>
    <w:rsid w:val="00DD1F1C"/>
    <w:rsid w:val="00DD1F49"/>
    <w:rsid w:val="00DD1F68"/>
    <w:rsid w:val="00DD1FEB"/>
    <w:rsid w:val="00DD205E"/>
    <w:rsid w:val="00DD20AF"/>
    <w:rsid w:val="00DD21B3"/>
    <w:rsid w:val="00DD21F2"/>
    <w:rsid w:val="00DD2211"/>
    <w:rsid w:val="00DD22C6"/>
    <w:rsid w:val="00DD22E6"/>
    <w:rsid w:val="00DD22FB"/>
    <w:rsid w:val="00DD22FC"/>
    <w:rsid w:val="00DD233D"/>
    <w:rsid w:val="00DD234A"/>
    <w:rsid w:val="00DD2490"/>
    <w:rsid w:val="00DD24A9"/>
    <w:rsid w:val="00DD24AD"/>
    <w:rsid w:val="00DD24FF"/>
    <w:rsid w:val="00DD256A"/>
    <w:rsid w:val="00DD25D8"/>
    <w:rsid w:val="00DD267A"/>
    <w:rsid w:val="00DD26CF"/>
    <w:rsid w:val="00DD271F"/>
    <w:rsid w:val="00DD2725"/>
    <w:rsid w:val="00DD272F"/>
    <w:rsid w:val="00DD2738"/>
    <w:rsid w:val="00DD2911"/>
    <w:rsid w:val="00DD2915"/>
    <w:rsid w:val="00DD2B3F"/>
    <w:rsid w:val="00DD2B99"/>
    <w:rsid w:val="00DD2BE2"/>
    <w:rsid w:val="00DD2C20"/>
    <w:rsid w:val="00DD2CAA"/>
    <w:rsid w:val="00DD2DD8"/>
    <w:rsid w:val="00DD2DED"/>
    <w:rsid w:val="00DD2E19"/>
    <w:rsid w:val="00DD2E94"/>
    <w:rsid w:val="00DD2F95"/>
    <w:rsid w:val="00DD2FA9"/>
    <w:rsid w:val="00DD2FBA"/>
    <w:rsid w:val="00DD300E"/>
    <w:rsid w:val="00DD30BC"/>
    <w:rsid w:val="00DD3161"/>
    <w:rsid w:val="00DD31AC"/>
    <w:rsid w:val="00DD323A"/>
    <w:rsid w:val="00DD323D"/>
    <w:rsid w:val="00DD32DD"/>
    <w:rsid w:val="00DD3388"/>
    <w:rsid w:val="00DD33B3"/>
    <w:rsid w:val="00DD346B"/>
    <w:rsid w:val="00DD36F6"/>
    <w:rsid w:val="00DD36F9"/>
    <w:rsid w:val="00DD370E"/>
    <w:rsid w:val="00DD3753"/>
    <w:rsid w:val="00DD3754"/>
    <w:rsid w:val="00DD37F3"/>
    <w:rsid w:val="00DD3847"/>
    <w:rsid w:val="00DD38BD"/>
    <w:rsid w:val="00DD38D2"/>
    <w:rsid w:val="00DD390E"/>
    <w:rsid w:val="00DD3974"/>
    <w:rsid w:val="00DD39A8"/>
    <w:rsid w:val="00DD39B6"/>
    <w:rsid w:val="00DD3AED"/>
    <w:rsid w:val="00DD3BF8"/>
    <w:rsid w:val="00DD3DD2"/>
    <w:rsid w:val="00DD3DE9"/>
    <w:rsid w:val="00DD3E0A"/>
    <w:rsid w:val="00DD3E90"/>
    <w:rsid w:val="00DD3E93"/>
    <w:rsid w:val="00DD3F88"/>
    <w:rsid w:val="00DD3FB1"/>
    <w:rsid w:val="00DD40FC"/>
    <w:rsid w:val="00DD41D2"/>
    <w:rsid w:val="00DD424D"/>
    <w:rsid w:val="00DD43F0"/>
    <w:rsid w:val="00DD443E"/>
    <w:rsid w:val="00DD443F"/>
    <w:rsid w:val="00DD44E2"/>
    <w:rsid w:val="00DD4603"/>
    <w:rsid w:val="00DD47A2"/>
    <w:rsid w:val="00DD4814"/>
    <w:rsid w:val="00DD4822"/>
    <w:rsid w:val="00DD48C1"/>
    <w:rsid w:val="00DD48C8"/>
    <w:rsid w:val="00DD4901"/>
    <w:rsid w:val="00DD4907"/>
    <w:rsid w:val="00DD4921"/>
    <w:rsid w:val="00DD493C"/>
    <w:rsid w:val="00DD494A"/>
    <w:rsid w:val="00DD4956"/>
    <w:rsid w:val="00DD4A00"/>
    <w:rsid w:val="00DD4A38"/>
    <w:rsid w:val="00DD4ABA"/>
    <w:rsid w:val="00DD4ACF"/>
    <w:rsid w:val="00DD4B48"/>
    <w:rsid w:val="00DD4BA0"/>
    <w:rsid w:val="00DD4BE2"/>
    <w:rsid w:val="00DD4C0D"/>
    <w:rsid w:val="00DD4C44"/>
    <w:rsid w:val="00DD4D1C"/>
    <w:rsid w:val="00DD4D95"/>
    <w:rsid w:val="00DD51AC"/>
    <w:rsid w:val="00DD5346"/>
    <w:rsid w:val="00DD5367"/>
    <w:rsid w:val="00DD53BA"/>
    <w:rsid w:val="00DD53BE"/>
    <w:rsid w:val="00DD53F5"/>
    <w:rsid w:val="00DD5418"/>
    <w:rsid w:val="00DD5441"/>
    <w:rsid w:val="00DD544C"/>
    <w:rsid w:val="00DD54FF"/>
    <w:rsid w:val="00DD5503"/>
    <w:rsid w:val="00DD552A"/>
    <w:rsid w:val="00DD556B"/>
    <w:rsid w:val="00DD558C"/>
    <w:rsid w:val="00DD56D5"/>
    <w:rsid w:val="00DD5757"/>
    <w:rsid w:val="00DD59BC"/>
    <w:rsid w:val="00DD5A1B"/>
    <w:rsid w:val="00DD5A59"/>
    <w:rsid w:val="00DD5A73"/>
    <w:rsid w:val="00DD5B0D"/>
    <w:rsid w:val="00DD5B53"/>
    <w:rsid w:val="00DD5B9E"/>
    <w:rsid w:val="00DD5C36"/>
    <w:rsid w:val="00DD5D19"/>
    <w:rsid w:val="00DD5D2D"/>
    <w:rsid w:val="00DD5DCD"/>
    <w:rsid w:val="00DD5F4F"/>
    <w:rsid w:val="00DD5FE6"/>
    <w:rsid w:val="00DD613A"/>
    <w:rsid w:val="00DD61BE"/>
    <w:rsid w:val="00DD62FB"/>
    <w:rsid w:val="00DD6309"/>
    <w:rsid w:val="00DD6361"/>
    <w:rsid w:val="00DD6384"/>
    <w:rsid w:val="00DD63B8"/>
    <w:rsid w:val="00DD653C"/>
    <w:rsid w:val="00DD6555"/>
    <w:rsid w:val="00DD6558"/>
    <w:rsid w:val="00DD6565"/>
    <w:rsid w:val="00DD65A1"/>
    <w:rsid w:val="00DD6648"/>
    <w:rsid w:val="00DD66D7"/>
    <w:rsid w:val="00DD66FF"/>
    <w:rsid w:val="00DD670A"/>
    <w:rsid w:val="00DD677C"/>
    <w:rsid w:val="00DD6781"/>
    <w:rsid w:val="00DD6872"/>
    <w:rsid w:val="00DD6897"/>
    <w:rsid w:val="00DD690F"/>
    <w:rsid w:val="00DD691A"/>
    <w:rsid w:val="00DD692C"/>
    <w:rsid w:val="00DD6A7C"/>
    <w:rsid w:val="00DD6B01"/>
    <w:rsid w:val="00DD6B31"/>
    <w:rsid w:val="00DD6B51"/>
    <w:rsid w:val="00DD6B9E"/>
    <w:rsid w:val="00DD6BAF"/>
    <w:rsid w:val="00DD6BC3"/>
    <w:rsid w:val="00DD6BC8"/>
    <w:rsid w:val="00DD6D10"/>
    <w:rsid w:val="00DD6D81"/>
    <w:rsid w:val="00DD6DAB"/>
    <w:rsid w:val="00DD6E3C"/>
    <w:rsid w:val="00DD6E97"/>
    <w:rsid w:val="00DD6F74"/>
    <w:rsid w:val="00DD7113"/>
    <w:rsid w:val="00DD712F"/>
    <w:rsid w:val="00DD7160"/>
    <w:rsid w:val="00DD716F"/>
    <w:rsid w:val="00DD721A"/>
    <w:rsid w:val="00DD7253"/>
    <w:rsid w:val="00DD7262"/>
    <w:rsid w:val="00DD72D4"/>
    <w:rsid w:val="00DD73AC"/>
    <w:rsid w:val="00DD73D0"/>
    <w:rsid w:val="00DD741D"/>
    <w:rsid w:val="00DD756A"/>
    <w:rsid w:val="00DD7638"/>
    <w:rsid w:val="00DD76DB"/>
    <w:rsid w:val="00DD772D"/>
    <w:rsid w:val="00DD788C"/>
    <w:rsid w:val="00DD78DF"/>
    <w:rsid w:val="00DD78FD"/>
    <w:rsid w:val="00DD7984"/>
    <w:rsid w:val="00DD79B8"/>
    <w:rsid w:val="00DD79E7"/>
    <w:rsid w:val="00DD79FC"/>
    <w:rsid w:val="00DD7A77"/>
    <w:rsid w:val="00DD7AB8"/>
    <w:rsid w:val="00DD7C27"/>
    <w:rsid w:val="00DD7E01"/>
    <w:rsid w:val="00DD7E22"/>
    <w:rsid w:val="00DD7E44"/>
    <w:rsid w:val="00DD7E4C"/>
    <w:rsid w:val="00DD7E50"/>
    <w:rsid w:val="00DD7F1A"/>
    <w:rsid w:val="00DD7F2A"/>
    <w:rsid w:val="00DD7F96"/>
    <w:rsid w:val="00DE007E"/>
    <w:rsid w:val="00DE0110"/>
    <w:rsid w:val="00DE011E"/>
    <w:rsid w:val="00DE0177"/>
    <w:rsid w:val="00DE025F"/>
    <w:rsid w:val="00DE027D"/>
    <w:rsid w:val="00DE0323"/>
    <w:rsid w:val="00DE0345"/>
    <w:rsid w:val="00DE04DD"/>
    <w:rsid w:val="00DE05B3"/>
    <w:rsid w:val="00DE0610"/>
    <w:rsid w:val="00DE0626"/>
    <w:rsid w:val="00DE0661"/>
    <w:rsid w:val="00DE0663"/>
    <w:rsid w:val="00DE071C"/>
    <w:rsid w:val="00DE079B"/>
    <w:rsid w:val="00DE07B7"/>
    <w:rsid w:val="00DE07D4"/>
    <w:rsid w:val="00DE07F1"/>
    <w:rsid w:val="00DE0801"/>
    <w:rsid w:val="00DE0821"/>
    <w:rsid w:val="00DE0881"/>
    <w:rsid w:val="00DE090C"/>
    <w:rsid w:val="00DE095E"/>
    <w:rsid w:val="00DE0989"/>
    <w:rsid w:val="00DE09C1"/>
    <w:rsid w:val="00DE0A0D"/>
    <w:rsid w:val="00DE0B52"/>
    <w:rsid w:val="00DE0C47"/>
    <w:rsid w:val="00DE0C60"/>
    <w:rsid w:val="00DE0D20"/>
    <w:rsid w:val="00DE0D2D"/>
    <w:rsid w:val="00DE0D87"/>
    <w:rsid w:val="00DE0D88"/>
    <w:rsid w:val="00DE0E7E"/>
    <w:rsid w:val="00DE0EF2"/>
    <w:rsid w:val="00DE0F83"/>
    <w:rsid w:val="00DE10F9"/>
    <w:rsid w:val="00DE1117"/>
    <w:rsid w:val="00DE1203"/>
    <w:rsid w:val="00DE1277"/>
    <w:rsid w:val="00DE1287"/>
    <w:rsid w:val="00DE12B4"/>
    <w:rsid w:val="00DE12DE"/>
    <w:rsid w:val="00DE1404"/>
    <w:rsid w:val="00DE14E4"/>
    <w:rsid w:val="00DE1540"/>
    <w:rsid w:val="00DE1599"/>
    <w:rsid w:val="00DE1624"/>
    <w:rsid w:val="00DE1699"/>
    <w:rsid w:val="00DE16AC"/>
    <w:rsid w:val="00DE16B2"/>
    <w:rsid w:val="00DE16C2"/>
    <w:rsid w:val="00DE16CD"/>
    <w:rsid w:val="00DE1785"/>
    <w:rsid w:val="00DE183C"/>
    <w:rsid w:val="00DE19AC"/>
    <w:rsid w:val="00DE19E9"/>
    <w:rsid w:val="00DE1A20"/>
    <w:rsid w:val="00DE1ACD"/>
    <w:rsid w:val="00DE1AEE"/>
    <w:rsid w:val="00DE1B65"/>
    <w:rsid w:val="00DE1B76"/>
    <w:rsid w:val="00DE1C1E"/>
    <w:rsid w:val="00DE1CD1"/>
    <w:rsid w:val="00DE1D6C"/>
    <w:rsid w:val="00DE1D80"/>
    <w:rsid w:val="00DE1EE3"/>
    <w:rsid w:val="00DE1EF2"/>
    <w:rsid w:val="00DE1F55"/>
    <w:rsid w:val="00DE1FEB"/>
    <w:rsid w:val="00DE2013"/>
    <w:rsid w:val="00DE20CF"/>
    <w:rsid w:val="00DE22AD"/>
    <w:rsid w:val="00DE22D9"/>
    <w:rsid w:val="00DE22F2"/>
    <w:rsid w:val="00DE22F8"/>
    <w:rsid w:val="00DE2361"/>
    <w:rsid w:val="00DE238F"/>
    <w:rsid w:val="00DE23BD"/>
    <w:rsid w:val="00DE23CE"/>
    <w:rsid w:val="00DE2428"/>
    <w:rsid w:val="00DE2453"/>
    <w:rsid w:val="00DE2496"/>
    <w:rsid w:val="00DE24D0"/>
    <w:rsid w:val="00DE24E6"/>
    <w:rsid w:val="00DE2584"/>
    <w:rsid w:val="00DE25D3"/>
    <w:rsid w:val="00DE2617"/>
    <w:rsid w:val="00DE269B"/>
    <w:rsid w:val="00DE26C5"/>
    <w:rsid w:val="00DE26F9"/>
    <w:rsid w:val="00DE272B"/>
    <w:rsid w:val="00DE275E"/>
    <w:rsid w:val="00DE2797"/>
    <w:rsid w:val="00DE2832"/>
    <w:rsid w:val="00DE2852"/>
    <w:rsid w:val="00DE28AC"/>
    <w:rsid w:val="00DE28BB"/>
    <w:rsid w:val="00DE29BF"/>
    <w:rsid w:val="00DE2A76"/>
    <w:rsid w:val="00DE2ACD"/>
    <w:rsid w:val="00DE2B3D"/>
    <w:rsid w:val="00DE2B3F"/>
    <w:rsid w:val="00DE2BAB"/>
    <w:rsid w:val="00DE2BF5"/>
    <w:rsid w:val="00DE2C04"/>
    <w:rsid w:val="00DE2CBC"/>
    <w:rsid w:val="00DE2CDE"/>
    <w:rsid w:val="00DE2D06"/>
    <w:rsid w:val="00DE2D60"/>
    <w:rsid w:val="00DE2E07"/>
    <w:rsid w:val="00DE2E14"/>
    <w:rsid w:val="00DE2E67"/>
    <w:rsid w:val="00DE2EB3"/>
    <w:rsid w:val="00DE2EF3"/>
    <w:rsid w:val="00DE2FBD"/>
    <w:rsid w:val="00DE2FC2"/>
    <w:rsid w:val="00DE314A"/>
    <w:rsid w:val="00DE318F"/>
    <w:rsid w:val="00DE319D"/>
    <w:rsid w:val="00DE31BB"/>
    <w:rsid w:val="00DE3236"/>
    <w:rsid w:val="00DE3271"/>
    <w:rsid w:val="00DE329C"/>
    <w:rsid w:val="00DE3354"/>
    <w:rsid w:val="00DE3355"/>
    <w:rsid w:val="00DE33D2"/>
    <w:rsid w:val="00DE3437"/>
    <w:rsid w:val="00DE3499"/>
    <w:rsid w:val="00DE3539"/>
    <w:rsid w:val="00DE364A"/>
    <w:rsid w:val="00DE367B"/>
    <w:rsid w:val="00DE368C"/>
    <w:rsid w:val="00DE36B2"/>
    <w:rsid w:val="00DE3726"/>
    <w:rsid w:val="00DE37E3"/>
    <w:rsid w:val="00DE37E8"/>
    <w:rsid w:val="00DE3878"/>
    <w:rsid w:val="00DE38BA"/>
    <w:rsid w:val="00DE3906"/>
    <w:rsid w:val="00DE3943"/>
    <w:rsid w:val="00DE39F6"/>
    <w:rsid w:val="00DE3A23"/>
    <w:rsid w:val="00DE3A67"/>
    <w:rsid w:val="00DE3A6C"/>
    <w:rsid w:val="00DE3ADD"/>
    <w:rsid w:val="00DE3B8D"/>
    <w:rsid w:val="00DE3BA6"/>
    <w:rsid w:val="00DE3CB7"/>
    <w:rsid w:val="00DE3D56"/>
    <w:rsid w:val="00DE3DA7"/>
    <w:rsid w:val="00DE3DBA"/>
    <w:rsid w:val="00DE3DC3"/>
    <w:rsid w:val="00DE3DD3"/>
    <w:rsid w:val="00DE3F60"/>
    <w:rsid w:val="00DE3F6B"/>
    <w:rsid w:val="00DE3F78"/>
    <w:rsid w:val="00DE3F9B"/>
    <w:rsid w:val="00DE4008"/>
    <w:rsid w:val="00DE4047"/>
    <w:rsid w:val="00DE4093"/>
    <w:rsid w:val="00DE40A2"/>
    <w:rsid w:val="00DE420D"/>
    <w:rsid w:val="00DE42AF"/>
    <w:rsid w:val="00DE42D1"/>
    <w:rsid w:val="00DE4346"/>
    <w:rsid w:val="00DE4371"/>
    <w:rsid w:val="00DE43AD"/>
    <w:rsid w:val="00DE43AE"/>
    <w:rsid w:val="00DE4521"/>
    <w:rsid w:val="00DE4558"/>
    <w:rsid w:val="00DE4566"/>
    <w:rsid w:val="00DE456D"/>
    <w:rsid w:val="00DE45D0"/>
    <w:rsid w:val="00DE45D8"/>
    <w:rsid w:val="00DE45F4"/>
    <w:rsid w:val="00DE4755"/>
    <w:rsid w:val="00DE4776"/>
    <w:rsid w:val="00DE481A"/>
    <w:rsid w:val="00DE4869"/>
    <w:rsid w:val="00DE488A"/>
    <w:rsid w:val="00DE48CC"/>
    <w:rsid w:val="00DE48F3"/>
    <w:rsid w:val="00DE49DC"/>
    <w:rsid w:val="00DE4A81"/>
    <w:rsid w:val="00DE4B8E"/>
    <w:rsid w:val="00DE4CA0"/>
    <w:rsid w:val="00DE4CD7"/>
    <w:rsid w:val="00DE4DE1"/>
    <w:rsid w:val="00DE4E7A"/>
    <w:rsid w:val="00DE4E8E"/>
    <w:rsid w:val="00DE4E99"/>
    <w:rsid w:val="00DE4F26"/>
    <w:rsid w:val="00DE4F8F"/>
    <w:rsid w:val="00DE4FE2"/>
    <w:rsid w:val="00DE4FF1"/>
    <w:rsid w:val="00DE4FF4"/>
    <w:rsid w:val="00DE5043"/>
    <w:rsid w:val="00DE50A0"/>
    <w:rsid w:val="00DE51F6"/>
    <w:rsid w:val="00DE5227"/>
    <w:rsid w:val="00DE52F3"/>
    <w:rsid w:val="00DE52F6"/>
    <w:rsid w:val="00DE533C"/>
    <w:rsid w:val="00DE5362"/>
    <w:rsid w:val="00DE536E"/>
    <w:rsid w:val="00DE540A"/>
    <w:rsid w:val="00DE5482"/>
    <w:rsid w:val="00DE54C5"/>
    <w:rsid w:val="00DE54F5"/>
    <w:rsid w:val="00DE5535"/>
    <w:rsid w:val="00DE564B"/>
    <w:rsid w:val="00DE5650"/>
    <w:rsid w:val="00DE5665"/>
    <w:rsid w:val="00DE579F"/>
    <w:rsid w:val="00DE57FA"/>
    <w:rsid w:val="00DE58FD"/>
    <w:rsid w:val="00DE5919"/>
    <w:rsid w:val="00DE5940"/>
    <w:rsid w:val="00DE598D"/>
    <w:rsid w:val="00DE598E"/>
    <w:rsid w:val="00DE5C03"/>
    <w:rsid w:val="00DE5C38"/>
    <w:rsid w:val="00DE5C4D"/>
    <w:rsid w:val="00DE5CEE"/>
    <w:rsid w:val="00DE5DA3"/>
    <w:rsid w:val="00DE5EBA"/>
    <w:rsid w:val="00DE5FCC"/>
    <w:rsid w:val="00DE6046"/>
    <w:rsid w:val="00DE60EF"/>
    <w:rsid w:val="00DE60FD"/>
    <w:rsid w:val="00DE6172"/>
    <w:rsid w:val="00DE6216"/>
    <w:rsid w:val="00DE62D3"/>
    <w:rsid w:val="00DE635C"/>
    <w:rsid w:val="00DE6385"/>
    <w:rsid w:val="00DE6389"/>
    <w:rsid w:val="00DE63AB"/>
    <w:rsid w:val="00DE63B7"/>
    <w:rsid w:val="00DE63E9"/>
    <w:rsid w:val="00DE64B0"/>
    <w:rsid w:val="00DE64FA"/>
    <w:rsid w:val="00DE65F7"/>
    <w:rsid w:val="00DE66B9"/>
    <w:rsid w:val="00DE6741"/>
    <w:rsid w:val="00DE681F"/>
    <w:rsid w:val="00DE6985"/>
    <w:rsid w:val="00DE69E4"/>
    <w:rsid w:val="00DE6AA6"/>
    <w:rsid w:val="00DE6B7F"/>
    <w:rsid w:val="00DE6BAD"/>
    <w:rsid w:val="00DE6BD1"/>
    <w:rsid w:val="00DE6BFC"/>
    <w:rsid w:val="00DE6C10"/>
    <w:rsid w:val="00DE6C2B"/>
    <w:rsid w:val="00DE6CE0"/>
    <w:rsid w:val="00DE6D05"/>
    <w:rsid w:val="00DE6DA4"/>
    <w:rsid w:val="00DE6E30"/>
    <w:rsid w:val="00DE6E51"/>
    <w:rsid w:val="00DE6EE3"/>
    <w:rsid w:val="00DE6F8F"/>
    <w:rsid w:val="00DE7042"/>
    <w:rsid w:val="00DE70F6"/>
    <w:rsid w:val="00DE7118"/>
    <w:rsid w:val="00DE7134"/>
    <w:rsid w:val="00DE716D"/>
    <w:rsid w:val="00DE7178"/>
    <w:rsid w:val="00DE720B"/>
    <w:rsid w:val="00DE721A"/>
    <w:rsid w:val="00DE721B"/>
    <w:rsid w:val="00DE72CE"/>
    <w:rsid w:val="00DE7358"/>
    <w:rsid w:val="00DE73A5"/>
    <w:rsid w:val="00DE73C5"/>
    <w:rsid w:val="00DE73E7"/>
    <w:rsid w:val="00DE7402"/>
    <w:rsid w:val="00DE744C"/>
    <w:rsid w:val="00DE74BD"/>
    <w:rsid w:val="00DE7511"/>
    <w:rsid w:val="00DE7652"/>
    <w:rsid w:val="00DE76FF"/>
    <w:rsid w:val="00DE785E"/>
    <w:rsid w:val="00DE7863"/>
    <w:rsid w:val="00DE78EE"/>
    <w:rsid w:val="00DE794E"/>
    <w:rsid w:val="00DE795F"/>
    <w:rsid w:val="00DE796D"/>
    <w:rsid w:val="00DE79DB"/>
    <w:rsid w:val="00DE7A1B"/>
    <w:rsid w:val="00DE7AE4"/>
    <w:rsid w:val="00DE7B27"/>
    <w:rsid w:val="00DE7B5D"/>
    <w:rsid w:val="00DE7B6B"/>
    <w:rsid w:val="00DE7B9F"/>
    <w:rsid w:val="00DE7CC4"/>
    <w:rsid w:val="00DE7D48"/>
    <w:rsid w:val="00DE7D83"/>
    <w:rsid w:val="00DE7E35"/>
    <w:rsid w:val="00DE7EBF"/>
    <w:rsid w:val="00DE7EFA"/>
    <w:rsid w:val="00DE7F4C"/>
    <w:rsid w:val="00DE7F66"/>
    <w:rsid w:val="00DF00E5"/>
    <w:rsid w:val="00DF0165"/>
    <w:rsid w:val="00DF0195"/>
    <w:rsid w:val="00DF020C"/>
    <w:rsid w:val="00DF0257"/>
    <w:rsid w:val="00DF0280"/>
    <w:rsid w:val="00DF028B"/>
    <w:rsid w:val="00DF03C2"/>
    <w:rsid w:val="00DF03E9"/>
    <w:rsid w:val="00DF052B"/>
    <w:rsid w:val="00DF055B"/>
    <w:rsid w:val="00DF0608"/>
    <w:rsid w:val="00DF063F"/>
    <w:rsid w:val="00DF0645"/>
    <w:rsid w:val="00DF067B"/>
    <w:rsid w:val="00DF0764"/>
    <w:rsid w:val="00DF07AA"/>
    <w:rsid w:val="00DF07C0"/>
    <w:rsid w:val="00DF0945"/>
    <w:rsid w:val="00DF0948"/>
    <w:rsid w:val="00DF0952"/>
    <w:rsid w:val="00DF0957"/>
    <w:rsid w:val="00DF09E2"/>
    <w:rsid w:val="00DF0A33"/>
    <w:rsid w:val="00DF0A45"/>
    <w:rsid w:val="00DF0AD6"/>
    <w:rsid w:val="00DF0B4D"/>
    <w:rsid w:val="00DF0B9D"/>
    <w:rsid w:val="00DF0BA2"/>
    <w:rsid w:val="00DF0BE9"/>
    <w:rsid w:val="00DF0C46"/>
    <w:rsid w:val="00DF0CB6"/>
    <w:rsid w:val="00DF0CE1"/>
    <w:rsid w:val="00DF0D25"/>
    <w:rsid w:val="00DF0D67"/>
    <w:rsid w:val="00DF0D98"/>
    <w:rsid w:val="00DF0DC4"/>
    <w:rsid w:val="00DF0E16"/>
    <w:rsid w:val="00DF0E2A"/>
    <w:rsid w:val="00DF0ECD"/>
    <w:rsid w:val="00DF0EFB"/>
    <w:rsid w:val="00DF0F52"/>
    <w:rsid w:val="00DF0F68"/>
    <w:rsid w:val="00DF0FEC"/>
    <w:rsid w:val="00DF100A"/>
    <w:rsid w:val="00DF1096"/>
    <w:rsid w:val="00DF1188"/>
    <w:rsid w:val="00DF11AF"/>
    <w:rsid w:val="00DF11B8"/>
    <w:rsid w:val="00DF1266"/>
    <w:rsid w:val="00DF128F"/>
    <w:rsid w:val="00DF12C7"/>
    <w:rsid w:val="00DF12D3"/>
    <w:rsid w:val="00DF12FB"/>
    <w:rsid w:val="00DF137A"/>
    <w:rsid w:val="00DF1500"/>
    <w:rsid w:val="00DF159B"/>
    <w:rsid w:val="00DF15A3"/>
    <w:rsid w:val="00DF15EA"/>
    <w:rsid w:val="00DF1675"/>
    <w:rsid w:val="00DF1690"/>
    <w:rsid w:val="00DF16C6"/>
    <w:rsid w:val="00DF16F1"/>
    <w:rsid w:val="00DF1714"/>
    <w:rsid w:val="00DF1728"/>
    <w:rsid w:val="00DF18D9"/>
    <w:rsid w:val="00DF18DB"/>
    <w:rsid w:val="00DF18E1"/>
    <w:rsid w:val="00DF1930"/>
    <w:rsid w:val="00DF1954"/>
    <w:rsid w:val="00DF19FC"/>
    <w:rsid w:val="00DF1A56"/>
    <w:rsid w:val="00DF1A88"/>
    <w:rsid w:val="00DF1AC6"/>
    <w:rsid w:val="00DF1B9D"/>
    <w:rsid w:val="00DF1BD4"/>
    <w:rsid w:val="00DF1C91"/>
    <w:rsid w:val="00DF1CDD"/>
    <w:rsid w:val="00DF1CE9"/>
    <w:rsid w:val="00DF1D6A"/>
    <w:rsid w:val="00DF1DA4"/>
    <w:rsid w:val="00DF1F54"/>
    <w:rsid w:val="00DF2028"/>
    <w:rsid w:val="00DF20D7"/>
    <w:rsid w:val="00DF2125"/>
    <w:rsid w:val="00DF223E"/>
    <w:rsid w:val="00DF229E"/>
    <w:rsid w:val="00DF2365"/>
    <w:rsid w:val="00DF2368"/>
    <w:rsid w:val="00DF2476"/>
    <w:rsid w:val="00DF24BC"/>
    <w:rsid w:val="00DF24F6"/>
    <w:rsid w:val="00DF2535"/>
    <w:rsid w:val="00DF2561"/>
    <w:rsid w:val="00DF256E"/>
    <w:rsid w:val="00DF25BC"/>
    <w:rsid w:val="00DF25CA"/>
    <w:rsid w:val="00DF2638"/>
    <w:rsid w:val="00DF2695"/>
    <w:rsid w:val="00DF26AD"/>
    <w:rsid w:val="00DF26FE"/>
    <w:rsid w:val="00DF2731"/>
    <w:rsid w:val="00DF27A0"/>
    <w:rsid w:val="00DF27D9"/>
    <w:rsid w:val="00DF294D"/>
    <w:rsid w:val="00DF295B"/>
    <w:rsid w:val="00DF295F"/>
    <w:rsid w:val="00DF2A1D"/>
    <w:rsid w:val="00DF2AEA"/>
    <w:rsid w:val="00DF2B20"/>
    <w:rsid w:val="00DF2B62"/>
    <w:rsid w:val="00DF2BAE"/>
    <w:rsid w:val="00DF2C03"/>
    <w:rsid w:val="00DF2D61"/>
    <w:rsid w:val="00DF2E90"/>
    <w:rsid w:val="00DF2EEC"/>
    <w:rsid w:val="00DF2F79"/>
    <w:rsid w:val="00DF2FC5"/>
    <w:rsid w:val="00DF303A"/>
    <w:rsid w:val="00DF30E4"/>
    <w:rsid w:val="00DF3154"/>
    <w:rsid w:val="00DF31A7"/>
    <w:rsid w:val="00DF32E5"/>
    <w:rsid w:val="00DF3472"/>
    <w:rsid w:val="00DF3612"/>
    <w:rsid w:val="00DF3637"/>
    <w:rsid w:val="00DF3686"/>
    <w:rsid w:val="00DF3730"/>
    <w:rsid w:val="00DF378A"/>
    <w:rsid w:val="00DF37D1"/>
    <w:rsid w:val="00DF3816"/>
    <w:rsid w:val="00DF38A5"/>
    <w:rsid w:val="00DF391E"/>
    <w:rsid w:val="00DF3A22"/>
    <w:rsid w:val="00DF3A2B"/>
    <w:rsid w:val="00DF3A50"/>
    <w:rsid w:val="00DF3AB3"/>
    <w:rsid w:val="00DF3B82"/>
    <w:rsid w:val="00DF3C03"/>
    <w:rsid w:val="00DF3C0B"/>
    <w:rsid w:val="00DF3CA2"/>
    <w:rsid w:val="00DF3CDE"/>
    <w:rsid w:val="00DF3E39"/>
    <w:rsid w:val="00DF3E9C"/>
    <w:rsid w:val="00DF3ECB"/>
    <w:rsid w:val="00DF3F26"/>
    <w:rsid w:val="00DF3F30"/>
    <w:rsid w:val="00DF3FE2"/>
    <w:rsid w:val="00DF4097"/>
    <w:rsid w:val="00DF413E"/>
    <w:rsid w:val="00DF4184"/>
    <w:rsid w:val="00DF4190"/>
    <w:rsid w:val="00DF41AB"/>
    <w:rsid w:val="00DF41DF"/>
    <w:rsid w:val="00DF4249"/>
    <w:rsid w:val="00DF4251"/>
    <w:rsid w:val="00DF42AD"/>
    <w:rsid w:val="00DF42AE"/>
    <w:rsid w:val="00DF42B2"/>
    <w:rsid w:val="00DF42D8"/>
    <w:rsid w:val="00DF4305"/>
    <w:rsid w:val="00DF430B"/>
    <w:rsid w:val="00DF43B5"/>
    <w:rsid w:val="00DF4439"/>
    <w:rsid w:val="00DF446C"/>
    <w:rsid w:val="00DF44D2"/>
    <w:rsid w:val="00DF454C"/>
    <w:rsid w:val="00DF4570"/>
    <w:rsid w:val="00DF46FF"/>
    <w:rsid w:val="00DF472B"/>
    <w:rsid w:val="00DF47F9"/>
    <w:rsid w:val="00DF4839"/>
    <w:rsid w:val="00DF4887"/>
    <w:rsid w:val="00DF48D3"/>
    <w:rsid w:val="00DF48F8"/>
    <w:rsid w:val="00DF4908"/>
    <w:rsid w:val="00DF49D0"/>
    <w:rsid w:val="00DF4AB6"/>
    <w:rsid w:val="00DF4B66"/>
    <w:rsid w:val="00DF4B99"/>
    <w:rsid w:val="00DF4C81"/>
    <w:rsid w:val="00DF4CB8"/>
    <w:rsid w:val="00DF4E14"/>
    <w:rsid w:val="00DF4E71"/>
    <w:rsid w:val="00DF4EF8"/>
    <w:rsid w:val="00DF4F4F"/>
    <w:rsid w:val="00DF4F63"/>
    <w:rsid w:val="00DF5001"/>
    <w:rsid w:val="00DF501A"/>
    <w:rsid w:val="00DF504C"/>
    <w:rsid w:val="00DF50D4"/>
    <w:rsid w:val="00DF5139"/>
    <w:rsid w:val="00DF5171"/>
    <w:rsid w:val="00DF517D"/>
    <w:rsid w:val="00DF518E"/>
    <w:rsid w:val="00DF519E"/>
    <w:rsid w:val="00DF5204"/>
    <w:rsid w:val="00DF5343"/>
    <w:rsid w:val="00DF53DD"/>
    <w:rsid w:val="00DF53E4"/>
    <w:rsid w:val="00DF5418"/>
    <w:rsid w:val="00DF5435"/>
    <w:rsid w:val="00DF545A"/>
    <w:rsid w:val="00DF547A"/>
    <w:rsid w:val="00DF54AB"/>
    <w:rsid w:val="00DF54D4"/>
    <w:rsid w:val="00DF5564"/>
    <w:rsid w:val="00DF557F"/>
    <w:rsid w:val="00DF55C1"/>
    <w:rsid w:val="00DF55E9"/>
    <w:rsid w:val="00DF5617"/>
    <w:rsid w:val="00DF5653"/>
    <w:rsid w:val="00DF5798"/>
    <w:rsid w:val="00DF57EF"/>
    <w:rsid w:val="00DF57FE"/>
    <w:rsid w:val="00DF58E0"/>
    <w:rsid w:val="00DF5A18"/>
    <w:rsid w:val="00DF5B44"/>
    <w:rsid w:val="00DF5B69"/>
    <w:rsid w:val="00DF5BBE"/>
    <w:rsid w:val="00DF5CCE"/>
    <w:rsid w:val="00DF5D03"/>
    <w:rsid w:val="00DF5D06"/>
    <w:rsid w:val="00DF5D15"/>
    <w:rsid w:val="00DF5D1E"/>
    <w:rsid w:val="00DF5EEA"/>
    <w:rsid w:val="00DF5F67"/>
    <w:rsid w:val="00DF5FF2"/>
    <w:rsid w:val="00DF6000"/>
    <w:rsid w:val="00DF600A"/>
    <w:rsid w:val="00DF6010"/>
    <w:rsid w:val="00DF6059"/>
    <w:rsid w:val="00DF606F"/>
    <w:rsid w:val="00DF608A"/>
    <w:rsid w:val="00DF60E9"/>
    <w:rsid w:val="00DF614F"/>
    <w:rsid w:val="00DF625E"/>
    <w:rsid w:val="00DF62A8"/>
    <w:rsid w:val="00DF62B0"/>
    <w:rsid w:val="00DF62F1"/>
    <w:rsid w:val="00DF631F"/>
    <w:rsid w:val="00DF632A"/>
    <w:rsid w:val="00DF6357"/>
    <w:rsid w:val="00DF63B2"/>
    <w:rsid w:val="00DF63B3"/>
    <w:rsid w:val="00DF63C2"/>
    <w:rsid w:val="00DF63DB"/>
    <w:rsid w:val="00DF641A"/>
    <w:rsid w:val="00DF6507"/>
    <w:rsid w:val="00DF652D"/>
    <w:rsid w:val="00DF653B"/>
    <w:rsid w:val="00DF653D"/>
    <w:rsid w:val="00DF65B9"/>
    <w:rsid w:val="00DF65BA"/>
    <w:rsid w:val="00DF66C0"/>
    <w:rsid w:val="00DF66D7"/>
    <w:rsid w:val="00DF683C"/>
    <w:rsid w:val="00DF6897"/>
    <w:rsid w:val="00DF692D"/>
    <w:rsid w:val="00DF693C"/>
    <w:rsid w:val="00DF6A52"/>
    <w:rsid w:val="00DF6ABD"/>
    <w:rsid w:val="00DF6AC1"/>
    <w:rsid w:val="00DF6AC6"/>
    <w:rsid w:val="00DF6AC7"/>
    <w:rsid w:val="00DF6BAD"/>
    <w:rsid w:val="00DF6BEE"/>
    <w:rsid w:val="00DF6C11"/>
    <w:rsid w:val="00DF6C4C"/>
    <w:rsid w:val="00DF6C8F"/>
    <w:rsid w:val="00DF6CE9"/>
    <w:rsid w:val="00DF6D43"/>
    <w:rsid w:val="00DF6E0C"/>
    <w:rsid w:val="00DF6EED"/>
    <w:rsid w:val="00DF6F08"/>
    <w:rsid w:val="00DF6F40"/>
    <w:rsid w:val="00DF6F4F"/>
    <w:rsid w:val="00DF7033"/>
    <w:rsid w:val="00DF7065"/>
    <w:rsid w:val="00DF706C"/>
    <w:rsid w:val="00DF707B"/>
    <w:rsid w:val="00DF7182"/>
    <w:rsid w:val="00DF72F0"/>
    <w:rsid w:val="00DF72FC"/>
    <w:rsid w:val="00DF735D"/>
    <w:rsid w:val="00DF73EC"/>
    <w:rsid w:val="00DF7405"/>
    <w:rsid w:val="00DF7441"/>
    <w:rsid w:val="00DF7471"/>
    <w:rsid w:val="00DF74A3"/>
    <w:rsid w:val="00DF74B4"/>
    <w:rsid w:val="00DF7543"/>
    <w:rsid w:val="00DF75F2"/>
    <w:rsid w:val="00DF761D"/>
    <w:rsid w:val="00DF764C"/>
    <w:rsid w:val="00DF76D7"/>
    <w:rsid w:val="00DF76F7"/>
    <w:rsid w:val="00DF7791"/>
    <w:rsid w:val="00DF77A2"/>
    <w:rsid w:val="00DF77E6"/>
    <w:rsid w:val="00DF7821"/>
    <w:rsid w:val="00DF783F"/>
    <w:rsid w:val="00DF7875"/>
    <w:rsid w:val="00DF7955"/>
    <w:rsid w:val="00DF799D"/>
    <w:rsid w:val="00DF7BDB"/>
    <w:rsid w:val="00DF7BE2"/>
    <w:rsid w:val="00DF7DC5"/>
    <w:rsid w:val="00DF7DFB"/>
    <w:rsid w:val="00DF7E0B"/>
    <w:rsid w:val="00DF7E71"/>
    <w:rsid w:val="00DF7E9C"/>
    <w:rsid w:val="00DF7F1D"/>
    <w:rsid w:val="00DF7F36"/>
    <w:rsid w:val="00DF7F80"/>
    <w:rsid w:val="00E0001C"/>
    <w:rsid w:val="00E0007E"/>
    <w:rsid w:val="00E00248"/>
    <w:rsid w:val="00E0026D"/>
    <w:rsid w:val="00E002B2"/>
    <w:rsid w:val="00E00340"/>
    <w:rsid w:val="00E00367"/>
    <w:rsid w:val="00E00385"/>
    <w:rsid w:val="00E003BC"/>
    <w:rsid w:val="00E0042F"/>
    <w:rsid w:val="00E00471"/>
    <w:rsid w:val="00E0051F"/>
    <w:rsid w:val="00E005BD"/>
    <w:rsid w:val="00E005F7"/>
    <w:rsid w:val="00E00653"/>
    <w:rsid w:val="00E0065F"/>
    <w:rsid w:val="00E00680"/>
    <w:rsid w:val="00E0078C"/>
    <w:rsid w:val="00E00898"/>
    <w:rsid w:val="00E00923"/>
    <w:rsid w:val="00E0098A"/>
    <w:rsid w:val="00E00A13"/>
    <w:rsid w:val="00E00ADB"/>
    <w:rsid w:val="00E00B22"/>
    <w:rsid w:val="00E00B44"/>
    <w:rsid w:val="00E00BF2"/>
    <w:rsid w:val="00E00C7F"/>
    <w:rsid w:val="00E00D0A"/>
    <w:rsid w:val="00E00D1A"/>
    <w:rsid w:val="00E00D4C"/>
    <w:rsid w:val="00E00D75"/>
    <w:rsid w:val="00E00DA6"/>
    <w:rsid w:val="00E00E30"/>
    <w:rsid w:val="00E00EB0"/>
    <w:rsid w:val="00E00EB7"/>
    <w:rsid w:val="00E00EE6"/>
    <w:rsid w:val="00E00F3C"/>
    <w:rsid w:val="00E00FCC"/>
    <w:rsid w:val="00E01081"/>
    <w:rsid w:val="00E010CC"/>
    <w:rsid w:val="00E0116A"/>
    <w:rsid w:val="00E0118C"/>
    <w:rsid w:val="00E011DC"/>
    <w:rsid w:val="00E01205"/>
    <w:rsid w:val="00E01210"/>
    <w:rsid w:val="00E0130B"/>
    <w:rsid w:val="00E013A4"/>
    <w:rsid w:val="00E013C4"/>
    <w:rsid w:val="00E01409"/>
    <w:rsid w:val="00E01421"/>
    <w:rsid w:val="00E0147D"/>
    <w:rsid w:val="00E01540"/>
    <w:rsid w:val="00E01542"/>
    <w:rsid w:val="00E0156D"/>
    <w:rsid w:val="00E015BE"/>
    <w:rsid w:val="00E01614"/>
    <w:rsid w:val="00E0168A"/>
    <w:rsid w:val="00E016CD"/>
    <w:rsid w:val="00E016D3"/>
    <w:rsid w:val="00E016DC"/>
    <w:rsid w:val="00E01851"/>
    <w:rsid w:val="00E018BE"/>
    <w:rsid w:val="00E018F6"/>
    <w:rsid w:val="00E01954"/>
    <w:rsid w:val="00E0197B"/>
    <w:rsid w:val="00E01988"/>
    <w:rsid w:val="00E01999"/>
    <w:rsid w:val="00E01A58"/>
    <w:rsid w:val="00E01A75"/>
    <w:rsid w:val="00E01A98"/>
    <w:rsid w:val="00E01C18"/>
    <w:rsid w:val="00E01CC9"/>
    <w:rsid w:val="00E01CEB"/>
    <w:rsid w:val="00E01D6E"/>
    <w:rsid w:val="00E01D7B"/>
    <w:rsid w:val="00E01DAC"/>
    <w:rsid w:val="00E01DB9"/>
    <w:rsid w:val="00E01DD6"/>
    <w:rsid w:val="00E01E1D"/>
    <w:rsid w:val="00E01ED2"/>
    <w:rsid w:val="00E01F7F"/>
    <w:rsid w:val="00E01F86"/>
    <w:rsid w:val="00E01F9B"/>
    <w:rsid w:val="00E0224C"/>
    <w:rsid w:val="00E022D6"/>
    <w:rsid w:val="00E022E8"/>
    <w:rsid w:val="00E0235E"/>
    <w:rsid w:val="00E023F7"/>
    <w:rsid w:val="00E0243B"/>
    <w:rsid w:val="00E02446"/>
    <w:rsid w:val="00E02447"/>
    <w:rsid w:val="00E0247F"/>
    <w:rsid w:val="00E0249D"/>
    <w:rsid w:val="00E02527"/>
    <w:rsid w:val="00E02561"/>
    <w:rsid w:val="00E025ED"/>
    <w:rsid w:val="00E02605"/>
    <w:rsid w:val="00E0261B"/>
    <w:rsid w:val="00E0261F"/>
    <w:rsid w:val="00E02631"/>
    <w:rsid w:val="00E02789"/>
    <w:rsid w:val="00E02836"/>
    <w:rsid w:val="00E028AA"/>
    <w:rsid w:val="00E028EA"/>
    <w:rsid w:val="00E02A1C"/>
    <w:rsid w:val="00E02AAD"/>
    <w:rsid w:val="00E02ADB"/>
    <w:rsid w:val="00E02B13"/>
    <w:rsid w:val="00E02B1B"/>
    <w:rsid w:val="00E02B6A"/>
    <w:rsid w:val="00E02C2C"/>
    <w:rsid w:val="00E02C6C"/>
    <w:rsid w:val="00E02CE4"/>
    <w:rsid w:val="00E02D61"/>
    <w:rsid w:val="00E02D83"/>
    <w:rsid w:val="00E02E09"/>
    <w:rsid w:val="00E02E0D"/>
    <w:rsid w:val="00E02E44"/>
    <w:rsid w:val="00E02E70"/>
    <w:rsid w:val="00E02EFD"/>
    <w:rsid w:val="00E02F13"/>
    <w:rsid w:val="00E02F72"/>
    <w:rsid w:val="00E02F8D"/>
    <w:rsid w:val="00E02FA2"/>
    <w:rsid w:val="00E02FD0"/>
    <w:rsid w:val="00E0305A"/>
    <w:rsid w:val="00E03072"/>
    <w:rsid w:val="00E030A1"/>
    <w:rsid w:val="00E030A7"/>
    <w:rsid w:val="00E030B2"/>
    <w:rsid w:val="00E0325A"/>
    <w:rsid w:val="00E032D5"/>
    <w:rsid w:val="00E0330F"/>
    <w:rsid w:val="00E0334B"/>
    <w:rsid w:val="00E03368"/>
    <w:rsid w:val="00E034BE"/>
    <w:rsid w:val="00E03531"/>
    <w:rsid w:val="00E03548"/>
    <w:rsid w:val="00E035C2"/>
    <w:rsid w:val="00E035E7"/>
    <w:rsid w:val="00E0363B"/>
    <w:rsid w:val="00E036BA"/>
    <w:rsid w:val="00E0380E"/>
    <w:rsid w:val="00E03995"/>
    <w:rsid w:val="00E039BA"/>
    <w:rsid w:val="00E03A43"/>
    <w:rsid w:val="00E03B1F"/>
    <w:rsid w:val="00E03B71"/>
    <w:rsid w:val="00E03C9E"/>
    <w:rsid w:val="00E03CD0"/>
    <w:rsid w:val="00E03D73"/>
    <w:rsid w:val="00E03DDA"/>
    <w:rsid w:val="00E03E06"/>
    <w:rsid w:val="00E03F42"/>
    <w:rsid w:val="00E04028"/>
    <w:rsid w:val="00E0402C"/>
    <w:rsid w:val="00E040C9"/>
    <w:rsid w:val="00E040F9"/>
    <w:rsid w:val="00E0417B"/>
    <w:rsid w:val="00E041B9"/>
    <w:rsid w:val="00E041C0"/>
    <w:rsid w:val="00E04270"/>
    <w:rsid w:val="00E04286"/>
    <w:rsid w:val="00E042EE"/>
    <w:rsid w:val="00E04397"/>
    <w:rsid w:val="00E043A6"/>
    <w:rsid w:val="00E043FA"/>
    <w:rsid w:val="00E0441D"/>
    <w:rsid w:val="00E0444A"/>
    <w:rsid w:val="00E04478"/>
    <w:rsid w:val="00E044E3"/>
    <w:rsid w:val="00E04609"/>
    <w:rsid w:val="00E046D1"/>
    <w:rsid w:val="00E0475F"/>
    <w:rsid w:val="00E047C0"/>
    <w:rsid w:val="00E04805"/>
    <w:rsid w:val="00E0483B"/>
    <w:rsid w:val="00E048A4"/>
    <w:rsid w:val="00E04972"/>
    <w:rsid w:val="00E049A6"/>
    <w:rsid w:val="00E049D5"/>
    <w:rsid w:val="00E04AD1"/>
    <w:rsid w:val="00E04BA2"/>
    <w:rsid w:val="00E04BB2"/>
    <w:rsid w:val="00E04C02"/>
    <w:rsid w:val="00E04C33"/>
    <w:rsid w:val="00E04CC9"/>
    <w:rsid w:val="00E04CD4"/>
    <w:rsid w:val="00E04D1F"/>
    <w:rsid w:val="00E04D34"/>
    <w:rsid w:val="00E04D3F"/>
    <w:rsid w:val="00E04D4D"/>
    <w:rsid w:val="00E04D61"/>
    <w:rsid w:val="00E04D85"/>
    <w:rsid w:val="00E04E8B"/>
    <w:rsid w:val="00E04EFA"/>
    <w:rsid w:val="00E04F0B"/>
    <w:rsid w:val="00E04FD5"/>
    <w:rsid w:val="00E05078"/>
    <w:rsid w:val="00E0508D"/>
    <w:rsid w:val="00E0510D"/>
    <w:rsid w:val="00E051C4"/>
    <w:rsid w:val="00E051C7"/>
    <w:rsid w:val="00E05206"/>
    <w:rsid w:val="00E05209"/>
    <w:rsid w:val="00E05227"/>
    <w:rsid w:val="00E05300"/>
    <w:rsid w:val="00E05312"/>
    <w:rsid w:val="00E05452"/>
    <w:rsid w:val="00E054C5"/>
    <w:rsid w:val="00E054E7"/>
    <w:rsid w:val="00E0552F"/>
    <w:rsid w:val="00E05597"/>
    <w:rsid w:val="00E05656"/>
    <w:rsid w:val="00E0567B"/>
    <w:rsid w:val="00E0568E"/>
    <w:rsid w:val="00E056CA"/>
    <w:rsid w:val="00E05758"/>
    <w:rsid w:val="00E057EA"/>
    <w:rsid w:val="00E05809"/>
    <w:rsid w:val="00E058D6"/>
    <w:rsid w:val="00E059DA"/>
    <w:rsid w:val="00E05A10"/>
    <w:rsid w:val="00E05A5C"/>
    <w:rsid w:val="00E05BD0"/>
    <w:rsid w:val="00E05C2E"/>
    <w:rsid w:val="00E05CBF"/>
    <w:rsid w:val="00E05DE6"/>
    <w:rsid w:val="00E05F0C"/>
    <w:rsid w:val="00E05F41"/>
    <w:rsid w:val="00E05F4E"/>
    <w:rsid w:val="00E06060"/>
    <w:rsid w:val="00E06095"/>
    <w:rsid w:val="00E060DA"/>
    <w:rsid w:val="00E06118"/>
    <w:rsid w:val="00E0616D"/>
    <w:rsid w:val="00E06196"/>
    <w:rsid w:val="00E062C6"/>
    <w:rsid w:val="00E06375"/>
    <w:rsid w:val="00E063D1"/>
    <w:rsid w:val="00E063DC"/>
    <w:rsid w:val="00E0645C"/>
    <w:rsid w:val="00E06472"/>
    <w:rsid w:val="00E06480"/>
    <w:rsid w:val="00E064E9"/>
    <w:rsid w:val="00E064FA"/>
    <w:rsid w:val="00E06598"/>
    <w:rsid w:val="00E065A7"/>
    <w:rsid w:val="00E065B5"/>
    <w:rsid w:val="00E066BE"/>
    <w:rsid w:val="00E06719"/>
    <w:rsid w:val="00E06745"/>
    <w:rsid w:val="00E06797"/>
    <w:rsid w:val="00E06853"/>
    <w:rsid w:val="00E068A3"/>
    <w:rsid w:val="00E06902"/>
    <w:rsid w:val="00E06923"/>
    <w:rsid w:val="00E06938"/>
    <w:rsid w:val="00E06A4A"/>
    <w:rsid w:val="00E06A4E"/>
    <w:rsid w:val="00E06AEB"/>
    <w:rsid w:val="00E06B93"/>
    <w:rsid w:val="00E06C1A"/>
    <w:rsid w:val="00E06CB9"/>
    <w:rsid w:val="00E06D16"/>
    <w:rsid w:val="00E06D2F"/>
    <w:rsid w:val="00E06DC4"/>
    <w:rsid w:val="00E06E1C"/>
    <w:rsid w:val="00E06E3E"/>
    <w:rsid w:val="00E06E5D"/>
    <w:rsid w:val="00E06EBB"/>
    <w:rsid w:val="00E06EFA"/>
    <w:rsid w:val="00E06F1A"/>
    <w:rsid w:val="00E06FF8"/>
    <w:rsid w:val="00E07012"/>
    <w:rsid w:val="00E07078"/>
    <w:rsid w:val="00E070B7"/>
    <w:rsid w:val="00E070BF"/>
    <w:rsid w:val="00E070D7"/>
    <w:rsid w:val="00E070DC"/>
    <w:rsid w:val="00E07158"/>
    <w:rsid w:val="00E071BA"/>
    <w:rsid w:val="00E071C9"/>
    <w:rsid w:val="00E071D4"/>
    <w:rsid w:val="00E072CC"/>
    <w:rsid w:val="00E073A0"/>
    <w:rsid w:val="00E073AC"/>
    <w:rsid w:val="00E073C9"/>
    <w:rsid w:val="00E07436"/>
    <w:rsid w:val="00E074E9"/>
    <w:rsid w:val="00E075C0"/>
    <w:rsid w:val="00E07600"/>
    <w:rsid w:val="00E07683"/>
    <w:rsid w:val="00E07691"/>
    <w:rsid w:val="00E076BD"/>
    <w:rsid w:val="00E07730"/>
    <w:rsid w:val="00E07757"/>
    <w:rsid w:val="00E07B61"/>
    <w:rsid w:val="00E07B6D"/>
    <w:rsid w:val="00E07BBB"/>
    <w:rsid w:val="00E07BD0"/>
    <w:rsid w:val="00E07BE1"/>
    <w:rsid w:val="00E07C4F"/>
    <w:rsid w:val="00E07CA6"/>
    <w:rsid w:val="00E07E94"/>
    <w:rsid w:val="00E07ECD"/>
    <w:rsid w:val="00E07F75"/>
    <w:rsid w:val="00E07F8C"/>
    <w:rsid w:val="00E10074"/>
    <w:rsid w:val="00E1008E"/>
    <w:rsid w:val="00E100D1"/>
    <w:rsid w:val="00E100DC"/>
    <w:rsid w:val="00E100EE"/>
    <w:rsid w:val="00E1014A"/>
    <w:rsid w:val="00E10249"/>
    <w:rsid w:val="00E10261"/>
    <w:rsid w:val="00E1029B"/>
    <w:rsid w:val="00E102EC"/>
    <w:rsid w:val="00E104F3"/>
    <w:rsid w:val="00E1052E"/>
    <w:rsid w:val="00E1053B"/>
    <w:rsid w:val="00E10561"/>
    <w:rsid w:val="00E1058B"/>
    <w:rsid w:val="00E105CB"/>
    <w:rsid w:val="00E105FB"/>
    <w:rsid w:val="00E106E5"/>
    <w:rsid w:val="00E1076D"/>
    <w:rsid w:val="00E10808"/>
    <w:rsid w:val="00E108A0"/>
    <w:rsid w:val="00E108BD"/>
    <w:rsid w:val="00E108C1"/>
    <w:rsid w:val="00E10906"/>
    <w:rsid w:val="00E10971"/>
    <w:rsid w:val="00E109F4"/>
    <w:rsid w:val="00E109F6"/>
    <w:rsid w:val="00E10A35"/>
    <w:rsid w:val="00E10A6A"/>
    <w:rsid w:val="00E10AA9"/>
    <w:rsid w:val="00E10AE2"/>
    <w:rsid w:val="00E10B49"/>
    <w:rsid w:val="00E10B78"/>
    <w:rsid w:val="00E10BA1"/>
    <w:rsid w:val="00E10BAF"/>
    <w:rsid w:val="00E10D19"/>
    <w:rsid w:val="00E10D23"/>
    <w:rsid w:val="00E10D5A"/>
    <w:rsid w:val="00E10D97"/>
    <w:rsid w:val="00E10E1A"/>
    <w:rsid w:val="00E10EEE"/>
    <w:rsid w:val="00E10F05"/>
    <w:rsid w:val="00E10F29"/>
    <w:rsid w:val="00E10FB8"/>
    <w:rsid w:val="00E1100A"/>
    <w:rsid w:val="00E1105B"/>
    <w:rsid w:val="00E11067"/>
    <w:rsid w:val="00E11088"/>
    <w:rsid w:val="00E110CD"/>
    <w:rsid w:val="00E11143"/>
    <w:rsid w:val="00E1115D"/>
    <w:rsid w:val="00E11268"/>
    <w:rsid w:val="00E1129A"/>
    <w:rsid w:val="00E112D8"/>
    <w:rsid w:val="00E113C7"/>
    <w:rsid w:val="00E114F9"/>
    <w:rsid w:val="00E1150D"/>
    <w:rsid w:val="00E11516"/>
    <w:rsid w:val="00E11579"/>
    <w:rsid w:val="00E11580"/>
    <w:rsid w:val="00E115C5"/>
    <w:rsid w:val="00E115F3"/>
    <w:rsid w:val="00E11601"/>
    <w:rsid w:val="00E1163A"/>
    <w:rsid w:val="00E1165E"/>
    <w:rsid w:val="00E116A6"/>
    <w:rsid w:val="00E116D5"/>
    <w:rsid w:val="00E11709"/>
    <w:rsid w:val="00E1178E"/>
    <w:rsid w:val="00E117CE"/>
    <w:rsid w:val="00E1199F"/>
    <w:rsid w:val="00E11A89"/>
    <w:rsid w:val="00E11AD9"/>
    <w:rsid w:val="00E11BBB"/>
    <w:rsid w:val="00E11BEB"/>
    <w:rsid w:val="00E11C3A"/>
    <w:rsid w:val="00E11C62"/>
    <w:rsid w:val="00E11CBD"/>
    <w:rsid w:val="00E11D6E"/>
    <w:rsid w:val="00E11E73"/>
    <w:rsid w:val="00E11E7B"/>
    <w:rsid w:val="00E11EB5"/>
    <w:rsid w:val="00E11F17"/>
    <w:rsid w:val="00E12009"/>
    <w:rsid w:val="00E120C2"/>
    <w:rsid w:val="00E120CE"/>
    <w:rsid w:val="00E120D4"/>
    <w:rsid w:val="00E120FB"/>
    <w:rsid w:val="00E120FF"/>
    <w:rsid w:val="00E1218D"/>
    <w:rsid w:val="00E121CB"/>
    <w:rsid w:val="00E122B9"/>
    <w:rsid w:val="00E125F2"/>
    <w:rsid w:val="00E12663"/>
    <w:rsid w:val="00E12764"/>
    <w:rsid w:val="00E1279E"/>
    <w:rsid w:val="00E127B8"/>
    <w:rsid w:val="00E128C4"/>
    <w:rsid w:val="00E128CC"/>
    <w:rsid w:val="00E12936"/>
    <w:rsid w:val="00E12966"/>
    <w:rsid w:val="00E129C0"/>
    <w:rsid w:val="00E12A35"/>
    <w:rsid w:val="00E12A7C"/>
    <w:rsid w:val="00E12AF3"/>
    <w:rsid w:val="00E12B08"/>
    <w:rsid w:val="00E12B14"/>
    <w:rsid w:val="00E12B7B"/>
    <w:rsid w:val="00E12B9C"/>
    <w:rsid w:val="00E12BA7"/>
    <w:rsid w:val="00E12BE2"/>
    <w:rsid w:val="00E12CFE"/>
    <w:rsid w:val="00E12D0F"/>
    <w:rsid w:val="00E12D1A"/>
    <w:rsid w:val="00E12D74"/>
    <w:rsid w:val="00E12E0E"/>
    <w:rsid w:val="00E12E55"/>
    <w:rsid w:val="00E12E63"/>
    <w:rsid w:val="00E12E65"/>
    <w:rsid w:val="00E12E82"/>
    <w:rsid w:val="00E12EE8"/>
    <w:rsid w:val="00E12FC7"/>
    <w:rsid w:val="00E13113"/>
    <w:rsid w:val="00E1319E"/>
    <w:rsid w:val="00E131E0"/>
    <w:rsid w:val="00E13214"/>
    <w:rsid w:val="00E13215"/>
    <w:rsid w:val="00E13219"/>
    <w:rsid w:val="00E13235"/>
    <w:rsid w:val="00E13358"/>
    <w:rsid w:val="00E13402"/>
    <w:rsid w:val="00E134C8"/>
    <w:rsid w:val="00E135B1"/>
    <w:rsid w:val="00E1361D"/>
    <w:rsid w:val="00E1362A"/>
    <w:rsid w:val="00E1370A"/>
    <w:rsid w:val="00E1375C"/>
    <w:rsid w:val="00E13805"/>
    <w:rsid w:val="00E13836"/>
    <w:rsid w:val="00E13879"/>
    <w:rsid w:val="00E1388D"/>
    <w:rsid w:val="00E13899"/>
    <w:rsid w:val="00E138FF"/>
    <w:rsid w:val="00E13908"/>
    <w:rsid w:val="00E13A1B"/>
    <w:rsid w:val="00E13A1F"/>
    <w:rsid w:val="00E13A6F"/>
    <w:rsid w:val="00E13A8B"/>
    <w:rsid w:val="00E13AE2"/>
    <w:rsid w:val="00E13B0A"/>
    <w:rsid w:val="00E13B19"/>
    <w:rsid w:val="00E13B3B"/>
    <w:rsid w:val="00E13C58"/>
    <w:rsid w:val="00E13C70"/>
    <w:rsid w:val="00E13DC3"/>
    <w:rsid w:val="00E13E2A"/>
    <w:rsid w:val="00E13E4A"/>
    <w:rsid w:val="00E13E8A"/>
    <w:rsid w:val="00E13EB3"/>
    <w:rsid w:val="00E13EF1"/>
    <w:rsid w:val="00E13EF3"/>
    <w:rsid w:val="00E13F99"/>
    <w:rsid w:val="00E1417C"/>
    <w:rsid w:val="00E141A1"/>
    <w:rsid w:val="00E14286"/>
    <w:rsid w:val="00E142B1"/>
    <w:rsid w:val="00E14352"/>
    <w:rsid w:val="00E143B7"/>
    <w:rsid w:val="00E14447"/>
    <w:rsid w:val="00E1446C"/>
    <w:rsid w:val="00E144D1"/>
    <w:rsid w:val="00E1451B"/>
    <w:rsid w:val="00E1454E"/>
    <w:rsid w:val="00E146A6"/>
    <w:rsid w:val="00E14721"/>
    <w:rsid w:val="00E14736"/>
    <w:rsid w:val="00E14786"/>
    <w:rsid w:val="00E147AE"/>
    <w:rsid w:val="00E147B4"/>
    <w:rsid w:val="00E147E4"/>
    <w:rsid w:val="00E148FD"/>
    <w:rsid w:val="00E14979"/>
    <w:rsid w:val="00E149C4"/>
    <w:rsid w:val="00E149DD"/>
    <w:rsid w:val="00E149E2"/>
    <w:rsid w:val="00E14A05"/>
    <w:rsid w:val="00E14A08"/>
    <w:rsid w:val="00E14A16"/>
    <w:rsid w:val="00E14A31"/>
    <w:rsid w:val="00E14A78"/>
    <w:rsid w:val="00E14A9A"/>
    <w:rsid w:val="00E14AFF"/>
    <w:rsid w:val="00E14B09"/>
    <w:rsid w:val="00E14B36"/>
    <w:rsid w:val="00E14B38"/>
    <w:rsid w:val="00E14D10"/>
    <w:rsid w:val="00E14D54"/>
    <w:rsid w:val="00E14D82"/>
    <w:rsid w:val="00E14DD3"/>
    <w:rsid w:val="00E14DD8"/>
    <w:rsid w:val="00E14E42"/>
    <w:rsid w:val="00E14EA9"/>
    <w:rsid w:val="00E14EB3"/>
    <w:rsid w:val="00E14EED"/>
    <w:rsid w:val="00E14F99"/>
    <w:rsid w:val="00E14FB2"/>
    <w:rsid w:val="00E15049"/>
    <w:rsid w:val="00E15065"/>
    <w:rsid w:val="00E150EA"/>
    <w:rsid w:val="00E15195"/>
    <w:rsid w:val="00E151C2"/>
    <w:rsid w:val="00E151CB"/>
    <w:rsid w:val="00E1523D"/>
    <w:rsid w:val="00E15296"/>
    <w:rsid w:val="00E152D9"/>
    <w:rsid w:val="00E1545A"/>
    <w:rsid w:val="00E1550F"/>
    <w:rsid w:val="00E1553A"/>
    <w:rsid w:val="00E1556C"/>
    <w:rsid w:val="00E1566A"/>
    <w:rsid w:val="00E156A7"/>
    <w:rsid w:val="00E156B9"/>
    <w:rsid w:val="00E15725"/>
    <w:rsid w:val="00E157AF"/>
    <w:rsid w:val="00E157C1"/>
    <w:rsid w:val="00E158AF"/>
    <w:rsid w:val="00E158F0"/>
    <w:rsid w:val="00E15981"/>
    <w:rsid w:val="00E15A76"/>
    <w:rsid w:val="00E15A8C"/>
    <w:rsid w:val="00E15AFA"/>
    <w:rsid w:val="00E15B17"/>
    <w:rsid w:val="00E15BB6"/>
    <w:rsid w:val="00E15CBA"/>
    <w:rsid w:val="00E15CC0"/>
    <w:rsid w:val="00E15CCE"/>
    <w:rsid w:val="00E15D3C"/>
    <w:rsid w:val="00E15E1E"/>
    <w:rsid w:val="00E15EA1"/>
    <w:rsid w:val="00E15EA5"/>
    <w:rsid w:val="00E1605D"/>
    <w:rsid w:val="00E16079"/>
    <w:rsid w:val="00E160C7"/>
    <w:rsid w:val="00E16160"/>
    <w:rsid w:val="00E1617E"/>
    <w:rsid w:val="00E161EB"/>
    <w:rsid w:val="00E16249"/>
    <w:rsid w:val="00E162D5"/>
    <w:rsid w:val="00E163E3"/>
    <w:rsid w:val="00E163EA"/>
    <w:rsid w:val="00E16481"/>
    <w:rsid w:val="00E1649A"/>
    <w:rsid w:val="00E164B1"/>
    <w:rsid w:val="00E16533"/>
    <w:rsid w:val="00E165B4"/>
    <w:rsid w:val="00E166BD"/>
    <w:rsid w:val="00E1672F"/>
    <w:rsid w:val="00E1675A"/>
    <w:rsid w:val="00E16771"/>
    <w:rsid w:val="00E167CA"/>
    <w:rsid w:val="00E16924"/>
    <w:rsid w:val="00E169D0"/>
    <w:rsid w:val="00E16B1D"/>
    <w:rsid w:val="00E16BA4"/>
    <w:rsid w:val="00E16C42"/>
    <w:rsid w:val="00E16CE1"/>
    <w:rsid w:val="00E16D1B"/>
    <w:rsid w:val="00E16D34"/>
    <w:rsid w:val="00E16D82"/>
    <w:rsid w:val="00E16DC6"/>
    <w:rsid w:val="00E16DF6"/>
    <w:rsid w:val="00E16E97"/>
    <w:rsid w:val="00E16EBB"/>
    <w:rsid w:val="00E16EF3"/>
    <w:rsid w:val="00E16EFF"/>
    <w:rsid w:val="00E16F38"/>
    <w:rsid w:val="00E16FC0"/>
    <w:rsid w:val="00E16FD9"/>
    <w:rsid w:val="00E17011"/>
    <w:rsid w:val="00E17042"/>
    <w:rsid w:val="00E1718A"/>
    <w:rsid w:val="00E17299"/>
    <w:rsid w:val="00E1729D"/>
    <w:rsid w:val="00E172DA"/>
    <w:rsid w:val="00E172F4"/>
    <w:rsid w:val="00E17339"/>
    <w:rsid w:val="00E17380"/>
    <w:rsid w:val="00E17430"/>
    <w:rsid w:val="00E17707"/>
    <w:rsid w:val="00E17794"/>
    <w:rsid w:val="00E1779B"/>
    <w:rsid w:val="00E178E5"/>
    <w:rsid w:val="00E17A11"/>
    <w:rsid w:val="00E17AAE"/>
    <w:rsid w:val="00E17B1F"/>
    <w:rsid w:val="00E17B88"/>
    <w:rsid w:val="00E17B8A"/>
    <w:rsid w:val="00E17B8B"/>
    <w:rsid w:val="00E17D18"/>
    <w:rsid w:val="00E17D20"/>
    <w:rsid w:val="00E17D2B"/>
    <w:rsid w:val="00E17E37"/>
    <w:rsid w:val="00E17E48"/>
    <w:rsid w:val="00E17EBB"/>
    <w:rsid w:val="00E17ECC"/>
    <w:rsid w:val="00E17EF5"/>
    <w:rsid w:val="00E17F13"/>
    <w:rsid w:val="00E17F1B"/>
    <w:rsid w:val="00E17F33"/>
    <w:rsid w:val="00E17F3A"/>
    <w:rsid w:val="00E17FEB"/>
    <w:rsid w:val="00E2002C"/>
    <w:rsid w:val="00E200E3"/>
    <w:rsid w:val="00E2014E"/>
    <w:rsid w:val="00E2027D"/>
    <w:rsid w:val="00E2028B"/>
    <w:rsid w:val="00E202E1"/>
    <w:rsid w:val="00E20340"/>
    <w:rsid w:val="00E2037C"/>
    <w:rsid w:val="00E20426"/>
    <w:rsid w:val="00E204F2"/>
    <w:rsid w:val="00E2056A"/>
    <w:rsid w:val="00E2066E"/>
    <w:rsid w:val="00E206C8"/>
    <w:rsid w:val="00E2078D"/>
    <w:rsid w:val="00E207F2"/>
    <w:rsid w:val="00E207F6"/>
    <w:rsid w:val="00E20861"/>
    <w:rsid w:val="00E20897"/>
    <w:rsid w:val="00E208AA"/>
    <w:rsid w:val="00E208E0"/>
    <w:rsid w:val="00E20919"/>
    <w:rsid w:val="00E20998"/>
    <w:rsid w:val="00E209A7"/>
    <w:rsid w:val="00E20A54"/>
    <w:rsid w:val="00E20A82"/>
    <w:rsid w:val="00E20AE5"/>
    <w:rsid w:val="00E20B18"/>
    <w:rsid w:val="00E20BA5"/>
    <w:rsid w:val="00E20C05"/>
    <w:rsid w:val="00E20C2E"/>
    <w:rsid w:val="00E20CB9"/>
    <w:rsid w:val="00E20DA6"/>
    <w:rsid w:val="00E20DC7"/>
    <w:rsid w:val="00E20DEC"/>
    <w:rsid w:val="00E20E45"/>
    <w:rsid w:val="00E20E54"/>
    <w:rsid w:val="00E20EB1"/>
    <w:rsid w:val="00E20EB9"/>
    <w:rsid w:val="00E20F0D"/>
    <w:rsid w:val="00E20F6F"/>
    <w:rsid w:val="00E20F7F"/>
    <w:rsid w:val="00E20F95"/>
    <w:rsid w:val="00E20FED"/>
    <w:rsid w:val="00E2105B"/>
    <w:rsid w:val="00E21065"/>
    <w:rsid w:val="00E210A0"/>
    <w:rsid w:val="00E21144"/>
    <w:rsid w:val="00E21152"/>
    <w:rsid w:val="00E211B4"/>
    <w:rsid w:val="00E211B9"/>
    <w:rsid w:val="00E211ED"/>
    <w:rsid w:val="00E212D0"/>
    <w:rsid w:val="00E212FE"/>
    <w:rsid w:val="00E21340"/>
    <w:rsid w:val="00E2144B"/>
    <w:rsid w:val="00E21470"/>
    <w:rsid w:val="00E21676"/>
    <w:rsid w:val="00E21702"/>
    <w:rsid w:val="00E2181A"/>
    <w:rsid w:val="00E21866"/>
    <w:rsid w:val="00E2186E"/>
    <w:rsid w:val="00E218D9"/>
    <w:rsid w:val="00E218FD"/>
    <w:rsid w:val="00E2190B"/>
    <w:rsid w:val="00E219E1"/>
    <w:rsid w:val="00E21A1F"/>
    <w:rsid w:val="00E21A38"/>
    <w:rsid w:val="00E21AC0"/>
    <w:rsid w:val="00E21B28"/>
    <w:rsid w:val="00E21B6D"/>
    <w:rsid w:val="00E21B8F"/>
    <w:rsid w:val="00E21BE6"/>
    <w:rsid w:val="00E21BEF"/>
    <w:rsid w:val="00E21C2C"/>
    <w:rsid w:val="00E21C5C"/>
    <w:rsid w:val="00E21D61"/>
    <w:rsid w:val="00E21DBE"/>
    <w:rsid w:val="00E21DC1"/>
    <w:rsid w:val="00E21DD5"/>
    <w:rsid w:val="00E21DFC"/>
    <w:rsid w:val="00E21E59"/>
    <w:rsid w:val="00E21E91"/>
    <w:rsid w:val="00E21F41"/>
    <w:rsid w:val="00E21F65"/>
    <w:rsid w:val="00E21F73"/>
    <w:rsid w:val="00E2206A"/>
    <w:rsid w:val="00E22074"/>
    <w:rsid w:val="00E220A2"/>
    <w:rsid w:val="00E220D5"/>
    <w:rsid w:val="00E22108"/>
    <w:rsid w:val="00E22184"/>
    <w:rsid w:val="00E2219F"/>
    <w:rsid w:val="00E22225"/>
    <w:rsid w:val="00E22253"/>
    <w:rsid w:val="00E222B4"/>
    <w:rsid w:val="00E22320"/>
    <w:rsid w:val="00E2232F"/>
    <w:rsid w:val="00E22394"/>
    <w:rsid w:val="00E2259C"/>
    <w:rsid w:val="00E226A4"/>
    <w:rsid w:val="00E226C9"/>
    <w:rsid w:val="00E226F2"/>
    <w:rsid w:val="00E227D3"/>
    <w:rsid w:val="00E22815"/>
    <w:rsid w:val="00E22823"/>
    <w:rsid w:val="00E22882"/>
    <w:rsid w:val="00E22890"/>
    <w:rsid w:val="00E228BD"/>
    <w:rsid w:val="00E229F7"/>
    <w:rsid w:val="00E22A0D"/>
    <w:rsid w:val="00E22AC0"/>
    <w:rsid w:val="00E22B96"/>
    <w:rsid w:val="00E22CDE"/>
    <w:rsid w:val="00E22D0F"/>
    <w:rsid w:val="00E22D5A"/>
    <w:rsid w:val="00E22D6A"/>
    <w:rsid w:val="00E22DC4"/>
    <w:rsid w:val="00E22DDD"/>
    <w:rsid w:val="00E22DFB"/>
    <w:rsid w:val="00E22F19"/>
    <w:rsid w:val="00E230D3"/>
    <w:rsid w:val="00E2312E"/>
    <w:rsid w:val="00E23144"/>
    <w:rsid w:val="00E2316A"/>
    <w:rsid w:val="00E2319A"/>
    <w:rsid w:val="00E231A9"/>
    <w:rsid w:val="00E231E0"/>
    <w:rsid w:val="00E232C4"/>
    <w:rsid w:val="00E232CB"/>
    <w:rsid w:val="00E23314"/>
    <w:rsid w:val="00E23383"/>
    <w:rsid w:val="00E233F9"/>
    <w:rsid w:val="00E2354C"/>
    <w:rsid w:val="00E23594"/>
    <w:rsid w:val="00E235BF"/>
    <w:rsid w:val="00E2363F"/>
    <w:rsid w:val="00E23656"/>
    <w:rsid w:val="00E23683"/>
    <w:rsid w:val="00E236D2"/>
    <w:rsid w:val="00E23771"/>
    <w:rsid w:val="00E23897"/>
    <w:rsid w:val="00E238C2"/>
    <w:rsid w:val="00E238DA"/>
    <w:rsid w:val="00E238E6"/>
    <w:rsid w:val="00E2391F"/>
    <w:rsid w:val="00E2392A"/>
    <w:rsid w:val="00E2393D"/>
    <w:rsid w:val="00E23978"/>
    <w:rsid w:val="00E23995"/>
    <w:rsid w:val="00E23A4D"/>
    <w:rsid w:val="00E23AAF"/>
    <w:rsid w:val="00E23B34"/>
    <w:rsid w:val="00E23BA6"/>
    <w:rsid w:val="00E23BEA"/>
    <w:rsid w:val="00E23C2F"/>
    <w:rsid w:val="00E23C64"/>
    <w:rsid w:val="00E23CB1"/>
    <w:rsid w:val="00E23CBE"/>
    <w:rsid w:val="00E23D0F"/>
    <w:rsid w:val="00E23D4E"/>
    <w:rsid w:val="00E23E03"/>
    <w:rsid w:val="00E23E0A"/>
    <w:rsid w:val="00E23E16"/>
    <w:rsid w:val="00E23E3A"/>
    <w:rsid w:val="00E23ED8"/>
    <w:rsid w:val="00E23FEC"/>
    <w:rsid w:val="00E23FF8"/>
    <w:rsid w:val="00E23FFE"/>
    <w:rsid w:val="00E240A4"/>
    <w:rsid w:val="00E2410B"/>
    <w:rsid w:val="00E2419A"/>
    <w:rsid w:val="00E24205"/>
    <w:rsid w:val="00E24221"/>
    <w:rsid w:val="00E24266"/>
    <w:rsid w:val="00E24309"/>
    <w:rsid w:val="00E243E3"/>
    <w:rsid w:val="00E24461"/>
    <w:rsid w:val="00E2452B"/>
    <w:rsid w:val="00E24562"/>
    <w:rsid w:val="00E24568"/>
    <w:rsid w:val="00E245DB"/>
    <w:rsid w:val="00E246CE"/>
    <w:rsid w:val="00E2476B"/>
    <w:rsid w:val="00E2477B"/>
    <w:rsid w:val="00E2483A"/>
    <w:rsid w:val="00E24896"/>
    <w:rsid w:val="00E248FA"/>
    <w:rsid w:val="00E249DB"/>
    <w:rsid w:val="00E24AFB"/>
    <w:rsid w:val="00E24B36"/>
    <w:rsid w:val="00E24B5D"/>
    <w:rsid w:val="00E24C2A"/>
    <w:rsid w:val="00E24C8A"/>
    <w:rsid w:val="00E24CC7"/>
    <w:rsid w:val="00E24D2C"/>
    <w:rsid w:val="00E24DBF"/>
    <w:rsid w:val="00E24DDC"/>
    <w:rsid w:val="00E24DE7"/>
    <w:rsid w:val="00E24EA2"/>
    <w:rsid w:val="00E24FCC"/>
    <w:rsid w:val="00E2513A"/>
    <w:rsid w:val="00E251EF"/>
    <w:rsid w:val="00E25252"/>
    <w:rsid w:val="00E252B4"/>
    <w:rsid w:val="00E25379"/>
    <w:rsid w:val="00E253CB"/>
    <w:rsid w:val="00E25455"/>
    <w:rsid w:val="00E254A8"/>
    <w:rsid w:val="00E254D4"/>
    <w:rsid w:val="00E254EB"/>
    <w:rsid w:val="00E25551"/>
    <w:rsid w:val="00E25576"/>
    <w:rsid w:val="00E255E9"/>
    <w:rsid w:val="00E25646"/>
    <w:rsid w:val="00E2564E"/>
    <w:rsid w:val="00E25680"/>
    <w:rsid w:val="00E2570F"/>
    <w:rsid w:val="00E25780"/>
    <w:rsid w:val="00E257A9"/>
    <w:rsid w:val="00E25834"/>
    <w:rsid w:val="00E259C4"/>
    <w:rsid w:val="00E259DD"/>
    <w:rsid w:val="00E25BD0"/>
    <w:rsid w:val="00E25C00"/>
    <w:rsid w:val="00E25CC9"/>
    <w:rsid w:val="00E25CCA"/>
    <w:rsid w:val="00E25D2D"/>
    <w:rsid w:val="00E25DD2"/>
    <w:rsid w:val="00E25DEC"/>
    <w:rsid w:val="00E25DF2"/>
    <w:rsid w:val="00E25E10"/>
    <w:rsid w:val="00E25F9B"/>
    <w:rsid w:val="00E260B5"/>
    <w:rsid w:val="00E2618D"/>
    <w:rsid w:val="00E26198"/>
    <w:rsid w:val="00E261E9"/>
    <w:rsid w:val="00E26220"/>
    <w:rsid w:val="00E2623B"/>
    <w:rsid w:val="00E2629A"/>
    <w:rsid w:val="00E262E6"/>
    <w:rsid w:val="00E26303"/>
    <w:rsid w:val="00E26339"/>
    <w:rsid w:val="00E26434"/>
    <w:rsid w:val="00E26507"/>
    <w:rsid w:val="00E26526"/>
    <w:rsid w:val="00E265A5"/>
    <w:rsid w:val="00E265C0"/>
    <w:rsid w:val="00E265F1"/>
    <w:rsid w:val="00E265FA"/>
    <w:rsid w:val="00E26658"/>
    <w:rsid w:val="00E266B1"/>
    <w:rsid w:val="00E2672B"/>
    <w:rsid w:val="00E267BA"/>
    <w:rsid w:val="00E2689C"/>
    <w:rsid w:val="00E268AD"/>
    <w:rsid w:val="00E268DA"/>
    <w:rsid w:val="00E26929"/>
    <w:rsid w:val="00E269D8"/>
    <w:rsid w:val="00E26A73"/>
    <w:rsid w:val="00E26AC5"/>
    <w:rsid w:val="00E26AD4"/>
    <w:rsid w:val="00E26B0D"/>
    <w:rsid w:val="00E26B18"/>
    <w:rsid w:val="00E26BE5"/>
    <w:rsid w:val="00E26C86"/>
    <w:rsid w:val="00E26CB7"/>
    <w:rsid w:val="00E26CC0"/>
    <w:rsid w:val="00E26CF5"/>
    <w:rsid w:val="00E26D44"/>
    <w:rsid w:val="00E26D95"/>
    <w:rsid w:val="00E26F62"/>
    <w:rsid w:val="00E26F71"/>
    <w:rsid w:val="00E26FCD"/>
    <w:rsid w:val="00E270AA"/>
    <w:rsid w:val="00E271D3"/>
    <w:rsid w:val="00E271DB"/>
    <w:rsid w:val="00E27355"/>
    <w:rsid w:val="00E27359"/>
    <w:rsid w:val="00E27390"/>
    <w:rsid w:val="00E27410"/>
    <w:rsid w:val="00E27460"/>
    <w:rsid w:val="00E27473"/>
    <w:rsid w:val="00E274CB"/>
    <w:rsid w:val="00E274F9"/>
    <w:rsid w:val="00E275E1"/>
    <w:rsid w:val="00E275EF"/>
    <w:rsid w:val="00E275FD"/>
    <w:rsid w:val="00E27676"/>
    <w:rsid w:val="00E2767E"/>
    <w:rsid w:val="00E276B1"/>
    <w:rsid w:val="00E277C3"/>
    <w:rsid w:val="00E277C4"/>
    <w:rsid w:val="00E277CC"/>
    <w:rsid w:val="00E277DF"/>
    <w:rsid w:val="00E27816"/>
    <w:rsid w:val="00E278DD"/>
    <w:rsid w:val="00E2792F"/>
    <w:rsid w:val="00E2796D"/>
    <w:rsid w:val="00E2797D"/>
    <w:rsid w:val="00E279AE"/>
    <w:rsid w:val="00E27A55"/>
    <w:rsid w:val="00E27A5D"/>
    <w:rsid w:val="00E27A64"/>
    <w:rsid w:val="00E27A97"/>
    <w:rsid w:val="00E27ABE"/>
    <w:rsid w:val="00E27BC8"/>
    <w:rsid w:val="00E27BCB"/>
    <w:rsid w:val="00E27C18"/>
    <w:rsid w:val="00E27C76"/>
    <w:rsid w:val="00E27C85"/>
    <w:rsid w:val="00E27CE8"/>
    <w:rsid w:val="00E27D7A"/>
    <w:rsid w:val="00E27D86"/>
    <w:rsid w:val="00E27DC0"/>
    <w:rsid w:val="00E27DF7"/>
    <w:rsid w:val="00E27EDB"/>
    <w:rsid w:val="00E27FD0"/>
    <w:rsid w:val="00E27FDF"/>
    <w:rsid w:val="00E27FF4"/>
    <w:rsid w:val="00E30023"/>
    <w:rsid w:val="00E3003A"/>
    <w:rsid w:val="00E3006C"/>
    <w:rsid w:val="00E3009C"/>
    <w:rsid w:val="00E3014A"/>
    <w:rsid w:val="00E301F2"/>
    <w:rsid w:val="00E30251"/>
    <w:rsid w:val="00E3037F"/>
    <w:rsid w:val="00E30435"/>
    <w:rsid w:val="00E30447"/>
    <w:rsid w:val="00E304D2"/>
    <w:rsid w:val="00E304FF"/>
    <w:rsid w:val="00E30565"/>
    <w:rsid w:val="00E3064F"/>
    <w:rsid w:val="00E30695"/>
    <w:rsid w:val="00E306AC"/>
    <w:rsid w:val="00E306CB"/>
    <w:rsid w:val="00E306DA"/>
    <w:rsid w:val="00E30763"/>
    <w:rsid w:val="00E307AC"/>
    <w:rsid w:val="00E30881"/>
    <w:rsid w:val="00E308E3"/>
    <w:rsid w:val="00E3094A"/>
    <w:rsid w:val="00E3099E"/>
    <w:rsid w:val="00E309D4"/>
    <w:rsid w:val="00E30A47"/>
    <w:rsid w:val="00E30A57"/>
    <w:rsid w:val="00E30A6D"/>
    <w:rsid w:val="00E30A99"/>
    <w:rsid w:val="00E30AE9"/>
    <w:rsid w:val="00E30B65"/>
    <w:rsid w:val="00E30C73"/>
    <w:rsid w:val="00E30D0E"/>
    <w:rsid w:val="00E30DA8"/>
    <w:rsid w:val="00E30E1C"/>
    <w:rsid w:val="00E30E3B"/>
    <w:rsid w:val="00E30E42"/>
    <w:rsid w:val="00E30E97"/>
    <w:rsid w:val="00E30EC0"/>
    <w:rsid w:val="00E30FC5"/>
    <w:rsid w:val="00E30FDB"/>
    <w:rsid w:val="00E30FF2"/>
    <w:rsid w:val="00E3102E"/>
    <w:rsid w:val="00E31239"/>
    <w:rsid w:val="00E31246"/>
    <w:rsid w:val="00E312EA"/>
    <w:rsid w:val="00E31307"/>
    <w:rsid w:val="00E31412"/>
    <w:rsid w:val="00E31444"/>
    <w:rsid w:val="00E3144F"/>
    <w:rsid w:val="00E31459"/>
    <w:rsid w:val="00E31539"/>
    <w:rsid w:val="00E315EC"/>
    <w:rsid w:val="00E3160B"/>
    <w:rsid w:val="00E31640"/>
    <w:rsid w:val="00E3164F"/>
    <w:rsid w:val="00E3165E"/>
    <w:rsid w:val="00E31691"/>
    <w:rsid w:val="00E316AE"/>
    <w:rsid w:val="00E31721"/>
    <w:rsid w:val="00E3176A"/>
    <w:rsid w:val="00E317E0"/>
    <w:rsid w:val="00E3180E"/>
    <w:rsid w:val="00E31865"/>
    <w:rsid w:val="00E318D9"/>
    <w:rsid w:val="00E318E6"/>
    <w:rsid w:val="00E318FF"/>
    <w:rsid w:val="00E3195D"/>
    <w:rsid w:val="00E3198E"/>
    <w:rsid w:val="00E319D7"/>
    <w:rsid w:val="00E319FC"/>
    <w:rsid w:val="00E31A78"/>
    <w:rsid w:val="00E31B20"/>
    <w:rsid w:val="00E31B7C"/>
    <w:rsid w:val="00E31B99"/>
    <w:rsid w:val="00E31C32"/>
    <w:rsid w:val="00E31C4E"/>
    <w:rsid w:val="00E31D3A"/>
    <w:rsid w:val="00E31E0B"/>
    <w:rsid w:val="00E31E82"/>
    <w:rsid w:val="00E31E96"/>
    <w:rsid w:val="00E31F19"/>
    <w:rsid w:val="00E31F1A"/>
    <w:rsid w:val="00E31F31"/>
    <w:rsid w:val="00E31FCD"/>
    <w:rsid w:val="00E32014"/>
    <w:rsid w:val="00E32087"/>
    <w:rsid w:val="00E3215C"/>
    <w:rsid w:val="00E321A8"/>
    <w:rsid w:val="00E321A9"/>
    <w:rsid w:val="00E321D4"/>
    <w:rsid w:val="00E32202"/>
    <w:rsid w:val="00E3222B"/>
    <w:rsid w:val="00E3225D"/>
    <w:rsid w:val="00E32270"/>
    <w:rsid w:val="00E3229F"/>
    <w:rsid w:val="00E322AF"/>
    <w:rsid w:val="00E32319"/>
    <w:rsid w:val="00E3234A"/>
    <w:rsid w:val="00E32417"/>
    <w:rsid w:val="00E324BF"/>
    <w:rsid w:val="00E324CD"/>
    <w:rsid w:val="00E324D5"/>
    <w:rsid w:val="00E32523"/>
    <w:rsid w:val="00E32573"/>
    <w:rsid w:val="00E32664"/>
    <w:rsid w:val="00E3267F"/>
    <w:rsid w:val="00E326A3"/>
    <w:rsid w:val="00E326E5"/>
    <w:rsid w:val="00E3272A"/>
    <w:rsid w:val="00E3274E"/>
    <w:rsid w:val="00E32789"/>
    <w:rsid w:val="00E32816"/>
    <w:rsid w:val="00E32835"/>
    <w:rsid w:val="00E328A9"/>
    <w:rsid w:val="00E328E6"/>
    <w:rsid w:val="00E32925"/>
    <w:rsid w:val="00E3293E"/>
    <w:rsid w:val="00E3294E"/>
    <w:rsid w:val="00E32965"/>
    <w:rsid w:val="00E329A7"/>
    <w:rsid w:val="00E32A67"/>
    <w:rsid w:val="00E32B13"/>
    <w:rsid w:val="00E32B2A"/>
    <w:rsid w:val="00E32B44"/>
    <w:rsid w:val="00E32BB6"/>
    <w:rsid w:val="00E32C1E"/>
    <w:rsid w:val="00E32C62"/>
    <w:rsid w:val="00E32E22"/>
    <w:rsid w:val="00E33006"/>
    <w:rsid w:val="00E33025"/>
    <w:rsid w:val="00E33054"/>
    <w:rsid w:val="00E3306F"/>
    <w:rsid w:val="00E33088"/>
    <w:rsid w:val="00E330B2"/>
    <w:rsid w:val="00E3315A"/>
    <w:rsid w:val="00E332EA"/>
    <w:rsid w:val="00E3333C"/>
    <w:rsid w:val="00E33391"/>
    <w:rsid w:val="00E33398"/>
    <w:rsid w:val="00E333FA"/>
    <w:rsid w:val="00E334A1"/>
    <w:rsid w:val="00E334B3"/>
    <w:rsid w:val="00E33556"/>
    <w:rsid w:val="00E335B1"/>
    <w:rsid w:val="00E335DF"/>
    <w:rsid w:val="00E335EE"/>
    <w:rsid w:val="00E3362F"/>
    <w:rsid w:val="00E33676"/>
    <w:rsid w:val="00E336DA"/>
    <w:rsid w:val="00E33715"/>
    <w:rsid w:val="00E3381C"/>
    <w:rsid w:val="00E3382F"/>
    <w:rsid w:val="00E33834"/>
    <w:rsid w:val="00E33906"/>
    <w:rsid w:val="00E3398E"/>
    <w:rsid w:val="00E3399B"/>
    <w:rsid w:val="00E339CC"/>
    <w:rsid w:val="00E33AE4"/>
    <w:rsid w:val="00E33B0A"/>
    <w:rsid w:val="00E33BBB"/>
    <w:rsid w:val="00E33BC1"/>
    <w:rsid w:val="00E33C1B"/>
    <w:rsid w:val="00E33CA3"/>
    <w:rsid w:val="00E33D9F"/>
    <w:rsid w:val="00E33DB0"/>
    <w:rsid w:val="00E33E38"/>
    <w:rsid w:val="00E33EA3"/>
    <w:rsid w:val="00E33F5D"/>
    <w:rsid w:val="00E33F5E"/>
    <w:rsid w:val="00E33F7A"/>
    <w:rsid w:val="00E33F8D"/>
    <w:rsid w:val="00E33F9F"/>
    <w:rsid w:val="00E34137"/>
    <w:rsid w:val="00E34161"/>
    <w:rsid w:val="00E341FE"/>
    <w:rsid w:val="00E34282"/>
    <w:rsid w:val="00E34317"/>
    <w:rsid w:val="00E34348"/>
    <w:rsid w:val="00E34384"/>
    <w:rsid w:val="00E343B3"/>
    <w:rsid w:val="00E343CE"/>
    <w:rsid w:val="00E3442C"/>
    <w:rsid w:val="00E34437"/>
    <w:rsid w:val="00E3444F"/>
    <w:rsid w:val="00E344CE"/>
    <w:rsid w:val="00E34567"/>
    <w:rsid w:val="00E3460D"/>
    <w:rsid w:val="00E346CD"/>
    <w:rsid w:val="00E347CD"/>
    <w:rsid w:val="00E3482F"/>
    <w:rsid w:val="00E34864"/>
    <w:rsid w:val="00E34890"/>
    <w:rsid w:val="00E3490E"/>
    <w:rsid w:val="00E349E7"/>
    <w:rsid w:val="00E349F3"/>
    <w:rsid w:val="00E34ADE"/>
    <w:rsid w:val="00E34B35"/>
    <w:rsid w:val="00E34B8F"/>
    <w:rsid w:val="00E34CC9"/>
    <w:rsid w:val="00E34CF5"/>
    <w:rsid w:val="00E34D23"/>
    <w:rsid w:val="00E34D2E"/>
    <w:rsid w:val="00E34DFE"/>
    <w:rsid w:val="00E34DFF"/>
    <w:rsid w:val="00E34E55"/>
    <w:rsid w:val="00E34EA8"/>
    <w:rsid w:val="00E34EF3"/>
    <w:rsid w:val="00E34F27"/>
    <w:rsid w:val="00E34F87"/>
    <w:rsid w:val="00E35128"/>
    <w:rsid w:val="00E3518B"/>
    <w:rsid w:val="00E351C6"/>
    <w:rsid w:val="00E35205"/>
    <w:rsid w:val="00E35295"/>
    <w:rsid w:val="00E352D4"/>
    <w:rsid w:val="00E352DD"/>
    <w:rsid w:val="00E35346"/>
    <w:rsid w:val="00E35361"/>
    <w:rsid w:val="00E3539F"/>
    <w:rsid w:val="00E353CE"/>
    <w:rsid w:val="00E35409"/>
    <w:rsid w:val="00E35552"/>
    <w:rsid w:val="00E35584"/>
    <w:rsid w:val="00E355D9"/>
    <w:rsid w:val="00E35622"/>
    <w:rsid w:val="00E35634"/>
    <w:rsid w:val="00E356C5"/>
    <w:rsid w:val="00E35713"/>
    <w:rsid w:val="00E35738"/>
    <w:rsid w:val="00E35789"/>
    <w:rsid w:val="00E35861"/>
    <w:rsid w:val="00E358B0"/>
    <w:rsid w:val="00E35939"/>
    <w:rsid w:val="00E35AAA"/>
    <w:rsid w:val="00E35AAB"/>
    <w:rsid w:val="00E35B45"/>
    <w:rsid w:val="00E35B76"/>
    <w:rsid w:val="00E35B87"/>
    <w:rsid w:val="00E35BCD"/>
    <w:rsid w:val="00E35BF0"/>
    <w:rsid w:val="00E35C0E"/>
    <w:rsid w:val="00E35C4A"/>
    <w:rsid w:val="00E35CCC"/>
    <w:rsid w:val="00E35D57"/>
    <w:rsid w:val="00E35D9E"/>
    <w:rsid w:val="00E35DB8"/>
    <w:rsid w:val="00E35DCE"/>
    <w:rsid w:val="00E35E7D"/>
    <w:rsid w:val="00E35F2E"/>
    <w:rsid w:val="00E35F59"/>
    <w:rsid w:val="00E35F5D"/>
    <w:rsid w:val="00E35F63"/>
    <w:rsid w:val="00E35FC7"/>
    <w:rsid w:val="00E360AF"/>
    <w:rsid w:val="00E3619F"/>
    <w:rsid w:val="00E362AA"/>
    <w:rsid w:val="00E363A9"/>
    <w:rsid w:val="00E36567"/>
    <w:rsid w:val="00E365D5"/>
    <w:rsid w:val="00E36742"/>
    <w:rsid w:val="00E36760"/>
    <w:rsid w:val="00E3676E"/>
    <w:rsid w:val="00E3677C"/>
    <w:rsid w:val="00E367B5"/>
    <w:rsid w:val="00E36864"/>
    <w:rsid w:val="00E3686B"/>
    <w:rsid w:val="00E36878"/>
    <w:rsid w:val="00E369B4"/>
    <w:rsid w:val="00E369BE"/>
    <w:rsid w:val="00E369C5"/>
    <w:rsid w:val="00E36A1E"/>
    <w:rsid w:val="00E36A67"/>
    <w:rsid w:val="00E36A87"/>
    <w:rsid w:val="00E36A94"/>
    <w:rsid w:val="00E36AD8"/>
    <w:rsid w:val="00E36AD9"/>
    <w:rsid w:val="00E36B4C"/>
    <w:rsid w:val="00E36BDA"/>
    <w:rsid w:val="00E36C8F"/>
    <w:rsid w:val="00E36D37"/>
    <w:rsid w:val="00E36D59"/>
    <w:rsid w:val="00E36E60"/>
    <w:rsid w:val="00E36E9A"/>
    <w:rsid w:val="00E36FA6"/>
    <w:rsid w:val="00E370BF"/>
    <w:rsid w:val="00E37100"/>
    <w:rsid w:val="00E3712B"/>
    <w:rsid w:val="00E37180"/>
    <w:rsid w:val="00E37185"/>
    <w:rsid w:val="00E371E3"/>
    <w:rsid w:val="00E37220"/>
    <w:rsid w:val="00E3731D"/>
    <w:rsid w:val="00E37349"/>
    <w:rsid w:val="00E373AF"/>
    <w:rsid w:val="00E37422"/>
    <w:rsid w:val="00E3747E"/>
    <w:rsid w:val="00E374D4"/>
    <w:rsid w:val="00E3751F"/>
    <w:rsid w:val="00E37562"/>
    <w:rsid w:val="00E3766C"/>
    <w:rsid w:val="00E376CB"/>
    <w:rsid w:val="00E37727"/>
    <w:rsid w:val="00E3774B"/>
    <w:rsid w:val="00E377D6"/>
    <w:rsid w:val="00E377DE"/>
    <w:rsid w:val="00E37847"/>
    <w:rsid w:val="00E37862"/>
    <w:rsid w:val="00E37915"/>
    <w:rsid w:val="00E37937"/>
    <w:rsid w:val="00E379CE"/>
    <w:rsid w:val="00E37A58"/>
    <w:rsid w:val="00E37A85"/>
    <w:rsid w:val="00E37A8C"/>
    <w:rsid w:val="00E37AAB"/>
    <w:rsid w:val="00E37B45"/>
    <w:rsid w:val="00E37BCB"/>
    <w:rsid w:val="00E37D85"/>
    <w:rsid w:val="00E37D9A"/>
    <w:rsid w:val="00E37E38"/>
    <w:rsid w:val="00E37E4F"/>
    <w:rsid w:val="00E37E67"/>
    <w:rsid w:val="00E37E92"/>
    <w:rsid w:val="00E37EB7"/>
    <w:rsid w:val="00E37EDB"/>
    <w:rsid w:val="00E37F41"/>
    <w:rsid w:val="00E37F69"/>
    <w:rsid w:val="00E40002"/>
    <w:rsid w:val="00E40005"/>
    <w:rsid w:val="00E400B9"/>
    <w:rsid w:val="00E40108"/>
    <w:rsid w:val="00E40114"/>
    <w:rsid w:val="00E40149"/>
    <w:rsid w:val="00E401A8"/>
    <w:rsid w:val="00E402B6"/>
    <w:rsid w:val="00E402EC"/>
    <w:rsid w:val="00E40300"/>
    <w:rsid w:val="00E403D2"/>
    <w:rsid w:val="00E40424"/>
    <w:rsid w:val="00E406D4"/>
    <w:rsid w:val="00E406FC"/>
    <w:rsid w:val="00E40749"/>
    <w:rsid w:val="00E407BE"/>
    <w:rsid w:val="00E40860"/>
    <w:rsid w:val="00E4087F"/>
    <w:rsid w:val="00E40912"/>
    <w:rsid w:val="00E40A8A"/>
    <w:rsid w:val="00E40ACD"/>
    <w:rsid w:val="00E40B22"/>
    <w:rsid w:val="00E40B32"/>
    <w:rsid w:val="00E40B55"/>
    <w:rsid w:val="00E40B92"/>
    <w:rsid w:val="00E40C07"/>
    <w:rsid w:val="00E40C7C"/>
    <w:rsid w:val="00E40CA9"/>
    <w:rsid w:val="00E40D02"/>
    <w:rsid w:val="00E40D36"/>
    <w:rsid w:val="00E40D86"/>
    <w:rsid w:val="00E40DCB"/>
    <w:rsid w:val="00E40DEC"/>
    <w:rsid w:val="00E40DF4"/>
    <w:rsid w:val="00E40EEC"/>
    <w:rsid w:val="00E40F00"/>
    <w:rsid w:val="00E411B8"/>
    <w:rsid w:val="00E411D6"/>
    <w:rsid w:val="00E41209"/>
    <w:rsid w:val="00E4125B"/>
    <w:rsid w:val="00E41322"/>
    <w:rsid w:val="00E41337"/>
    <w:rsid w:val="00E413A3"/>
    <w:rsid w:val="00E4140E"/>
    <w:rsid w:val="00E414DB"/>
    <w:rsid w:val="00E414FB"/>
    <w:rsid w:val="00E4151C"/>
    <w:rsid w:val="00E41540"/>
    <w:rsid w:val="00E4157A"/>
    <w:rsid w:val="00E41622"/>
    <w:rsid w:val="00E416B2"/>
    <w:rsid w:val="00E41702"/>
    <w:rsid w:val="00E417DF"/>
    <w:rsid w:val="00E41836"/>
    <w:rsid w:val="00E4187E"/>
    <w:rsid w:val="00E41911"/>
    <w:rsid w:val="00E41924"/>
    <w:rsid w:val="00E4192B"/>
    <w:rsid w:val="00E4194A"/>
    <w:rsid w:val="00E41974"/>
    <w:rsid w:val="00E419A0"/>
    <w:rsid w:val="00E41B3C"/>
    <w:rsid w:val="00E41C65"/>
    <w:rsid w:val="00E41C8F"/>
    <w:rsid w:val="00E41D18"/>
    <w:rsid w:val="00E41D49"/>
    <w:rsid w:val="00E41D92"/>
    <w:rsid w:val="00E41DC8"/>
    <w:rsid w:val="00E41DE5"/>
    <w:rsid w:val="00E41E92"/>
    <w:rsid w:val="00E41EB9"/>
    <w:rsid w:val="00E41ED1"/>
    <w:rsid w:val="00E41F27"/>
    <w:rsid w:val="00E41FE4"/>
    <w:rsid w:val="00E42017"/>
    <w:rsid w:val="00E4201A"/>
    <w:rsid w:val="00E42067"/>
    <w:rsid w:val="00E4215C"/>
    <w:rsid w:val="00E421A1"/>
    <w:rsid w:val="00E421BF"/>
    <w:rsid w:val="00E42303"/>
    <w:rsid w:val="00E42312"/>
    <w:rsid w:val="00E42368"/>
    <w:rsid w:val="00E423E1"/>
    <w:rsid w:val="00E4246F"/>
    <w:rsid w:val="00E42492"/>
    <w:rsid w:val="00E424DE"/>
    <w:rsid w:val="00E4255F"/>
    <w:rsid w:val="00E425F6"/>
    <w:rsid w:val="00E42642"/>
    <w:rsid w:val="00E42680"/>
    <w:rsid w:val="00E4269F"/>
    <w:rsid w:val="00E426CC"/>
    <w:rsid w:val="00E4270E"/>
    <w:rsid w:val="00E4273B"/>
    <w:rsid w:val="00E42823"/>
    <w:rsid w:val="00E42839"/>
    <w:rsid w:val="00E4287E"/>
    <w:rsid w:val="00E42941"/>
    <w:rsid w:val="00E4295C"/>
    <w:rsid w:val="00E42995"/>
    <w:rsid w:val="00E429B8"/>
    <w:rsid w:val="00E429C2"/>
    <w:rsid w:val="00E42A17"/>
    <w:rsid w:val="00E42A2C"/>
    <w:rsid w:val="00E42A8B"/>
    <w:rsid w:val="00E42A94"/>
    <w:rsid w:val="00E42B45"/>
    <w:rsid w:val="00E42BCA"/>
    <w:rsid w:val="00E42BDE"/>
    <w:rsid w:val="00E42BDF"/>
    <w:rsid w:val="00E42C2C"/>
    <w:rsid w:val="00E42D36"/>
    <w:rsid w:val="00E42DAC"/>
    <w:rsid w:val="00E42F03"/>
    <w:rsid w:val="00E42F30"/>
    <w:rsid w:val="00E42FC4"/>
    <w:rsid w:val="00E4300F"/>
    <w:rsid w:val="00E4302C"/>
    <w:rsid w:val="00E4306A"/>
    <w:rsid w:val="00E4306C"/>
    <w:rsid w:val="00E43155"/>
    <w:rsid w:val="00E431A3"/>
    <w:rsid w:val="00E43210"/>
    <w:rsid w:val="00E43296"/>
    <w:rsid w:val="00E43478"/>
    <w:rsid w:val="00E434CE"/>
    <w:rsid w:val="00E43639"/>
    <w:rsid w:val="00E43670"/>
    <w:rsid w:val="00E436D8"/>
    <w:rsid w:val="00E43782"/>
    <w:rsid w:val="00E439A6"/>
    <w:rsid w:val="00E439EF"/>
    <w:rsid w:val="00E439F7"/>
    <w:rsid w:val="00E43A10"/>
    <w:rsid w:val="00E43A80"/>
    <w:rsid w:val="00E43AC7"/>
    <w:rsid w:val="00E43B86"/>
    <w:rsid w:val="00E43CC3"/>
    <w:rsid w:val="00E43D6F"/>
    <w:rsid w:val="00E43D8A"/>
    <w:rsid w:val="00E43DD6"/>
    <w:rsid w:val="00E43E08"/>
    <w:rsid w:val="00E43E9E"/>
    <w:rsid w:val="00E43EE5"/>
    <w:rsid w:val="00E43F11"/>
    <w:rsid w:val="00E43F6B"/>
    <w:rsid w:val="00E43FB3"/>
    <w:rsid w:val="00E43FDA"/>
    <w:rsid w:val="00E43FEE"/>
    <w:rsid w:val="00E44121"/>
    <w:rsid w:val="00E4414A"/>
    <w:rsid w:val="00E4419E"/>
    <w:rsid w:val="00E441C0"/>
    <w:rsid w:val="00E441FB"/>
    <w:rsid w:val="00E44276"/>
    <w:rsid w:val="00E44353"/>
    <w:rsid w:val="00E44358"/>
    <w:rsid w:val="00E443BA"/>
    <w:rsid w:val="00E44430"/>
    <w:rsid w:val="00E44440"/>
    <w:rsid w:val="00E44528"/>
    <w:rsid w:val="00E445B4"/>
    <w:rsid w:val="00E4460C"/>
    <w:rsid w:val="00E4463C"/>
    <w:rsid w:val="00E4465B"/>
    <w:rsid w:val="00E446E7"/>
    <w:rsid w:val="00E4471F"/>
    <w:rsid w:val="00E44785"/>
    <w:rsid w:val="00E44786"/>
    <w:rsid w:val="00E44801"/>
    <w:rsid w:val="00E4492A"/>
    <w:rsid w:val="00E44956"/>
    <w:rsid w:val="00E449A3"/>
    <w:rsid w:val="00E44A9C"/>
    <w:rsid w:val="00E44AFC"/>
    <w:rsid w:val="00E44C40"/>
    <w:rsid w:val="00E44CA3"/>
    <w:rsid w:val="00E44CCB"/>
    <w:rsid w:val="00E44CD9"/>
    <w:rsid w:val="00E44E10"/>
    <w:rsid w:val="00E44E8D"/>
    <w:rsid w:val="00E44F58"/>
    <w:rsid w:val="00E450CA"/>
    <w:rsid w:val="00E4512F"/>
    <w:rsid w:val="00E45143"/>
    <w:rsid w:val="00E451F3"/>
    <w:rsid w:val="00E45267"/>
    <w:rsid w:val="00E45354"/>
    <w:rsid w:val="00E45361"/>
    <w:rsid w:val="00E454C9"/>
    <w:rsid w:val="00E45556"/>
    <w:rsid w:val="00E4565F"/>
    <w:rsid w:val="00E45753"/>
    <w:rsid w:val="00E457D4"/>
    <w:rsid w:val="00E45810"/>
    <w:rsid w:val="00E458CD"/>
    <w:rsid w:val="00E45A12"/>
    <w:rsid w:val="00E45B3C"/>
    <w:rsid w:val="00E45B41"/>
    <w:rsid w:val="00E45B8E"/>
    <w:rsid w:val="00E45CD1"/>
    <w:rsid w:val="00E45D98"/>
    <w:rsid w:val="00E45E36"/>
    <w:rsid w:val="00E45E4E"/>
    <w:rsid w:val="00E45E8D"/>
    <w:rsid w:val="00E45F50"/>
    <w:rsid w:val="00E45F61"/>
    <w:rsid w:val="00E45F93"/>
    <w:rsid w:val="00E45FBB"/>
    <w:rsid w:val="00E46052"/>
    <w:rsid w:val="00E460C2"/>
    <w:rsid w:val="00E460C8"/>
    <w:rsid w:val="00E46184"/>
    <w:rsid w:val="00E461E6"/>
    <w:rsid w:val="00E461FC"/>
    <w:rsid w:val="00E4623B"/>
    <w:rsid w:val="00E46274"/>
    <w:rsid w:val="00E46283"/>
    <w:rsid w:val="00E4643E"/>
    <w:rsid w:val="00E46490"/>
    <w:rsid w:val="00E464A0"/>
    <w:rsid w:val="00E464EC"/>
    <w:rsid w:val="00E4653C"/>
    <w:rsid w:val="00E465AE"/>
    <w:rsid w:val="00E465EC"/>
    <w:rsid w:val="00E46605"/>
    <w:rsid w:val="00E4667F"/>
    <w:rsid w:val="00E466BA"/>
    <w:rsid w:val="00E4674A"/>
    <w:rsid w:val="00E46758"/>
    <w:rsid w:val="00E46840"/>
    <w:rsid w:val="00E468F4"/>
    <w:rsid w:val="00E468FB"/>
    <w:rsid w:val="00E46A3B"/>
    <w:rsid w:val="00E46A77"/>
    <w:rsid w:val="00E46A98"/>
    <w:rsid w:val="00E46B09"/>
    <w:rsid w:val="00E46BC8"/>
    <w:rsid w:val="00E46BE1"/>
    <w:rsid w:val="00E46BF0"/>
    <w:rsid w:val="00E46C3D"/>
    <w:rsid w:val="00E46C7B"/>
    <w:rsid w:val="00E46CD9"/>
    <w:rsid w:val="00E46DA6"/>
    <w:rsid w:val="00E46DBE"/>
    <w:rsid w:val="00E46E0E"/>
    <w:rsid w:val="00E46EB8"/>
    <w:rsid w:val="00E4700D"/>
    <w:rsid w:val="00E47106"/>
    <w:rsid w:val="00E4723C"/>
    <w:rsid w:val="00E472DB"/>
    <w:rsid w:val="00E473EB"/>
    <w:rsid w:val="00E474CD"/>
    <w:rsid w:val="00E4757A"/>
    <w:rsid w:val="00E475EC"/>
    <w:rsid w:val="00E47629"/>
    <w:rsid w:val="00E47764"/>
    <w:rsid w:val="00E477E7"/>
    <w:rsid w:val="00E477F6"/>
    <w:rsid w:val="00E478BC"/>
    <w:rsid w:val="00E478CD"/>
    <w:rsid w:val="00E478F4"/>
    <w:rsid w:val="00E47956"/>
    <w:rsid w:val="00E4796D"/>
    <w:rsid w:val="00E479E5"/>
    <w:rsid w:val="00E47A75"/>
    <w:rsid w:val="00E47A79"/>
    <w:rsid w:val="00E47B05"/>
    <w:rsid w:val="00E47B7E"/>
    <w:rsid w:val="00E47BB5"/>
    <w:rsid w:val="00E47BDF"/>
    <w:rsid w:val="00E47C1B"/>
    <w:rsid w:val="00E47C50"/>
    <w:rsid w:val="00E47C71"/>
    <w:rsid w:val="00E47CA6"/>
    <w:rsid w:val="00E47CB7"/>
    <w:rsid w:val="00E47D30"/>
    <w:rsid w:val="00E47D44"/>
    <w:rsid w:val="00E47DCD"/>
    <w:rsid w:val="00E47F3E"/>
    <w:rsid w:val="00E47FC1"/>
    <w:rsid w:val="00E5008C"/>
    <w:rsid w:val="00E5016A"/>
    <w:rsid w:val="00E5019C"/>
    <w:rsid w:val="00E50208"/>
    <w:rsid w:val="00E5021E"/>
    <w:rsid w:val="00E5039A"/>
    <w:rsid w:val="00E503DB"/>
    <w:rsid w:val="00E5045F"/>
    <w:rsid w:val="00E5052D"/>
    <w:rsid w:val="00E505BC"/>
    <w:rsid w:val="00E505BD"/>
    <w:rsid w:val="00E506DE"/>
    <w:rsid w:val="00E50803"/>
    <w:rsid w:val="00E50986"/>
    <w:rsid w:val="00E50A04"/>
    <w:rsid w:val="00E50C2F"/>
    <w:rsid w:val="00E50C39"/>
    <w:rsid w:val="00E50C6B"/>
    <w:rsid w:val="00E50CE4"/>
    <w:rsid w:val="00E50D57"/>
    <w:rsid w:val="00E50DA2"/>
    <w:rsid w:val="00E50DE1"/>
    <w:rsid w:val="00E50EEF"/>
    <w:rsid w:val="00E50F29"/>
    <w:rsid w:val="00E50F40"/>
    <w:rsid w:val="00E50F6B"/>
    <w:rsid w:val="00E51000"/>
    <w:rsid w:val="00E51022"/>
    <w:rsid w:val="00E510BA"/>
    <w:rsid w:val="00E5123C"/>
    <w:rsid w:val="00E5128C"/>
    <w:rsid w:val="00E5133A"/>
    <w:rsid w:val="00E5135E"/>
    <w:rsid w:val="00E513C7"/>
    <w:rsid w:val="00E5144B"/>
    <w:rsid w:val="00E51472"/>
    <w:rsid w:val="00E5150A"/>
    <w:rsid w:val="00E51514"/>
    <w:rsid w:val="00E515CD"/>
    <w:rsid w:val="00E51624"/>
    <w:rsid w:val="00E516C6"/>
    <w:rsid w:val="00E516D1"/>
    <w:rsid w:val="00E516FE"/>
    <w:rsid w:val="00E51850"/>
    <w:rsid w:val="00E51878"/>
    <w:rsid w:val="00E518A3"/>
    <w:rsid w:val="00E51978"/>
    <w:rsid w:val="00E5197F"/>
    <w:rsid w:val="00E51A4B"/>
    <w:rsid w:val="00E51BC8"/>
    <w:rsid w:val="00E51CA4"/>
    <w:rsid w:val="00E51CC1"/>
    <w:rsid w:val="00E51D49"/>
    <w:rsid w:val="00E51D59"/>
    <w:rsid w:val="00E51E99"/>
    <w:rsid w:val="00E51F63"/>
    <w:rsid w:val="00E52041"/>
    <w:rsid w:val="00E5208B"/>
    <w:rsid w:val="00E520A4"/>
    <w:rsid w:val="00E52105"/>
    <w:rsid w:val="00E52230"/>
    <w:rsid w:val="00E5226A"/>
    <w:rsid w:val="00E52275"/>
    <w:rsid w:val="00E522C5"/>
    <w:rsid w:val="00E522D1"/>
    <w:rsid w:val="00E5230A"/>
    <w:rsid w:val="00E523CA"/>
    <w:rsid w:val="00E524CE"/>
    <w:rsid w:val="00E52583"/>
    <w:rsid w:val="00E52625"/>
    <w:rsid w:val="00E5282B"/>
    <w:rsid w:val="00E529FB"/>
    <w:rsid w:val="00E52A2D"/>
    <w:rsid w:val="00E52AC2"/>
    <w:rsid w:val="00E52B20"/>
    <w:rsid w:val="00E52B67"/>
    <w:rsid w:val="00E52BB7"/>
    <w:rsid w:val="00E52BDA"/>
    <w:rsid w:val="00E52BE1"/>
    <w:rsid w:val="00E52C4A"/>
    <w:rsid w:val="00E52D7E"/>
    <w:rsid w:val="00E52DEC"/>
    <w:rsid w:val="00E52E0C"/>
    <w:rsid w:val="00E52E1C"/>
    <w:rsid w:val="00E52EFD"/>
    <w:rsid w:val="00E530DA"/>
    <w:rsid w:val="00E53134"/>
    <w:rsid w:val="00E53196"/>
    <w:rsid w:val="00E531B2"/>
    <w:rsid w:val="00E53262"/>
    <w:rsid w:val="00E53288"/>
    <w:rsid w:val="00E532AB"/>
    <w:rsid w:val="00E53334"/>
    <w:rsid w:val="00E5333A"/>
    <w:rsid w:val="00E5333D"/>
    <w:rsid w:val="00E533F3"/>
    <w:rsid w:val="00E53499"/>
    <w:rsid w:val="00E534B4"/>
    <w:rsid w:val="00E53525"/>
    <w:rsid w:val="00E535E2"/>
    <w:rsid w:val="00E535E9"/>
    <w:rsid w:val="00E53627"/>
    <w:rsid w:val="00E536B9"/>
    <w:rsid w:val="00E53751"/>
    <w:rsid w:val="00E538C8"/>
    <w:rsid w:val="00E5390E"/>
    <w:rsid w:val="00E53922"/>
    <w:rsid w:val="00E53B78"/>
    <w:rsid w:val="00E53B93"/>
    <w:rsid w:val="00E53BBC"/>
    <w:rsid w:val="00E53BEB"/>
    <w:rsid w:val="00E53C24"/>
    <w:rsid w:val="00E53C3B"/>
    <w:rsid w:val="00E53D88"/>
    <w:rsid w:val="00E53E1C"/>
    <w:rsid w:val="00E53E4C"/>
    <w:rsid w:val="00E53E59"/>
    <w:rsid w:val="00E53E94"/>
    <w:rsid w:val="00E53E9E"/>
    <w:rsid w:val="00E53EA7"/>
    <w:rsid w:val="00E5407E"/>
    <w:rsid w:val="00E5422F"/>
    <w:rsid w:val="00E542DD"/>
    <w:rsid w:val="00E54306"/>
    <w:rsid w:val="00E54329"/>
    <w:rsid w:val="00E54349"/>
    <w:rsid w:val="00E543A2"/>
    <w:rsid w:val="00E543E5"/>
    <w:rsid w:val="00E543EA"/>
    <w:rsid w:val="00E5446D"/>
    <w:rsid w:val="00E5450D"/>
    <w:rsid w:val="00E54515"/>
    <w:rsid w:val="00E54626"/>
    <w:rsid w:val="00E54648"/>
    <w:rsid w:val="00E546FF"/>
    <w:rsid w:val="00E5478A"/>
    <w:rsid w:val="00E54849"/>
    <w:rsid w:val="00E5487D"/>
    <w:rsid w:val="00E5489D"/>
    <w:rsid w:val="00E548BF"/>
    <w:rsid w:val="00E54911"/>
    <w:rsid w:val="00E5493A"/>
    <w:rsid w:val="00E54979"/>
    <w:rsid w:val="00E549D8"/>
    <w:rsid w:val="00E549DC"/>
    <w:rsid w:val="00E54B4B"/>
    <w:rsid w:val="00E54B85"/>
    <w:rsid w:val="00E54B89"/>
    <w:rsid w:val="00E54C16"/>
    <w:rsid w:val="00E54C4A"/>
    <w:rsid w:val="00E54C7D"/>
    <w:rsid w:val="00E54C88"/>
    <w:rsid w:val="00E54D5E"/>
    <w:rsid w:val="00E54DA7"/>
    <w:rsid w:val="00E54E39"/>
    <w:rsid w:val="00E54E56"/>
    <w:rsid w:val="00E54F9F"/>
    <w:rsid w:val="00E55070"/>
    <w:rsid w:val="00E55093"/>
    <w:rsid w:val="00E5518A"/>
    <w:rsid w:val="00E551E4"/>
    <w:rsid w:val="00E551EE"/>
    <w:rsid w:val="00E55241"/>
    <w:rsid w:val="00E5527B"/>
    <w:rsid w:val="00E552A6"/>
    <w:rsid w:val="00E55328"/>
    <w:rsid w:val="00E55344"/>
    <w:rsid w:val="00E5534D"/>
    <w:rsid w:val="00E55368"/>
    <w:rsid w:val="00E55370"/>
    <w:rsid w:val="00E55379"/>
    <w:rsid w:val="00E553A5"/>
    <w:rsid w:val="00E55405"/>
    <w:rsid w:val="00E5543F"/>
    <w:rsid w:val="00E55465"/>
    <w:rsid w:val="00E55478"/>
    <w:rsid w:val="00E554DA"/>
    <w:rsid w:val="00E554F8"/>
    <w:rsid w:val="00E55586"/>
    <w:rsid w:val="00E555AE"/>
    <w:rsid w:val="00E555C8"/>
    <w:rsid w:val="00E5563B"/>
    <w:rsid w:val="00E5564F"/>
    <w:rsid w:val="00E556CC"/>
    <w:rsid w:val="00E557F2"/>
    <w:rsid w:val="00E5587F"/>
    <w:rsid w:val="00E559D3"/>
    <w:rsid w:val="00E559DB"/>
    <w:rsid w:val="00E55A34"/>
    <w:rsid w:val="00E55A63"/>
    <w:rsid w:val="00E55AF3"/>
    <w:rsid w:val="00E55B55"/>
    <w:rsid w:val="00E55B5C"/>
    <w:rsid w:val="00E55BD7"/>
    <w:rsid w:val="00E55C30"/>
    <w:rsid w:val="00E55C89"/>
    <w:rsid w:val="00E55CC1"/>
    <w:rsid w:val="00E55CC6"/>
    <w:rsid w:val="00E55CCA"/>
    <w:rsid w:val="00E55E3D"/>
    <w:rsid w:val="00E55E90"/>
    <w:rsid w:val="00E55E98"/>
    <w:rsid w:val="00E55EC7"/>
    <w:rsid w:val="00E55EF1"/>
    <w:rsid w:val="00E55F13"/>
    <w:rsid w:val="00E55F29"/>
    <w:rsid w:val="00E5602C"/>
    <w:rsid w:val="00E56054"/>
    <w:rsid w:val="00E5611C"/>
    <w:rsid w:val="00E56195"/>
    <w:rsid w:val="00E56242"/>
    <w:rsid w:val="00E5626A"/>
    <w:rsid w:val="00E562C4"/>
    <w:rsid w:val="00E562D3"/>
    <w:rsid w:val="00E5631F"/>
    <w:rsid w:val="00E56339"/>
    <w:rsid w:val="00E5636D"/>
    <w:rsid w:val="00E563AF"/>
    <w:rsid w:val="00E563D0"/>
    <w:rsid w:val="00E564A0"/>
    <w:rsid w:val="00E5650E"/>
    <w:rsid w:val="00E56559"/>
    <w:rsid w:val="00E56644"/>
    <w:rsid w:val="00E5665F"/>
    <w:rsid w:val="00E566F1"/>
    <w:rsid w:val="00E56764"/>
    <w:rsid w:val="00E567E0"/>
    <w:rsid w:val="00E56881"/>
    <w:rsid w:val="00E56917"/>
    <w:rsid w:val="00E56A09"/>
    <w:rsid w:val="00E56A0C"/>
    <w:rsid w:val="00E56B2A"/>
    <w:rsid w:val="00E56B4E"/>
    <w:rsid w:val="00E56BD9"/>
    <w:rsid w:val="00E56C78"/>
    <w:rsid w:val="00E56CD6"/>
    <w:rsid w:val="00E56D5F"/>
    <w:rsid w:val="00E56D82"/>
    <w:rsid w:val="00E56E2B"/>
    <w:rsid w:val="00E56E52"/>
    <w:rsid w:val="00E56EBE"/>
    <w:rsid w:val="00E56EDF"/>
    <w:rsid w:val="00E56FA1"/>
    <w:rsid w:val="00E57049"/>
    <w:rsid w:val="00E57127"/>
    <w:rsid w:val="00E57149"/>
    <w:rsid w:val="00E57286"/>
    <w:rsid w:val="00E572C6"/>
    <w:rsid w:val="00E5734B"/>
    <w:rsid w:val="00E573B5"/>
    <w:rsid w:val="00E57442"/>
    <w:rsid w:val="00E57570"/>
    <w:rsid w:val="00E575A9"/>
    <w:rsid w:val="00E575EA"/>
    <w:rsid w:val="00E57639"/>
    <w:rsid w:val="00E5766E"/>
    <w:rsid w:val="00E576BA"/>
    <w:rsid w:val="00E57714"/>
    <w:rsid w:val="00E57734"/>
    <w:rsid w:val="00E57829"/>
    <w:rsid w:val="00E5792D"/>
    <w:rsid w:val="00E57965"/>
    <w:rsid w:val="00E579E0"/>
    <w:rsid w:val="00E57A2C"/>
    <w:rsid w:val="00E57A6C"/>
    <w:rsid w:val="00E57A94"/>
    <w:rsid w:val="00E57B0E"/>
    <w:rsid w:val="00E57B4A"/>
    <w:rsid w:val="00E57C14"/>
    <w:rsid w:val="00E57C1B"/>
    <w:rsid w:val="00E57C49"/>
    <w:rsid w:val="00E57C4E"/>
    <w:rsid w:val="00E57CCE"/>
    <w:rsid w:val="00E57DA4"/>
    <w:rsid w:val="00E57E35"/>
    <w:rsid w:val="00E57E5A"/>
    <w:rsid w:val="00E57EAA"/>
    <w:rsid w:val="00E57F8A"/>
    <w:rsid w:val="00E57FD8"/>
    <w:rsid w:val="00E60004"/>
    <w:rsid w:val="00E6007E"/>
    <w:rsid w:val="00E60084"/>
    <w:rsid w:val="00E60113"/>
    <w:rsid w:val="00E601AE"/>
    <w:rsid w:val="00E601B5"/>
    <w:rsid w:val="00E60219"/>
    <w:rsid w:val="00E6021B"/>
    <w:rsid w:val="00E6028E"/>
    <w:rsid w:val="00E603E8"/>
    <w:rsid w:val="00E60466"/>
    <w:rsid w:val="00E604DF"/>
    <w:rsid w:val="00E6050D"/>
    <w:rsid w:val="00E605B9"/>
    <w:rsid w:val="00E605EF"/>
    <w:rsid w:val="00E60648"/>
    <w:rsid w:val="00E60655"/>
    <w:rsid w:val="00E6067F"/>
    <w:rsid w:val="00E606CA"/>
    <w:rsid w:val="00E6072B"/>
    <w:rsid w:val="00E607A2"/>
    <w:rsid w:val="00E607DB"/>
    <w:rsid w:val="00E6083B"/>
    <w:rsid w:val="00E608D9"/>
    <w:rsid w:val="00E609A7"/>
    <w:rsid w:val="00E609BE"/>
    <w:rsid w:val="00E60A18"/>
    <w:rsid w:val="00E60A84"/>
    <w:rsid w:val="00E60AA4"/>
    <w:rsid w:val="00E60AB6"/>
    <w:rsid w:val="00E60B03"/>
    <w:rsid w:val="00E60B1D"/>
    <w:rsid w:val="00E60B4A"/>
    <w:rsid w:val="00E60B5C"/>
    <w:rsid w:val="00E60B71"/>
    <w:rsid w:val="00E60BF5"/>
    <w:rsid w:val="00E60C15"/>
    <w:rsid w:val="00E60C97"/>
    <w:rsid w:val="00E60CA0"/>
    <w:rsid w:val="00E60CB4"/>
    <w:rsid w:val="00E60D0A"/>
    <w:rsid w:val="00E60D9D"/>
    <w:rsid w:val="00E60E71"/>
    <w:rsid w:val="00E60F5A"/>
    <w:rsid w:val="00E61054"/>
    <w:rsid w:val="00E6106C"/>
    <w:rsid w:val="00E6109A"/>
    <w:rsid w:val="00E6117F"/>
    <w:rsid w:val="00E6128C"/>
    <w:rsid w:val="00E612B1"/>
    <w:rsid w:val="00E61310"/>
    <w:rsid w:val="00E61382"/>
    <w:rsid w:val="00E613F1"/>
    <w:rsid w:val="00E61426"/>
    <w:rsid w:val="00E61445"/>
    <w:rsid w:val="00E614C5"/>
    <w:rsid w:val="00E61500"/>
    <w:rsid w:val="00E61514"/>
    <w:rsid w:val="00E61552"/>
    <w:rsid w:val="00E615F3"/>
    <w:rsid w:val="00E61774"/>
    <w:rsid w:val="00E6187C"/>
    <w:rsid w:val="00E618EC"/>
    <w:rsid w:val="00E618FF"/>
    <w:rsid w:val="00E6191D"/>
    <w:rsid w:val="00E6197F"/>
    <w:rsid w:val="00E61A8F"/>
    <w:rsid w:val="00E61B0B"/>
    <w:rsid w:val="00E61B7C"/>
    <w:rsid w:val="00E61BB2"/>
    <w:rsid w:val="00E61BEE"/>
    <w:rsid w:val="00E61C92"/>
    <w:rsid w:val="00E61CBD"/>
    <w:rsid w:val="00E61DB6"/>
    <w:rsid w:val="00E61E29"/>
    <w:rsid w:val="00E61F7B"/>
    <w:rsid w:val="00E61F90"/>
    <w:rsid w:val="00E62068"/>
    <w:rsid w:val="00E6208D"/>
    <w:rsid w:val="00E62130"/>
    <w:rsid w:val="00E62189"/>
    <w:rsid w:val="00E621FE"/>
    <w:rsid w:val="00E6232F"/>
    <w:rsid w:val="00E6237F"/>
    <w:rsid w:val="00E6248F"/>
    <w:rsid w:val="00E624E0"/>
    <w:rsid w:val="00E62554"/>
    <w:rsid w:val="00E625B7"/>
    <w:rsid w:val="00E62607"/>
    <w:rsid w:val="00E6269A"/>
    <w:rsid w:val="00E6274F"/>
    <w:rsid w:val="00E62884"/>
    <w:rsid w:val="00E628D0"/>
    <w:rsid w:val="00E628EA"/>
    <w:rsid w:val="00E62922"/>
    <w:rsid w:val="00E62A01"/>
    <w:rsid w:val="00E62A08"/>
    <w:rsid w:val="00E62AE2"/>
    <w:rsid w:val="00E62B0F"/>
    <w:rsid w:val="00E62BA9"/>
    <w:rsid w:val="00E62BD3"/>
    <w:rsid w:val="00E62BED"/>
    <w:rsid w:val="00E62BEE"/>
    <w:rsid w:val="00E62BF7"/>
    <w:rsid w:val="00E62CB5"/>
    <w:rsid w:val="00E62CD9"/>
    <w:rsid w:val="00E62CF4"/>
    <w:rsid w:val="00E62D5B"/>
    <w:rsid w:val="00E62D79"/>
    <w:rsid w:val="00E62DE1"/>
    <w:rsid w:val="00E62E37"/>
    <w:rsid w:val="00E62E80"/>
    <w:rsid w:val="00E62EBF"/>
    <w:rsid w:val="00E62EDE"/>
    <w:rsid w:val="00E62F19"/>
    <w:rsid w:val="00E62FB1"/>
    <w:rsid w:val="00E63048"/>
    <w:rsid w:val="00E63098"/>
    <w:rsid w:val="00E63185"/>
    <w:rsid w:val="00E63272"/>
    <w:rsid w:val="00E632B9"/>
    <w:rsid w:val="00E63315"/>
    <w:rsid w:val="00E63329"/>
    <w:rsid w:val="00E6345F"/>
    <w:rsid w:val="00E63488"/>
    <w:rsid w:val="00E6348D"/>
    <w:rsid w:val="00E634E8"/>
    <w:rsid w:val="00E6355D"/>
    <w:rsid w:val="00E635E9"/>
    <w:rsid w:val="00E635FE"/>
    <w:rsid w:val="00E636E0"/>
    <w:rsid w:val="00E637C8"/>
    <w:rsid w:val="00E6383B"/>
    <w:rsid w:val="00E638B5"/>
    <w:rsid w:val="00E63926"/>
    <w:rsid w:val="00E63967"/>
    <w:rsid w:val="00E6399B"/>
    <w:rsid w:val="00E639ED"/>
    <w:rsid w:val="00E639FE"/>
    <w:rsid w:val="00E63A79"/>
    <w:rsid w:val="00E63B64"/>
    <w:rsid w:val="00E63C7B"/>
    <w:rsid w:val="00E63C81"/>
    <w:rsid w:val="00E63CC4"/>
    <w:rsid w:val="00E63D60"/>
    <w:rsid w:val="00E63D6B"/>
    <w:rsid w:val="00E63D78"/>
    <w:rsid w:val="00E63DA8"/>
    <w:rsid w:val="00E63E95"/>
    <w:rsid w:val="00E6419D"/>
    <w:rsid w:val="00E641F6"/>
    <w:rsid w:val="00E642E3"/>
    <w:rsid w:val="00E642EB"/>
    <w:rsid w:val="00E642F4"/>
    <w:rsid w:val="00E64535"/>
    <w:rsid w:val="00E645CF"/>
    <w:rsid w:val="00E645F2"/>
    <w:rsid w:val="00E64613"/>
    <w:rsid w:val="00E6461B"/>
    <w:rsid w:val="00E64630"/>
    <w:rsid w:val="00E64639"/>
    <w:rsid w:val="00E64784"/>
    <w:rsid w:val="00E647EC"/>
    <w:rsid w:val="00E6480E"/>
    <w:rsid w:val="00E64816"/>
    <w:rsid w:val="00E6482B"/>
    <w:rsid w:val="00E64858"/>
    <w:rsid w:val="00E648D3"/>
    <w:rsid w:val="00E6497A"/>
    <w:rsid w:val="00E64981"/>
    <w:rsid w:val="00E649BF"/>
    <w:rsid w:val="00E64A05"/>
    <w:rsid w:val="00E64A40"/>
    <w:rsid w:val="00E64A4C"/>
    <w:rsid w:val="00E64B09"/>
    <w:rsid w:val="00E64B1E"/>
    <w:rsid w:val="00E64BC7"/>
    <w:rsid w:val="00E64BE2"/>
    <w:rsid w:val="00E64C42"/>
    <w:rsid w:val="00E64E43"/>
    <w:rsid w:val="00E64EA6"/>
    <w:rsid w:val="00E64EC6"/>
    <w:rsid w:val="00E64F76"/>
    <w:rsid w:val="00E65035"/>
    <w:rsid w:val="00E6509F"/>
    <w:rsid w:val="00E65158"/>
    <w:rsid w:val="00E65177"/>
    <w:rsid w:val="00E651C6"/>
    <w:rsid w:val="00E651F2"/>
    <w:rsid w:val="00E65207"/>
    <w:rsid w:val="00E6522F"/>
    <w:rsid w:val="00E65255"/>
    <w:rsid w:val="00E6527E"/>
    <w:rsid w:val="00E65298"/>
    <w:rsid w:val="00E652BB"/>
    <w:rsid w:val="00E6536A"/>
    <w:rsid w:val="00E653C7"/>
    <w:rsid w:val="00E653DE"/>
    <w:rsid w:val="00E653F8"/>
    <w:rsid w:val="00E6541F"/>
    <w:rsid w:val="00E65496"/>
    <w:rsid w:val="00E65499"/>
    <w:rsid w:val="00E654E6"/>
    <w:rsid w:val="00E655A4"/>
    <w:rsid w:val="00E655E3"/>
    <w:rsid w:val="00E65617"/>
    <w:rsid w:val="00E656BC"/>
    <w:rsid w:val="00E656E9"/>
    <w:rsid w:val="00E656EA"/>
    <w:rsid w:val="00E65705"/>
    <w:rsid w:val="00E6574C"/>
    <w:rsid w:val="00E65795"/>
    <w:rsid w:val="00E657C5"/>
    <w:rsid w:val="00E657F3"/>
    <w:rsid w:val="00E657FA"/>
    <w:rsid w:val="00E6582C"/>
    <w:rsid w:val="00E65977"/>
    <w:rsid w:val="00E6597C"/>
    <w:rsid w:val="00E65992"/>
    <w:rsid w:val="00E65ADA"/>
    <w:rsid w:val="00E65B36"/>
    <w:rsid w:val="00E65B41"/>
    <w:rsid w:val="00E65B81"/>
    <w:rsid w:val="00E65BD3"/>
    <w:rsid w:val="00E65C50"/>
    <w:rsid w:val="00E65C64"/>
    <w:rsid w:val="00E65CA1"/>
    <w:rsid w:val="00E65EBE"/>
    <w:rsid w:val="00E65EC7"/>
    <w:rsid w:val="00E65F20"/>
    <w:rsid w:val="00E65FC3"/>
    <w:rsid w:val="00E6601D"/>
    <w:rsid w:val="00E66104"/>
    <w:rsid w:val="00E661BC"/>
    <w:rsid w:val="00E661F4"/>
    <w:rsid w:val="00E66218"/>
    <w:rsid w:val="00E66239"/>
    <w:rsid w:val="00E6637F"/>
    <w:rsid w:val="00E66381"/>
    <w:rsid w:val="00E66427"/>
    <w:rsid w:val="00E6643F"/>
    <w:rsid w:val="00E66454"/>
    <w:rsid w:val="00E664A0"/>
    <w:rsid w:val="00E66586"/>
    <w:rsid w:val="00E66642"/>
    <w:rsid w:val="00E66705"/>
    <w:rsid w:val="00E66856"/>
    <w:rsid w:val="00E66857"/>
    <w:rsid w:val="00E668AB"/>
    <w:rsid w:val="00E668FA"/>
    <w:rsid w:val="00E66A38"/>
    <w:rsid w:val="00E66B37"/>
    <w:rsid w:val="00E66B3B"/>
    <w:rsid w:val="00E66B5B"/>
    <w:rsid w:val="00E66C4E"/>
    <w:rsid w:val="00E66D09"/>
    <w:rsid w:val="00E66D5B"/>
    <w:rsid w:val="00E66E1B"/>
    <w:rsid w:val="00E66E85"/>
    <w:rsid w:val="00E66EAA"/>
    <w:rsid w:val="00E66EE5"/>
    <w:rsid w:val="00E66F81"/>
    <w:rsid w:val="00E66FEB"/>
    <w:rsid w:val="00E67018"/>
    <w:rsid w:val="00E6710C"/>
    <w:rsid w:val="00E67196"/>
    <w:rsid w:val="00E672AA"/>
    <w:rsid w:val="00E672DE"/>
    <w:rsid w:val="00E67320"/>
    <w:rsid w:val="00E67370"/>
    <w:rsid w:val="00E6738C"/>
    <w:rsid w:val="00E673AC"/>
    <w:rsid w:val="00E673D5"/>
    <w:rsid w:val="00E6752F"/>
    <w:rsid w:val="00E67555"/>
    <w:rsid w:val="00E67595"/>
    <w:rsid w:val="00E67670"/>
    <w:rsid w:val="00E676F1"/>
    <w:rsid w:val="00E6775E"/>
    <w:rsid w:val="00E67796"/>
    <w:rsid w:val="00E67844"/>
    <w:rsid w:val="00E67871"/>
    <w:rsid w:val="00E678BE"/>
    <w:rsid w:val="00E67963"/>
    <w:rsid w:val="00E679EE"/>
    <w:rsid w:val="00E67A48"/>
    <w:rsid w:val="00E67A77"/>
    <w:rsid w:val="00E67ACE"/>
    <w:rsid w:val="00E67B0B"/>
    <w:rsid w:val="00E67B21"/>
    <w:rsid w:val="00E67B2D"/>
    <w:rsid w:val="00E67BBF"/>
    <w:rsid w:val="00E67C0D"/>
    <w:rsid w:val="00E67C52"/>
    <w:rsid w:val="00E67DE0"/>
    <w:rsid w:val="00E67DE5"/>
    <w:rsid w:val="00E67E42"/>
    <w:rsid w:val="00E67EF7"/>
    <w:rsid w:val="00E67F21"/>
    <w:rsid w:val="00E7007B"/>
    <w:rsid w:val="00E700B9"/>
    <w:rsid w:val="00E7018C"/>
    <w:rsid w:val="00E701F5"/>
    <w:rsid w:val="00E7021F"/>
    <w:rsid w:val="00E702F9"/>
    <w:rsid w:val="00E7030D"/>
    <w:rsid w:val="00E7032C"/>
    <w:rsid w:val="00E703D5"/>
    <w:rsid w:val="00E703DD"/>
    <w:rsid w:val="00E7040C"/>
    <w:rsid w:val="00E704F8"/>
    <w:rsid w:val="00E70533"/>
    <w:rsid w:val="00E7057A"/>
    <w:rsid w:val="00E70625"/>
    <w:rsid w:val="00E70679"/>
    <w:rsid w:val="00E706E9"/>
    <w:rsid w:val="00E706EB"/>
    <w:rsid w:val="00E7074A"/>
    <w:rsid w:val="00E70761"/>
    <w:rsid w:val="00E7077B"/>
    <w:rsid w:val="00E70799"/>
    <w:rsid w:val="00E707A1"/>
    <w:rsid w:val="00E70856"/>
    <w:rsid w:val="00E7088D"/>
    <w:rsid w:val="00E708AE"/>
    <w:rsid w:val="00E708D5"/>
    <w:rsid w:val="00E70909"/>
    <w:rsid w:val="00E70932"/>
    <w:rsid w:val="00E70982"/>
    <w:rsid w:val="00E70B1D"/>
    <w:rsid w:val="00E70BCD"/>
    <w:rsid w:val="00E70C26"/>
    <w:rsid w:val="00E70D05"/>
    <w:rsid w:val="00E70D3A"/>
    <w:rsid w:val="00E70D5A"/>
    <w:rsid w:val="00E70D9B"/>
    <w:rsid w:val="00E70DC6"/>
    <w:rsid w:val="00E70DFA"/>
    <w:rsid w:val="00E70E23"/>
    <w:rsid w:val="00E70E8A"/>
    <w:rsid w:val="00E70F9F"/>
    <w:rsid w:val="00E71011"/>
    <w:rsid w:val="00E711AD"/>
    <w:rsid w:val="00E7122A"/>
    <w:rsid w:val="00E7124A"/>
    <w:rsid w:val="00E712AF"/>
    <w:rsid w:val="00E712D8"/>
    <w:rsid w:val="00E7130D"/>
    <w:rsid w:val="00E7134E"/>
    <w:rsid w:val="00E7139E"/>
    <w:rsid w:val="00E713B1"/>
    <w:rsid w:val="00E713B3"/>
    <w:rsid w:val="00E713BE"/>
    <w:rsid w:val="00E7148E"/>
    <w:rsid w:val="00E714BA"/>
    <w:rsid w:val="00E714E6"/>
    <w:rsid w:val="00E71535"/>
    <w:rsid w:val="00E715D1"/>
    <w:rsid w:val="00E715FD"/>
    <w:rsid w:val="00E7160C"/>
    <w:rsid w:val="00E71623"/>
    <w:rsid w:val="00E71646"/>
    <w:rsid w:val="00E717B8"/>
    <w:rsid w:val="00E717C1"/>
    <w:rsid w:val="00E71849"/>
    <w:rsid w:val="00E71928"/>
    <w:rsid w:val="00E7199F"/>
    <w:rsid w:val="00E719AE"/>
    <w:rsid w:val="00E719BB"/>
    <w:rsid w:val="00E71AEB"/>
    <w:rsid w:val="00E71B91"/>
    <w:rsid w:val="00E71BCC"/>
    <w:rsid w:val="00E71BD4"/>
    <w:rsid w:val="00E71BDA"/>
    <w:rsid w:val="00E71C60"/>
    <w:rsid w:val="00E71CB4"/>
    <w:rsid w:val="00E71CC5"/>
    <w:rsid w:val="00E71CD2"/>
    <w:rsid w:val="00E71D28"/>
    <w:rsid w:val="00E71D30"/>
    <w:rsid w:val="00E71D48"/>
    <w:rsid w:val="00E71E5B"/>
    <w:rsid w:val="00E71F94"/>
    <w:rsid w:val="00E71FB5"/>
    <w:rsid w:val="00E71FD3"/>
    <w:rsid w:val="00E71FEA"/>
    <w:rsid w:val="00E72009"/>
    <w:rsid w:val="00E72028"/>
    <w:rsid w:val="00E7203F"/>
    <w:rsid w:val="00E72045"/>
    <w:rsid w:val="00E72063"/>
    <w:rsid w:val="00E72083"/>
    <w:rsid w:val="00E720A7"/>
    <w:rsid w:val="00E720F0"/>
    <w:rsid w:val="00E7216C"/>
    <w:rsid w:val="00E72200"/>
    <w:rsid w:val="00E72220"/>
    <w:rsid w:val="00E7222D"/>
    <w:rsid w:val="00E7228D"/>
    <w:rsid w:val="00E72315"/>
    <w:rsid w:val="00E72360"/>
    <w:rsid w:val="00E723B0"/>
    <w:rsid w:val="00E72414"/>
    <w:rsid w:val="00E7245E"/>
    <w:rsid w:val="00E724A2"/>
    <w:rsid w:val="00E724F6"/>
    <w:rsid w:val="00E7255D"/>
    <w:rsid w:val="00E72570"/>
    <w:rsid w:val="00E72597"/>
    <w:rsid w:val="00E7259B"/>
    <w:rsid w:val="00E725E5"/>
    <w:rsid w:val="00E72718"/>
    <w:rsid w:val="00E7277F"/>
    <w:rsid w:val="00E727F6"/>
    <w:rsid w:val="00E72820"/>
    <w:rsid w:val="00E72825"/>
    <w:rsid w:val="00E72867"/>
    <w:rsid w:val="00E728AC"/>
    <w:rsid w:val="00E72967"/>
    <w:rsid w:val="00E7299E"/>
    <w:rsid w:val="00E72A10"/>
    <w:rsid w:val="00E72A48"/>
    <w:rsid w:val="00E72A4F"/>
    <w:rsid w:val="00E72A55"/>
    <w:rsid w:val="00E72B01"/>
    <w:rsid w:val="00E72B53"/>
    <w:rsid w:val="00E72BCA"/>
    <w:rsid w:val="00E72C89"/>
    <w:rsid w:val="00E72CD0"/>
    <w:rsid w:val="00E72D13"/>
    <w:rsid w:val="00E72D1B"/>
    <w:rsid w:val="00E72E21"/>
    <w:rsid w:val="00E72E39"/>
    <w:rsid w:val="00E72E47"/>
    <w:rsid w:val="00E73035"/>
    <w:rsid w:val="00E73052"/>
    <w:rsid w:val="00E73060"/>
    <w:rsid w:val="00E731BA"/>
    <w:rsid w:val="00E731C5"/>
    <w:rsid w:val="00E7324E"/>
    <w:rsid w:val="00E73276"/>
    <w:rsid w:val="00E732BE"/>
    <w:rsid w:val="00E73377"/>
    <w:rsid w:val="00E73445"/>
    <w:rsid w:val="00E734B5"/>
    <w:rsid w:val="00E734E8"/>
    <w:rsid w:val="00E734FF"/>
    <w:rsid w:val="00E735F2"/>
    <w:rsid w:val="00E73619"/>
    <w:rsid w:val="00E7373E"/>
    <w:rsid w:val="00E73742"/>
    <w:rsid w:val="00E73785"/>
    <w:rsid w:val="00E73786"/>
    <w:rsid w:val="00E737B3"/>
    <w:rsid w:val="00E7388E"/>
    <w:rsid w:val="00E738CC"/>
    <w:rsid w:val="00E73939"/>
    <w:rsid w:val="00E73947"/>
    <w:rsid w:val="00E73998"/>
    <w:rsid w:val="00E73A4E"/>
    <w:rsid w:val="00E73A52"/>
    <w:rsid w:val="00E73A5C"/>
    <w:rsid w:val="00E73A79"/>
    <w:rsid w:val="00E73B82"/>
    <w:rsid w:val="00E73BBA"/>
    <w:rsid w:val="00E73CCC"/>
    <w:rsid w:val="00E73DD1"/>
    <w:rsid w:val="00E73FC5"/>
    <w:rsid w:val="00E7407C"/>
    <w:rsid w:val="00E740A3"/>
    <w:rsid w:val="00E7417D"/>
    <w:rsid w:val="00E741A9"/>
    <w:rsid w:val="00E741D0"/>
    <w:rsid w:val="00E7421C"/>
    <w:rsid w:val="00E742EB"/>
    <w:rsid w:val="00E7432C"/>
    <w:rsid w:val="00E74330"/>
    <w:rsid w:val="00E74373"/>
    <w:rsid w:val="00E74404"/>
    <w:rsid w:val="00E74413"/>
    <w:rsid w:val="00E7441E"/>
    <w:rsid w:val="00E744E9"/>
    <w:rsid w:val="00E74568"/>
    <w:rsid w:val="00E745C7"/>
    <w:rsid w:val="00E746A7"/>
    <w:rsid w:val="00E7480F"/>
    <w:rsid w:val="00E7481E"/>
    <w:rsid w:val="00E74859"/>
    <w:rsid w:val="00E7485F"/>
    <w:rsid w:val="00E748CD"/>
    <w:rsid w:val="00E74948"/>
    <w:rsid w:val="00E7498B"/>
    <w:rsid w:val="00E7499B"/>
    <w:rsid w:val="00E74A0D"/>
    <w:rsid w:val="00E74B44"/>
    <w:rsid w:val="00E74BA3"/>
    <w:rsid w:val="00E74BCA"/>
    <w:rsid w:val="00E74BFC"/>
    <w:rsid w:val="00E74C0D"/>
    <w:rsid w:val="00E74C4C"/>
    <w:rsid w:val="00E74C57"/>
    <w:rsid w:val="00E74D83"/>
    <w:rsid w:val="00E74E65"/>
    <w:rsid w:val="00E74F22"/>
    <w:rsid w:val="00E74F46"/>
    <w:rsid w:val="00E75074"/>
    <w:rsid w:val="00E750AE"/>
    <w:rsid w:val="00E75152"/>
    <w:rsid w:val="00E7518E"/>
    <w:rsid w:val="00E75191"/>
    <w:rsid w:val="00E752C2"/>
    <w:rsid w:val="00E752F6"/>
    <w:rsid w:val="00E7530C"/>
    <w:rsid w:val="00E7535D"/>
    <w:rsid w:val="00E75425"/>
    <w:rsid w:val="00E7546B"/>
    <w:rsid w:val="00E754AD"/>
    <w:rsid w:val="00E75538"/>
    <w:rsid w:val="00E755AB"/>
    <w:rsid w:val="00E7563D"/>
    <w:rsid w:val="00E7571A"/>
    <w:rsid w:val="00E7571D"/>
    <w:rsid w:val="00E75736"/>
    <w:rsid w:val="00E757BB"/>
    <w:rsid w:val="00E75822"/>
    <w:rsid w:val="00E759EB"/>
    <w:rsid w:val="00E75A6E"/>
    <w:rsid w:val="00E75AC5"/>
    <w:rsid w:val="00E75AD5"/>
    <w:rsid w:val="00E75B97"/>
    <w:rsid w:val="00E75BC6"/>
    <w:rsid w:val="00E75BE8"/>
    <w:rsid w:val="00E75C8F"/>
    <w:rsid w:val="00E75D0A"/>
    <w:rsid w:val="00E75D28"/>
    <w:rsid w:val="00E75DA4"/>
    <w:rsid w:val="00E75DAE"/>
    <w:rsid w:val="00E75E3C"/>
    <w:rsid w:val="00E75E45"/>
    <w:rsid w:val="00E75F05"/>
    <w:rsid w:val="00E75F10"/>
    <w:rsid w:val="00E75F15"/>
    <w:rsid w:val="00E75F17"/>
    <w:rsid w:val="00E75F4B"/>
    <w:rsid w:val="00E75FD3"/>
    <w:rsid w:val="00E7604B"/>
    <w:rsid w:val="00E76089"/>
    <w:rsid w:val="00E76101"/>
    <w:rsid w:val="00E7610C"/>
    <w:rsid w:val="00E7613A"/>
    <w:rsid w:val="00E7615D"/>
    <w:rsid w:val="00E761D2"/>
    <w:rsid w:val="00E761EC"/>
    <w:rsid w:val="00E76337"/>
    <w:rsid w:val="00E7634B"/>
    <w:rsid w:val="00E76381"/>
    <w:rsid w:val="00E763E7"/>
    <w:rsid w:val="00E76419"/>
    <w:rsid w:val="00E7641C"/>
    <w:rsid w:val="00E765FD"/>
    <w:rsid w:val="00E76694"/>
    <w:rsid w:val="00E766B7"/>
    <w:rsid w:val="00E767B4"/>
    <w:rsid w:val="00E76810"/>
    <w:rsid w:val="00E7685F"/>
    <w:rsid w:val="00E76881"/>
    <w:rsid w:val="00E76894"/>
    <w:rsid w:val="00E7689C"/>
    <w:rsid w:val="00E76956"/>
    <w:rsid w:val="00E769E7"/>
    <w:rsid w:val="00E769F8"/>
    <w:rsid w:val="00E76A5C"/>
    <w:rsid w:val="00E76A89"/>
    <w:rsid w:val="00E76AB7"/>
    <w:rsid w:val="00E76AEB"/>
    <w:rsid w:val="00E76AF4"/>
    <w:rsid w:val="00E76B35"/>
    <w:rsid w:val="00E76BF7"/>
    <w:rsid w:val="00E76CE5"/>
    <w:rsid w:val="00E76D36"/>
    <w:rsid w:val="00E76ECD"/>
    <w:rsid w:val="00E76F67"/>
    <w:rsid w:val="00E76F84"/>
    <w:rsid w:val="00E76FB6"/>
    <w:rsid w:val="00E7701D"/>
    <w:rsid w:val="00E7702E"/>
    <w:rsid w:val="00E770AA"/>
    <w:rsid w:val="00E77109"/>
    <w:rsid w:val="00E77204"/>
    <w:rsid w:val="00E77248"/>
    <w:rsid w:val="00E77252"/>
    <w:rsid w:val="00E772D9"/>
    <w:rsid w:val="00E7732D"/>
    <w:rsid w:val="00E773A7"/>
    <w:rsid w:val="00E773AA"/>
    <w:rsid w:val="00E7749B"/>
    <w:rsid w:val="00E7751C"/>
    <w:rsid w:val="00E77523"/>
    <w:rsid w:val="00E77556"/>
    <w:rsid w:val="00E77654"/>
    <w:rsid w:val="00E7782C"/>
    <w:rsid w:val="00E7784D"/>
    <w:rsid w:val="00E7790F"/>
    <w:rsid w:val="00E77995"/>
    <w:rsid w:val="00E779D2"/>
    <w:rsid w:val="00E779D5"/>
    <w:rsid w:val="00E77A23"/>
    <w:rsid w:val="00E77A66"/>
    <w:rsid w:val="00E77ADD"/>
    <w:rsid w:val="00E77AFF"/>
    <w:rsid w:val="00E77B01"/>
    <w:rsid w:val="00E77B71"/>
    <w:rsid w:val="00E77BE6"/>
    <w:rsid w:val="00E77C4E"/>
    <w:rsid w:val="00E77C60"/>
    <w:rsid w:val="00E77CE5"/>
    <w:rsid w:val="00E77D25"/>
    <w:rsid w:val="00E77E1A"/>
    <w:rsid w:val="00E77FB5"/>
    <w:rsid w:val="00E8009B"/>
    <w:rsid w:val="00E800A3"/>
    <w:rsid w:val="00E800B2"/>
    <w:rsid w:val="00E80138"/>
    <w:rsid w:val="00E80186"/>
    <w:rsid w:val="00E8018A"/>
    <w:rsid w:val="00E804AE"/>
    <w:rsid w:val="00E804B4"/>
    <w:rsid w:val="00E804F1"/>
    <w:rsid w:val="00E80543"/>
    <w:rsid w:val="00E80591"/>
    <w:rsid w:val="00E8067F"/>
    <w:rsid w:val="00E806DA"/>
    <w:rsid w:val="00E807F8"/>
    <w:rsid w:val="00E807FD"/>
    <w:rsid w:val="00E8084C"/>
    <w:rsid w:val="00E80871"/>
    <w:rsid w:val="00E808A9"/>
    <w:rsid w:val="00E808B2"/>
    <w:rsid w:val="00E80A2C"/>
    <w:rsid w:val="00E80A51"/>
    <w:rsid w:val="00E80A63"/>
    <w:rsid w:val="00E80AC6"/>
    <w:rsid w:val="00E80BE4"/>
    <w:rsid w:val="00E80CA3"/>
    <w:rsid w:val="00E80CF6"/>
    <w:rsid w:val="00E80D6A"/>
    <w:rsid w:val="00E80E21"/>
    <w:rsid w:val="00E80E43"/>
    <w:rsid w:val="00E80EA9"/>
    <w:rsid w:val="00E80ECD"/>
    <w:rsid w:val="00E80F35"/>
    <w:rsid w:val="00E80F6B"/>
    <w:rsid w:val="00E80F98"/>
    <w:rsid w:val="00E80F9D"/>
    <w:rsid w:val="00E8100C"/>
    <w:rsid w:val="00E81053"/>
    <w:rsid w:val="00E810F2"/>
    <w:rsid w:val="00E8119D"/>
    <w:rsid w:val="00E811AD"/>
    <w:rsid w:val="00E811B6"/>
    <w:rsid w:val="00E811DF"/>
    <w:rsid w:val="00E81206"/>
    <w:rsid w:val="00E81225"/>
    <w:rsid w:val="00E812D6"/>
    <w:rsid w:val="00E813E3"/>
    <w:rsid w:val="00E814BE"/>
    <w:rsid w:val="00E81533"/>
    <w:rsid w:val="00E81535"/>
    <w:rsid w:val="00E81559"/>
    <w:rsid w:val="00E81587"/>
    <w:rsid w:val="00E81613"/>
    <w:rsid w:val="00E816AF"/>
    <w:rsid w:val="00E816B5"/>
    <w:rsid w:val="00E81739"/>
    <w:rsid w:val="00E817CF"/>
    <w:rsid w:val="00E817FD"/>
    <w:rsid w:val="00E8186A"/>
    <w:rsid w:val="00E81909"/>
    <w:rsid w:val="00E819BB"/>
    <w:rsid w:val="00E81AE2"/>
    <w:rsid w:val="00E81AF0"/>
    <w:rsid w:val="00E81BE2"/>
    <w:rsid w:val="00E81BE8"/>
    <w:rsid w:val="00E81C1B"/>
    <w:rsid w:val="00E81C8E"/>
    <w:rsid w:val="00E81D05"/>
    <w:rsid w:val="00E81D0C"/>
    <w:rsid w:val="00E81D59"/>
    <w:rsid w:val="00E81D83"/>
    <w:rsid w:val="00E81DA4"/>
    <w:rsid w:val="00E81E8F"/>
    <w:rsid w:val="00E81F74"/>
    <w:rsid w:val="00E82086"/>
    <w:rsid w:val="00E8212A"/>
    <w:rsid w:val="00E82146"/>
    <w:rsid w:val="00E82229"/>
    <w:rsid w:val="00E8227C"/>
    <w:rsid w:val="00E8228E"/>
    <w:rsid w:val="00E822B9"/>
    <w:rsid w:val="00E822CB"/>
    <w:rsid w:val="00E82306"/>
    <w:rsid w:val="00E82308"/>
    <w:rsid w:val="00E82379"/>
    <w:rsid w:val="00E8237E"/>
    <w:rsid w:val="00E824C0"/>
    <w:rsid w:val="00E82547"/>
    <w:rsid w:val="00E82589"/>
    <w:rsid w:val="00E82688"/>
    <w:rsid w:val="00E826B3"/>
    <w:rsid w:val="00E826E5"/>
    <w:rsid w:val="00E8275E"/>
    <w:rsid w:val="00E827DF"/>
    <w:rsid w:val="00E8284E"/>
    <w:rsid w:val="00E82880"/>
    <w:rsid w:val="00E82A6D"/>
    <w:rsid w:val="00E82A74"/>
    <w:rsid w:val="00E82A8A"/>
    <w:rsid w:val="00E82C25"/>
    <w:rsid w:val="00E82C40"/>
    <w:rsid w:val="00E82C59"/>
    <w:rsid w:val="00E82DDF"/>
    <w:rsid w:val="00E82EA1"/>
    <w:rsid w:val="00E82F2C"/>
    <w:rsid w:val="00E82F90"/>
    <w:rsid w:val="00E82FBF"/>
    <w:rsid w:val="00E830BD"/>
    <w:rsid w:val="00E8310E"/>
    <w:rsid w:val="00E83177"/>
    <w:rsid w:val="00E831A2"/>
    <w:rsid w:val="00E832FD"/>
    <w:rsid w:val="00E83323"/>
    <w:rsid w:val="00E83335"/>
    <w:rsid w:val="00E83348"/>
    <w:rsid w:val="00E83397"/>
    <w:rsid w:val="00E833E6"/>
    <w:rsid w:val="00E83437"/>
    <w:rsid w:val="00E83474"/>
    <w:rsid w:val="00E834C0"/>
    <w:rsid w:val="00E834D5"/>
    <w:rsid w:val="00E834D8"/>
    <w:rsid w:val="00E83524"/>
    <w:rsid w:val="00E835C7"/>
    <w:rsid w:val="00E835F8"/>
    <w:rsid w:val="00E83633"/>
    <w:rsid w:val="00E8363D"/>
    <w:rsid w:val="00E836C2"/>
    <w:rsid w:val="00E837B4"/>
    <w:rsid w:val="00E83828"/>
    <w:rsid w:val="00E83833"/>
    <w:rsid w:val="00E83893"/>
    <w:rsid w:val="00E838CF"/>
    <w:rsid w:val="00E8391A"/>
    <w:rsid w:val="00E83951"/>
    <w:rsid w:val="00E8395E"/>
    <w:rsid w:val="00E8397A"/>
    <w:rsid w:val="00E83981"/>
    <w:rsid w:val="00E839FB"/>
    <w:rsid w:val="00E83A85"/>
    <w:rsid w:val="00E83ABD"/>
    <w:rsid w:val="00E83AF4"/>
    <w:rsid w:val="00E83B1B"/>
    <w:rsid w:val="00E83B3F"/>
    <w:rsid w:val="00E83B5C"/>
    <w:rsid w:val="00E83B7F"/>
    <w:rsid w:val="00E83BB8"/>
    <w:rsid w:val="00E83BF7"/>
    <w:rsid w:val="00E83C19"/>
    <w:rsid w:val="00E83E1D"/>
    <w:rsid w:val="00E83E3A"/>
    <w:rsid w:val="00E83E51"/>
    <w:rsid w:val="00E83EFB"/>
    <w:rsid w:val="00E83F76"/>
    <w:rsid w:val="00E83F8A"/>
    <w:rsid w:val="00E83FB6"/>
    <w:rsid w:val="00E83FBD"/>
    <w:rsid w:val="00E83FEE"/>
    <w:rsid w:val="00E83FF0"/>
    <w:rsid w:val="00E83FFA"/>
    <w:rsid w:val="00E84025"/>
    <w:rsid w:val="00E84035"/>
    <w:rsid w:val="00E84084"/>
    <w:rsid w:val="00E840E4"/>
    <w:rsid w:val="00E84173"/>
    <w:rsid w:val="00E84184"/>
    <w:rsid w:val="00E843CD"/>
    <w:rsid w:val="00E843EF"/>
    <w:rsid w:val="00E84486"/>
    <w:rsid w:val="00E844AC"/>
    <w:rsid w:val="00E84509"/>
    <w:rsid w:val="00E84556"/>
    <w:rsid w:val="00E8455C"/>
    <w:rsid w:val="00E84572"/>
    <w:rsid w:val="00E846B5"/>
    <w:rsid w:val="00E84832"/>
    <w:rsid w:val="00E84846"/>
    <w:rsid w:val="00E84983"/>
    <w:rsid w:val="00E84A09"/>
    <w:rsid w:val="00E84A27"/>
    <w:rsid w:val="00E84AF9"/>
    <w:rsid w:val="00E84B83"/>
    <w:rsid w:val="00E84BCF"/>
    <w:rsid w:val="00E84C7D"/>
    <w:rsid w:val="00E84CEF"/>
    <w:rsid w:val="00E84E6D"/>
    <w:rsid w:val="00E84E90"/>
    <w:rsid w:val="00E84F0E"/>
    <w:rsid w:val="00E85083"/>
    <w:rsid w:val="00E850A1"/>
    <w:rsid w:val="00E850AA"/>
    <w:rsid w:val="00E850E4"/>
    <w:rsid w:val="00E85175"/>
    <w:rsid w:val="00E851AC"/>
    <w:rsid w:val="00E85213"/>
    <w:rsid w:val="00E85237"/>
    <w:rsid w:val="00E8528D"/>
    <w:rsid w:val="00E852E9"/>
    <w:rsid w:val="00E853A2"/>
    <w:rsid w:val="00E853F5"/>
    <w:rsid w:val="00E853F7"/>
    <w:rsid w:val="00E85492"/>
    <w:rsid w:val="00E85496"/>
    <w:rsid w:val="00E854BD"/>
    <w:rsid w:val="00E854EE"/>
    <w:rsid w:val="00E85512"/>
    <w:rsid w:val="00E85562"/>
    <w:rsid w:val="00E85563"/>
    <w:rsid w:val="00E85623"/>
    <w:rsid w:val="00E8567A"/>
    <w:rsid w:val="00E856E3"/>
    <w:rsid w:val="00E85744"/>
    <w:rsid w:val="00E8576F"/>
    <w:rsid w:val="00E857A0"/>
    <w:rsid w:val="00E858A0"/>
    <w:rsid w:val="00E858DB"/>
    <w:rsid w:val="00E85919"/>
    <w:rsid w:val="00E8592E"/>
    <w:rsid w:val="00E85AD5"/>
    <w:rsid w:val="00E85AD7"/>
    <w:rsid w:val="00E85B30"/>
    <w:rsid w:val="00E85BE8"/>
    <w:rsid w:val="00E85C72"/>
    <w:rsid w:val="00E85CB8"/>
    <w:rsid w:val="00E85E5D"/>
    <w:rsid w:val="00E85E91"/>
    <w:rsid w:val="00E85E95"/>
    <w:rsid w:val="00E85F1F"/>
    <w:rsid w:val="00E85F27"/>
    <w:rsid w:val="00E85F37"/>
    <w:rsid w:val="00E85F5A"/>
    <w:rsid w:val="00E85F87"/>
    <w:rsid w:val="00E85F91"/>
    <w:rsid w:val="00E85FC2"/>
    <w:rsid w:val="00E85FF4"/>
    <w:rsid w:val="00E86008"/>
    <w:rsid w:val="00E860BE"/>
    <w:rsid w:val="00E8632A"/>
    <w:rsid w:val="00E86503"/>
    <w:rsid w:val="00E86525"/>
    <w:rsid w:val="00E86533"/>
    <w:rsid w:val="00E86591"/>
    <w:rsid w:val="00E8666C"/>
    <w:rsid w:val="00E866BB"/>
    <w:rsid w:val="00E866EF"/>
    <w:rsid w:val="00E86740"/>
    <w:rsid w:val="00E86773"/>
    <w:rsid w:val="00E8679F"/>
    <w:rsid w:val="00E867EA"/>
    <w:rsid w:val="00E86818"/>
    <w:rsid w:val="00E86827"/>
    <w:rsid w:val="00E868A6"/>
    <w:rsid w:val="00E868EF"/>
    <w:rsid w:val="00E8697F"/>
    <w:rsid w:val="00E869E4"/>
    <w:rsid w:val="00E869EC"/>
    <w:rsid w:val="00E86A40"/>
    <w:rsid w:val="00E86A48"/>
    <w:rsid w:val="00E86A4C"/>
    <w:rsid w:val="00E86B02"/>
    <w:rsid w:val="00E86B19"/>
    <w:rsid w:val="00E86B95"/>
    <w:rsid w:val="00E86BFE"/>
    <w:rsid w:val="00E86C03"/>
    <w:rsid w:val="00E86C56"/>
    <w:rsid w:val="00E86C6A"/>
    <w:rsid w:val="00E86CB9"/>
    <w:rsid w:val="00E86D0B"/>
    <w:rsid w:val="00E86D51"/>
    <w:rsid w:val="00E86D88"/>
    <w:rsid w:val="00E86DB3"/>
    <w:rsid w:val="00E86DE0"/>
    <w:rsid w:val="00E86DF3"/>
    <w:rsid w:val="00E86DFF"/>
    <w:rsid w:val="00E86EC3"/>
    <w:rsid w:val="00E86F69"/>
    <w:rsid w:val="00E86FE8"/>
    <w:rsid w:val="00E8707B"/>
    <w:rsid w:val="00E870AF"/>
    <w:rsid w:val="00E870E8"/>
    <w:rsid w:val="00E87122"/>
    <w:rsid w:val="00E87212"/>
    <w:rsid w:val="00E8724F"/>
    <w:rsid w:val="00E872B4"/>
    <w:rsid w:val="00E872C5"/>
    <w:rsid w:val="00E8736A"/>
    <w:rsid w:val="00E87495"/>
    <w:rsid w:val="00E874C8"/>
    <w:rsid w:val="00E874D2"/>
    <w:rsid w:val="00E87543"/>
    <w:rsid w:val="00E875BA"/>
    <w:rsid w:val="00E875FD"/>
    <w:rsid w:val="00E87642"/>
    <w:rsid w:val="00E87682"/>
    <w:rsid w:val="00E876B1"/>
    <w:rsid w:val="00E876E8"/>
    <w:rsid w:val="00E87756"/>
    <w:rsid w:val="00E87797"/>
    <w:rsid w:val="00E87816"/>
    <w:rsid w:val="00E87856"/>
    <w:rsid w:val="00E87902"/>
    <w:rsid w:val="00E8799B"/>
    <w:rsid w:val="00E87A3B"/>
    <w:rsid w:val="00E87A9D"/>
    <w:rsid w:val="00E87AB9"/>
    <w:rsid w:val="00E87AD6"/>
    <w:rsid w:val="00E87B4A"/>
    <w:rsid w:val="00E87B5B"/>
    <w:rsid w:val="00E87B9B"/>
    <w:rsid w:val="00E87BAB"/>
    <w:rsid w:val="00E87BCC"/>
    <w:rsid w:val="00E87BDA"/>
    <w:rsid w:val="00E87E24"/>
    <w:rsid w:val="00E87EA9"/>
    <w:rsid w:val="00E87F98"/>
    <w:rsid w:val="00E9006E"/>
    <w:rsid w:val="00E90228"/>
    <w:rsid w:val="00E9022B"/>
    <w:rsid w:val="00E9024A"/>
    <w:rsid w:val="00E90276"/>
    <w:rsid w:val="00E90306"/>
    <w:rsid w:val="00E90416"/>
    <w:rsid w:val="00E90471"/>
    <w:rsid w:val="00E90475"/>
    <w:rsid w:val="00E904AA"/>
    <w:rsid w:val="00E90522"/>
    <w:rsid w:val="00E90533"/>
    <w:rsid w:val="00E90550"/>
    <w:rsid w:val="00E905B5"/>
    <w:rsid w:val="00E905D5"/>
    <w:rsid w:val="00E906B9"/>
    <w:rsid w:val="00E90706"/>
    <w:rsid w:val="00E90764"/>
    <w:rsid w:val="00E907D9"/>
    <w:rsid w:val="00E90805"/>
    <w:rsid w:val="00E90815"/>
    <w:rsid w:val="00E90850"/>
    <w:rsid w:val="00E90964"/>
    <w:rsid w:val="00E909B3"/>
    <w:rsid w:val="00E909EF"/>
    <w:rsid w:val="00E909FB"/>
    <w:rsid w:val="00E90AF2"/>
    <w:rsid w:val="00E90B81"/>
    <w:rsid w:val="00E90BB8"/>
    <w:rsid w:val="00E90BD5"/>
    <w:rsid w:val="00E90C03"/>
    <w:rsid w:val="00E90D97"/>
    <w:rsid w:val="00E90DDF"/>
    <w:rsid w:val="00E90E2C"/>
    <w:rsid w:val="00E90E59"/>
    <w:rsid w:val="00E90E97"/>
    <w:rsid w:val="00E90F54"/>
    <w:rsid w:val="00E90F6A"/>
    <w:rsid w:val="00E90FA4"/>
    <w:rsid w:val="00E90FC1"/>
    <w:rsid w:val="00E91071"/>
    <w:rsid w:val="00E9110E"/>
    <w:rsid w:val="00E91188"/>
    <w:rsid w:val="00E911CF"/>
    <w:rsid w:val="00E91240"/>
    <w:rsid w:val="00E913F5"/>
    <w:rsid w:val="00E914E5"/>
    <w:rsid w:val="00E91570"/>
    <w:rsid w:val="00E91586"/>
    <w:rsid w:val="00E916BD"/>
    <w:rsid w:val="00E916E9"/>
    <w:rsid w:val="00E916ED"/>
    <w:rsid w:val="00E91718"/>
    <w:rsid w:val="00E917B2"/>
    <w:rsid w:val="00E917FD"/>
    <w:rsid w:val="00E91894"/>
    <w:rsid w:val="00E9189D"/>
    <w:rsid w:val="00E918F8"/>
    <w:rsid w:val="00E91907"/>
    <w:rsid w:val="00E9194F"/>
    <w:rsid w:val="00E919CB"/>
    <w:rsid w:val="00E91A3E"/>
    <w:rsid w:val="00E91A5E"/>
    <w:rsid w:val="00E91A8A"/>
    <w:rsid w:val="00E91AC9"/>
    <w:rsid w:val="00E91B14"/>
    <w:rsid w:val="00E91BD1"/>
    <w:rsid w:val="00E91BF4"/>
    <w:rsid w:val="00E91C8D"/>
    <w:rsid w:val="00E91D1E"/>
    <w:rsid w:val="00E91E56"/>
    <w:rsid w:val="00E91EA5"/>
    <w:rsid w:val="00E91EFA"/>
    <w:rsid w:val="00E91F3A"/>
    <w:rsid w:val="00E91F55"/>
    <w:rsid w:val="00E91FF6"/>
    <w:rsid w:val="00E920C7"/>
    <w:rsid w:val="00E92112"/>
    <w:rsid w:val="00E9212A"/>
    <w:rsid w:val="00E9212D"/>
    <w:rsid w:val="00E9219D"/>
    <w:rsid w:val="00E92299"/>
    <w:rsid w:val="00E922AB"/>
    <w:rsid w:val="00E922E5"/>
    <w:rsid w:val="00E925F7"/>
    <w:rsid w:val="00E9267D"/>
    <w:rsid w:val="00E9267E"/>
    <w:rsid w:val="00E926E9"/>
    <w:rsid w:val="00E9275C"/>
    <w:rsid w:val="00E928C0"/>
    <w:rsid w:val="00E92935"/>
    <w:rsid w:val="00E92963"/>
    <w:rsid w:val="00E9297D"/>
    <w:rsid w:val="00E929A5"/>
    <w:rsid w:val="00E929BE"/>
    <w:rsid w:val="00E92A82"/>
    <w:rsid w:val="00E92B81"/>
    <w:rsid w:val="00E92C52"/>
    <w:rsid w:val="00E92C77"/>
    <w:rsid w:val="00E92CB0"/>
    <w:rsid w:val="00E92CDE"/>
    <w:rsid w:val="00E92DDC"/>
    <w:rsid w:val="00E92DE3"/>
    <w:rsid w:val="00E92DFF"/>
    <w:rsid w:val="00E92EA2"/>
    <w:rsid w:val="00E92F0A"/>
    <w:rsid w:val="00E92F3D"/>
    <w:rsid w:val="00E92F48"/>
    <w:rsid w:val="00E92F83"/>
    <w:rsid w:val="00E92F8D"/>
    <w:rsid w:val="00E92F93"/>
    <w:rsid w:val="00E92FAF"/>
    <w:rsid w:val="00E92FC3"/>
    <w:rsid w:val="00E93028"/>
    <w:rsid w:val="00E9304F"/>
    <w:rsid w:val="00E930EF"/>
    <w:rsid w:val="00E9310E"/>
    <w:rsid w:val="00E93121"/>
    <w:rsid w:val="00E93143"/>
    <w:rsid w:val="00E9314F"/>
    <w:rsid w:val="00E93227"/>
    <w:rsid w:val="00E9329B"/>
    <w:rsid w:val="00E932F1"/>
    <w:rsid w:val="00E9336B"/>
    <w:rsid w:val="00E933B2"/>
    <w:rsid w:val="00E93461"/>
    <w:rsid w:val="00E93462"/>
    <w:rsid w:val="00E9352C"/>
    <w:rsid w:val="00E93533"/>
    <w:rsid w:val="00E935B8"/>
    <w:rsid w:val="00E93643"/>
    <w:rsid w:val="00E9367C"/>
    <w:rsid w:val="00E937A1"/>
    <w:rsid w:val="00E937FF"/>
    <w:rsid w:val="00E93810"/>
    <w:rsid w:val="00E93869"/>
    <w:rsid w:val="00E938DE"/>
    <w:rsid w:val="00E93916"/>
    <w:rsid w:val="00E93965"/>
    <w:rsid w:val="00E93973"/>
    <w:rsid w:val="00E939FC"/>
    <w:rsid w:val="00E93A87"/>
    <w:rsid w:val="00E93A9F"/>
    <w:rsid w:val="00E93AEB"/>
    <w:rsid w:val="00E93AEC"/>
    <w:rsid w:val="00E93B95"/>
    <w:rsid w:val="00E93BA1"/>
    <w:rsid w:val="00E93BE9"/>
    <w:rsid w:val="00E93C27"/>
    <w:rsid w:val="00E93CC9"/>
    <w:rsid w:val="00E93D56"/>
    <w:rsid w:val="00E93E10"/>
    <w:rsid w:val="00E93E28"/>
    <w:rsid w:val="00E93E2B"/>
    <w:rsid w:val="00E93E74"/>
    <w:rsid w:val="00E93E7F"/>
    <w:rsid w:val="00E93EC4"/>
    <w:rsid w:val="00E93EF8"/>
    <w:rsid w:val="00E93F45"/>
    <w:rsid w:val="00E93F53"/>
    <w:rsid w:val="00E93F7E"/>
    <w:rsid w:val="00E93FBB"/>
    <w:rsid w:val="00E94068"/>
    <w:rsid w:val="00E9419B"/>
    <w:rsid w:val="00E941A3"/>
    <w:rsid w:val="00E941C8"/>
    <w:rsid w:val="00E94284"/>
    <w:rsid w:val="00E942AD"/>
    <w:rsid w:val="00E942B6"/>
    <w:rsid w:val="00E9436A"/>
    <w:rsid w:val="00E9441D"/>
    <w:rsid w:val="00E94466"/>
    <w:rsid w:val="00E944DF"/>
    <w:rsid w:val="00E94554"/>
    <w:rsid w:val="00E94596"/>
    <w:rsid w:val="00E9463F"/>
    <w:rsid w:val="00E94689"/>
    <w:rsid w:val="00E946B0"/>
    <w:rsid w:val="00E94769"/>
    <w:rsid w:val="00E947D7"/>
    <w:rsid w:val="00E9482E"/>
    <w:rsid w:val="00E948A6"/>
    <w:rsid w:val="00E94942"/>
    <w:rsid w:val="00E94A08"/>
    <w:rsid w:val="00E94A3C"/>
    <w:rsid w:val="00E94B69"/>
    <w:rsid w:val="00E94D22"/>
    <w:rsid w:val="00E94D63"/>
    <w:rsid w:val="00E94DB0"/>
    <w:rsid w:val="00E94E0B"/>
    <w:rsid w:val="00E94F03"/>
    <w:rsid w:val="00E94F16"/>
    <w:rsid w:val="00E9500E"/>
    <w:rsid w:val="00E95040"/>
    <w:rsid w:val="00E950D5"/>
    <w:rsid w:val="00E951F8"/>
    <w:rsid w:val="00E9528A"/>
    <w:rsid w:val="00E95494"/>
    <w:rsid w:val="00E955C7"/>
    <w:rsid w:val="00E95627"/>
    <w:rsid w:val="00E95658"/>
    <w:rsid w:val="00E95682"/>
    <w:rsid w:val="00E9569C"/>
    <w:rsid w:val="00E9572D"/>
    <w:rsid w:val="00E9574A"/>
    <w:rsid w:val="00E95756"/>
    <w:rsid w:val="00E957D7"/>
    <w:rsid w:val="00E958C0"/>
    <w:rsid w:val="00E958F6"/>
    <w:rsid w:val="00E9591C"/>
    <w:rsid w:val="00E9598D"/>
    <w:rsid w:val="00E959C8"/>
    <w:rsid w:val="00E959F5"/>
    <w:rsid w:val="00E95AE2"/>
    <w:rsid w:val="00E95B29"/>
    <w:rsid w:val="00E95BB2"/>
    <w:rsid w:val="00E95BF7"/>
    <w:rsid w:val="00E95BF8"/>
    <w:rsid w:val="00E95C38"/>
    <w:rsid w:val="00E95C63"/>
    <w:rsid w:val="00E95E6D"/>
    <w:rsid w:val="00E95ECD"/>
    <w:rsid w:val="00E95EE5"/>
    <w:rsid w:val="00E95EFE"/>
    <w:rsid w:val="00E95F22"/>
    <w:rsid w:val="00E95FCB"/>
    <w:rsid w:val="00E96064"/>
    <w:rsid w:val="00E96096"/>
    <w:rsid w:val="00E960A7"/>
    <w:rsid w:val="00E960C5"/>
    <w:rsid w:val="00E960CD"/>
    <w:rsid w:val="00E961D3"/>
    <w:rsid w:val="00E961FD"/>
    <w:rsid w:val="00E96255"/>
    <w:rsid w:val="00E962F0"/>
    <w:rsid w:val="00E962F2"/>
    <w:rsid w:val="00E9632F"/>
    <w:rsid w:val="00E9636C"/>
    <w:rsid w:val="00E964C5"/>
    <w:rsid w:val="00E9651A"/>
    <w:rsid w:val="00E965A6"/>
    <w:rsid w:val="00E967A5"/>
    <w:rsid w:val="00E967BA"/>
    <w:rsid w:val="00E967CC"/>
    <w:rsid w:val="00E9682C"/>
    <w:rsid w:val="00E96855"/>
    <w:rsid w:val="00E9685E"/>
    <w:rsid w:val="00E96967"/>
    <w:rsid w:val="00E969E9"/>
    <w:rsid w:val="00E96ABA"/>
    <w:rsid w:val="00E96B07"/>
    <w:rsid w:val="00E96DE9"/>
    <w:rsid w:val="00E96E07"/>
    <w:rsid w:val="00E96E0C"/>
    <w:rsid w:val="00E96E24"/>
    <w:rsid w:val="00E96E67"/>
    <w:rsid w:val="00E96E9F"/>
    <w:rsid w:val="00E97023"/>
    <w:rsid w:val="00E9704B"/>
    <w:rsid w:val="00E970E1"/>
    <w:rsid w:val="00E97205"/>
    <w:rsid w:val="00E973E7"/>
    <w:rsid w:val="00E973F0"/>
    <w:rsid w:val="00E97418"/>
    <w:rsid w:val="00E9753D"/>
    <w:rsid w:val="00E97555"/>
    <w:rsid w:val="00E975DC"/>
    <w:rsid w:val="00E9763E"/>
    <w:rsid w:val="00E97658"/>
    <w:rsid w:val="00E97667"/>
    <w:rsid w:val="00E97714"/>
    <w:rsid w:val="00E97716"/>
    <w:rsid w:val="00E97725"/>
    <w:rsid w:val="00E97761"/>
    <w:rsid w:val="00E977A2"/>
    <w:rsid w:val="00E9783F"/>
    <w:rsid w:val="00E978BF"/>
    <w:rsid w:val="00E978FA"/>
    <w:rsid w:val="00E97919"/>
    <w:rsid w:val="00E97A88"/>
    <w:rsid w:val="00E97A9C"/>
    <w:rsid w:val="00E97B21"/>
    <w:rsid w:val="00E97B55"/>
    <w:rsid w:val="00E97B8A"/>
    <w:rsid w:val="00E97BB9"/>
    <w:rsid w:val="00E97C51"/>
    <w:rsid w:val="00E97CD5"/>
    <w:rsid w:val="00E97E31"/>
    <w:rsid w:val="00E97F37"/>
    <w:rsid w:val="00EA0079"/>
    <w:rsid w:val="00EA0086"/>
    <w:rsid w:val="00EA016F"/>
    <w:rsid w:val="00EA0178"/>
    <w:rsid w:val="00EA021C"/>
    <w:rsid w:val="00EA0271"/>
    <w:rsid w:val="00EA02D1"/>
    <w:rsid w:val="00EA0313"/>
    <w:rsid w:val="00EA037D"/>
    <w:rsid w:val="00EA03B5"/>
    <w:rsid w:val="00EA03EC"/>
    <w:rsid w:val="00EA04CC"/>
    <w:rsid w:val="00EA0543"/>
    <w:rsid w:val="00EA0587"/>
    <w:rsid w:val="00EA05B0"/>
    <w:rsid w:val="00EA05DF"/>
    <w:rsid w:val="00EA0607"/>
    <w:rsid w:val="00EA06B0"/>
    <w:rsid w:val="00EA0728"/>
    <w:rsid w:val="00EA0773"/>
    <w:rsid w:val="00EA07EC"/>
    <w:rsid w:val="00EA087A"/>
    <w:rsid w:val="00EA0905"/>
    <w:rsid w:val="00EA09FD"/>
    <w:rsid w:val="00EA0A15"/>
    <w:rsid w:val="00EA0B4B"/>
    <w:rsid w:val="00EA0BBE"/>
    <w:rsid w:val="00EA0BD5"/>
    <w:rsid w:val="00EA0C26"/>
    <w:rsid w:val="00EA0D08"/>
    <w:rsid w:val="00EA0D31"/>
    <w:rsid w:val="00EA0D4F"/>
    <w:rsid w:val="00EA0D54"/>
    <w:rsid w:val="00EA0D6E"/>
    <w:rsid w:val="00EA0D92"/>
    <w:rsid w:val="00EA0E0A"/>
    <w:rsid w:val="00EA0E62"/>
    <w:rsid w:val="00EA0FB8"/>
    <w:rsid w:val="00EA0FE6"/>
    <w:rsid w:val="00EA10D2"/>
    <w:rsid w:val="00EA1135"/>
    <w:rsid w:val="00EA1223"/>
    <w:rsid w:val="00EA123B"/>
    <w:rsid w:val="00EA1283"/>
    <w:rsid w:val="00EA12E6"/>
    <w:rsid w:val="00EA1372"/>
    <w:rsid w:val="00EA1374"/>
    <w:rsid w:val="00EA13C7"/>
    <w:rsid w:val="00EA13D8"/>
    <w:rsid w:val="00EA13ED"/>
    <w:rsid w:val="00EA142B"/>
    <w:rsid w:val="00EA1434"/>
    <w:rsid w:val="00EA147D"/>
    <w:rsid w:val="00EA158A"/>
    <w:rsid w:val="00EA15C0"/>
    <w:rsid w:val="00EA15C1"/>
    <w:rsid w:val="00EA1803"/>
    <w:rsid w:val="00EA187D"/>
    <w:rsid w:val="00EA18BF"/>
    <w:rsid w:val="00EA18CC"/>
    <w:rsid w:val="00EA193D"/>
    <w:rsid w:val="00EA19A8"/>
    <w:rsid w:val="00EA1A0B"/>
    <w:rsid w:val="00EA1A6B"/>
    <w:rsid w:val="00EA1B52"/>
    <w:rsid w:val="00EA1B5C"/>
    <w:rsid w:val="00EA1BA1"/>
    <w:rsid w:val="00EA1CBD"/>
    <w:rsid w:val="00EA1CE7"/>
    <w:rsid w:val="00EA1E19"/>
    <w:rsid w:val="00EA1E95"/>
    <w:rsid w:val="00EA1F2E"/>
    <w:rsid w:val="00EA1F71"/>
    <w:rsid w:val="00EA1F74"/>
    <w:rsid w:val="00EA1FDD"/>
    <w:rsid w:val="00EA2021"/>
    <w:rsid w:val="00EA2038"/>
    <w:rsid w:val="00EA204F"/>
    <w:rsid w:val="00EA205C"/>
    <w:rsid w:val="00EA2130"/>
    <w:rsid w:val="00EA21E8"/>
    <w:rsid w:val="00EA221A"/>
    <w:rsid w:val="00EA22AD"/>
    <w:rsid w:val="00EA2374"/>
    <w:rsid w:val="00EA23D7"/>
    <w:rsid w:val="00EA2405"/>
    <w:rsid w:val="00EA2447"/>
    <w:rsid w:val="00EA252F"/>
    <w:rsid w:val="00EA256D"/>
    <w:rsid w:val="00EA2584"/>
    <w:rsid w:val="00EA2711"/>
    <w:rsid w:val="00EA2723"/>
    <w:rsid w:val="00EA27FE"/>
    <w:rsid w:val="00EA28C7"/>
    <w:rsid w:val="00EA2920"/>
    <w:rsid w:val="00EA29EF"/>
    <w:rsid w:val="00EA29F3"/>
    <w:rsid w:val="00EA2A05"/>
    <w:rsid w:val="00EA2A1B"/>
    <w:rsid w:val="00EA2AFC"/>
    <w:rsid w:val="00EA2B83"/>
    <w:rsid w:val="00EA2B92"/>
    <w:rsid w:val="00EA2BBC"/>
    <w:rsid w:val="00EA2C08"/>
    <w:rsid w:val="00EA2C0B"/>
    <w:rsid w:val="00EA2C2B"/>
    <w:rsid w:val="00EA2C38"/>
    <w:rsid w:val="00EA2C52"/>
    <w:rsid w:val="00EA2C56"/>
    <w:rsid w:val="00EA2D3D"/>
    <w:rsid w:val="00EA2D8E"/>
    <w:rsid w:val="00EA2DE1"/>
    <w:rsid w:val="00EA2E59"/>
    <w:rsid w:val="00EA2E6B"/>
    <w:rsid w:val="00EA2E8D"/>
    <w:rsid w:val="00EA301B"/>
    <w:rsid w:val="00EA30C2"/>
    <w:rsid w:val="00EA3116"/>
    <w:rsid w:val="00EA3132"/>
    <w:rsid w:val="00EA3267"/>
    <w:rsid w:val="00EA3301"/>
    <w:rsid w:val="00EA3379"/>
    <w:rsid w:val="00EA337A"/>
    <w:rsid w:val="00EA3400"/>
    <w:rsid w:val="00EA3413"/>
    <w:rsid w:val="00EA3441"/>
    <w:rsid w:val="00EA3451"/>
    <w:rsid w:val="00EA3481"/>
    <w:rsid w:val="00EA349B"/>
    <w:rsid w:val="00EA34BC"/>
    <w:rsid w:val="00EA3525"/>
    <w:rsid w:val="00EA3538"/>
    <w:rsid w:val="00EA3542"/>
    <w:rsid w:val="00EA3589"/>
    <w:rsid w:val="00EA35C2"/>
    <w:rsid w:val="00EA3619"/>
    <w:rsid w:val="00EA36FC"/>
    <w:rsid w:val="00EA3753"/>
    <w:rsid w:val="00EA379D"/>
    <w:rsid w:val="00EA37C5"/>
    <w:rsid w:val="00EA3863"/>
    <w:rsid w:val="00EA38A9"/>
    <w:rsid w:val="00EA39B5"/>
    <w:rsid w:val="00EA39E1"/>
    <w:rsid w:val="00EA39E7"/>
    <w:rsid w:val="00EA3A96"/>
    <w:rsid w:val="00EA3AF4"/>
    <w:rsid w:val="00EA3B99"/>
    <w:rsid w:val="00EA3BD7"/>
    <w:rsid w:val="00EA3C04"/>
    <w:rsid w:val="00EA3C63"/>
    <w:rsid w:val="00EA3C9F"/>
    <w:rsid w:val="00EA3D98"/>
    <w:rsid w:val="00EA3EB2"/>
    <w:rsid w:val="00EA3ED3"/>
    <w:rsid w:val="00EA3ED7"/>
    <w:rsid w:val="00EA3F94"/>
    <w:rsid w:val="00EA40B1"/>
    <w:rsid w:val="00EA40B7"/>
    <w:rsid w:val="00EA40D1"/>
    <w:rsid w:val="00EA4119"/>
    <w:rsid w:val="00EA41B6"/>
    <w:rsid w:val="00EA41DF"/>
    <w:rsid w:val="00EA425A"/>
    <w:rsid w:val="00EA42C0"/>
    <w:rsid w:val="00EA42F6"/>
    <w:rsid w:val="00EA4361"/>
    <w:rsid w:val="00EA4362"/>
    <w:rsid w:val="00EA4392"/>
    <w:rsid w:val="00EA4418"/>
    <w:rsid w:val="00EA443A"/>
    <w:rsid w:val="00EA44AA"/>
    <w:rsid w:val="00EA44B1"/>
    <w:rsid w:val="00EA476D"/>
    <w:rsid w:val="00EA485D"/>
    <w:rsid w:val="00EA4867"/>
    <w:rsid w:val="00EA4974"/>
    <w:rsid w:val="00EA49A4"/>
    <w:rsid w:val="00EA4A89"/>
    <w:rsid w:val="00EA4B18"/>
    <w:rsid w:val="00EA4B1B"/>
    <w:rsid w:val="00EA4BAB"/>
    <w:rsid w:val="00EA4C1A"/>
    <w:rsid w:val="00EA4C1E"/>
    <w:rsid w:val="00EA4C81"/>
    <w:rsid w:val="00EA4CCC"/>
    <w:rsid w:val="00EA4CF2"/>
    <w:rsid w:val="00EA4DB2"/>
    <w:rsid w:val="00EA4E20"/>
    <w:rsid w:val="00EA4FD7"/>
    <w:rsid w:val="00EA4FE7"/>
    <w:rsid w:val="00EA5042"/>
    <w:rsid w:val="00EA5058"/>
    <w:rsid w:val="00EA508C"/>
    <w:rsid w:val="00EA50A4"/>
    <w:rsid w:val="00EA5105"/>
    <w:rsid w:val="00EA511C"/>
    <w:rsid w:val="00EA5141"/>
    <w:rsid w:val="00EA51B3"/>
    <w:rsid w:val="00EA51BE"/>
    <w:rsid w:val="00EA520A"/>
    <w:rsid w:val="00EA524B"/>
    <w:rsid w:val="00EA5264"/>
    <w:rsid w:val="00EA52D2"/>
    <w:rsid w:val="00EA533B"/>
    <w:rsid w:val="00EA5363"/>
    <w:rsid w:val="00EA53BD"/>
    <w:rsid w:val="00EA5451"/>
    <w:rsid w:val="00EA5480"/>
    <w:rsid w:val="00EA5580"/>
    <w:rsid w:val="00EA55D1"/>
    <w:rsid w:val="00EA5611"/>
    <w:rsid w:val="00EA5651"/>
    <w:rsid w:val="00EA56CF"/>
    <w:rsid w:val="00EA56FF"/>
    <w:rsid w:val="00EA581F"/>
    <w:rsid w:val="00EA5847"/>
    <w:rsid w:val="00EA5967"/>
    <w:rsid w:val="00EA596D"/>
    <w:rsid w:val="00EA59EE"/>
    <w:rsid w:val="00EA5A6D"/>
    <w:rsid w:val="00EA5A8E"/>
    <w:rsid w:val="00EA5B07"/>
    <w:rsid w:val="00EA5B55"/>
    <w:rsid w:val="00EA5B8C"/>
    <w:rsid w:val="00EA5BA7"/>
    <w:rsid w:val="00EA5C61"/>
    <w:rsid w:val="00EA5DA0"/>
    <w:rsid w:val="00EA5DAB"/>
    <w:rsid w:val="00EA5E03"/>
    <w:rsid w:val="00EA5EDB"/>
    <w:rsid w:val="00EA5F2B"/>
    <w:rsid w:val="00EA5FB8"/>
    <w:rsid w:val="00EA6047"/>
    <w:rsid w:val="00EA6048"/>
    <w:rsid w:val="00EA620D"/>
    <w:rsid w:val="00EA6210"/>
    <w:rsid w:val="00EA6260"/>
    <w:rsid w:val="00EA635B"/>
    <w:rsid w:val="00EA63B5"/>
    <w:rsid w:val="00EA63D3"/>
    <w:rsid w:val="00EA6452"/>
    <w:rsid w:val="00EA648B"/>
    <w:rsid w:val="00EA64B9"/>
    <w:rsid w:val="00EA64DF"/>
    <w:rsid w:val="00EA656F"/>
    <w:rsid w:val="00EA66E0"/>
    <w:rsid w:val="00EA6752"/>
    <w:rsid w:val="00EA67AC"/>
    <w:rsid w:val="00EA67F1"/>
    <w:rsid w:val="00EA685C"/>
    <w:rsid w:val="00EA68BA"/>
    <w:rsid w:val="00EA68F9"/>
    <w:rsid w:val="00EA6934"/>
    <w:rsid w:val="00EA6AF8"/>
    <w:rsid w:val="00EA6AFF"/>
    <w:rsid w:val="00EA6B66"/>
    <w:rsid w:val="00EA6B70"/>
    <w:rsid w:val="00EA6BF8"/>
    <w:rsid w:val="00EA6C79"/>
    <w:rsid w:val="00EA6C8C"/>
    <w:rsid w:val="00EA6CDF"/>
    <w:rsid w:val="00EA6D0B"/>
    <w:rsid w:val="00EA6D6F"/>
    <w:rsid w:val="00EA6DDC"/>
    <w:rsid w:val="00EA6DF6"/>
    <w:rsid w:val="00EA6F17"/>
    <w:rsid w:val="00EA6FA3"/>
    <w:rsid w:val="00EA70E2"/>
    <w:rsid w:val="00EA711F"/>
    <w:rsid w:val="00EA713F"/>
    <w:rsid w:val="00EA717C"/>
    <w:rsid w:val="00EA7185"/>
    <w:rsid w:val="00EA727C"/>
    <w:rsid w:val="00EA7286"/>
    <w:rsid w:val="00EA7289"/>
    <w:rsid w:val="00EA733B"/>
    <w:rsid w:val="00EA7391"/>
    <w:rsid w:val="00EA7426"/>
    <w:rsid w:val="00EA7479"/>
    <w:rsid w:val="00EA74E0"/>
    <w:rsid w:val="00EA74E5"/>
    <w:rsid w:val="00EA7544"/>
    <w:rsid w:val="00EA7565"/>
    <w:rsid w:val="00EA758A"/>
    <w:rsid w:val="00EA75C6"/>
    <w:rsid w:val="00EA766D"/>
    <w:rsid w:val="00EA76A2"/>
    <w:rsid w:val="00EA76B0"/>
    <w:rsid w:val="00EA76F1"/>
    <w:rsid w:val="00EA7740"/>
    <w:rsid w:val="00EA775B"/>
    <w:rsid w:val="00EA7781"/>
    <w:rsid w:val="00EA77AF"/>
    <w:rsid w:val="00EA77B1"/>
    <w:rsid w:val="00EA78B5"/>
    <w:rsid w:val="00EA79C6"/>
    <w:rsid w:val="00EA7A5E"/>
    <w:rsid w:val="00EA7BDB"/>
    <w:rsid w:val="00EA7C3D"/>
    <w:rsid w:val="00EA7D6D"/>
    <w:rsid w:val="00EA7DC7"/>
    <w:rsid w:val="00EA7EFB"/>
    <w:rsid w:val="00EA7F12"/>
    <w:rsid w:val="00EA7F44"/>
    <w:rsid w:val="00EA7F8C"/>
    <w:rsid w:val="00EA7FCC"/>
    <w:rsid w:val="00EB004A"/>
    <w:rsid w:val="00EB0116"/>
    <w:rsid w:val="00EB01FE"/>
    <w:rsid w:val="00EB0226"/>
    <w:rsid w:val="00EB0240"/>
    <w:rsid w:val="00EB0359"/>
    <w:rsid w:val="00EB03AC"/>
    <w:rsid w:val="00EB0451"/>
    <w:rsid w:val="00EB045C"/>
    <w:rsid w:val="00EB0475"/>
    <w:rsid w:val="00EB04BE"/>
    <w:rsid w:val="00EB05C8"/>
    <w:rsid w:val="00EB05DC"/>
    <w:rsid w:val="00EB0608"/>
    <w:rsid w:val="00EB0685"/>
    <w:rsid w:val="00EB06C5"/>
    <w:rsid w:val="00EB0757"/>
    <w:rsid w:val="00EB0768"/>
    <w:rsid w:val="00EB083E"/>
    <w:rsid w:val="00EB0856"/>
    <w:rsid w:val="00EB0899"/>
    <w:rsid w:val="00EB08D9"/>
    <w:rsid w:val="00EB0950"/>
    <w:rsid w:val="00EB098D"/>
    <w:rsid w:val="00EB0A38"/>
    <w:rsid w:val="00EB0ABB"/>
    <w:rsid w:val="00EB0B24"/>
    <w:rsid w:val="00EB0BAA"/>
    <w:rsid w:val="00EB0C3C"/>
    <w:rsid w:val="00EB0D6C"/>
    <w:rsid w:val="00EB0DD9"/>
    <w:rsid w:val="00EB0E64"/>
    <w:rsid w:val="00EB0EA4"/>
    <w:rsid w:val="00EB0F54"/>
    <w:rsid w:val="00EB0FDB"/>
    <w:rsid w:val="00EB1012"/>
    <w:rsid w:val="00EB103B"/>
    <w:rsid w:val="00EB1074"/>
    <w:rsid w:val="00EB10DA"/>
    <w:rsid w:val="00EB11A9"/>
    <w:rsid w:val="00EB11AC"/>
    <w:rsid w:val="00EB11B1"/>
    <w:rsid w:val="00EB11B7"/>
    <w:rsid w:val="00EB12CC"/>
    <w:rsid w:val="00EB12F1"/>
    <w:rsid w:val="00EB12F7"/>
    <w:rsid w:val="00EB1327"/>
    <w:rsid w:val="00EB1343"/>
    <w:rsid w:val="00EB1357"/>
    <w:rsid w:val="00EB13EC"/>
    <w:rsid w:val="00EB1499"/>
    <w:rsid w:val="00EB149B"/>
    <w:rsid w:val="00EB14E7"/>
    <w:rsid w:val="00EB14EF"/>
    <w:rsid w:val="00EB155E"/>
    <w:rsid w:val="00EB1566"/>
    <w:rsid w:val="00EB1567"/>
    <w:rsid w:val="00EB15B3"/>
    <w:rsid w:val="00EB15FC"/>
    <w:rsid w:val="00EB166A"/>
    <w:rsid w:val="00EB1694"/>
    <w:rsid w:val="00EB16A4"/>
    <w:rsid w:val="00EB1702"/>
    <w:rsid w:val="00EB17CF"/>
    <w:rsid w:val="00EB1800"/>
    <w:rsid w:val="00EB1816"/>
    <w:rsid w:val="00EB181D"/>
    <w:rsid w:val="00EB1938"/>
    <w:rsid w:val="00EB1946"/>
    <w:rsid w:val="00EB19B7"/>
    <w:rsid w:val="00EB1A8A"/>
    <w:rsid w:val="00EB1C4D"/>
    <w:rsid w:val="00EB1D47"/>
    <w:rsid w:val="00EB1D48"/>
    <w:rsid w:val="00EB1D92"/>
    <w:rsid w:val="00EB1DBA"/>
    <w:rsid w:val="00EB1E29"/>
    <w:rsid w:val="00EB1E36"/>
    <w:rsid w:val="00EB1E89"/>
    <w:rsid w:val="00EB1FB8"/>
    <w:rsid w:val="00EB202D"/>
    <w:rsid w:val="00EB20DA"/>
    <w:rsid w:val="00EB211E"/>
    <w:rsid w:val="00EB2166"/>
    <w:rsid w:val="00EB217B"/>
    <w:rsid w:val="00EB21B7"/>
    <w:rsid w:val="00EB23CE"/>
    <w:rsid w:val="00EB241B"/>
    <w:rsid w:val="00EB24DA"/>
    <w:rsid w:val="00EB250C"/>
    <w:rsid w:val="00EB2514"/>
    <w:rsid w:val="00EB254D"/>
    <w:rsid w:val="00EB25E5"/>
    <w:rsid w:val="00EB25FD"/>
    <w:rsid w:val="00EB2651"/>
    <w:rsid w:val="00EB269C"/>
    <w:rsid w:val="00EB26A8"/>
    <w:rsid w:val="00EB26B1"/>
    <w:rsid w:val="00EB279B"/>
    <w:rsid w:val="00EB2852"/>
    <w:rsid w:val="00EB2896"/>
    <w:rsid w:val="00EB28DE"/>
    <w:rsid w:val="00EB293D"/>
    <w:rsid w:val="00EB2940"/>
    <w:rsid w:val="00EB2954"/>
    <w:rsid w:val="00EB29F0"/>
    <w:rsid w:val="00EB29F2"/>
    <w:rsid w:val="00EB2ABA"/>
    <w:rsid w:val="00EB2AFB"/>
    <w:rsid w:val="00EB2B0A"/>
    <w:rsid w:val="00EB2BE3"/>
    <w:rsid w:val="00EB2C78"/>
    <w:rsid w:val="00EB2C84"/>
    <w:rsid w:val="00EB2CE7"/>
    <w:rsid w:val="00EB2CFD"/>
    <w:rsid w:val="00EB2D21"/>
    <w:rsid w:val="00EB2D6A"/>
    <w:rsid w:val="00EB2E8A"/>
    <w:rsid w:val="00EB2EF5"/>
    <w:rsid w:val="00EB2EF9"/>
    <w:rsid w:val="00EB2F0A"/>
    <w:rsid w:val="00EB2F0E"/>
    <w:rsid w:val="00EB2F9C"/>
    <w:rsid w:val="00EB2FCC"/>
    <w:rsid w:val="00EB2FCD"/>
    <w:rsid w:val="00EB3030"/>
    <w:rsid w:val="00EB3088"/>
    <w:rsid w:val="00EB3092"/>
    <w:rsid w:val="00EB30AA"/>
    <w:rsid w:val="00EB30C6"/>
    <w:rsid w:val="00EB30CB"/>
    <w:rsid w:val="00EB3115"/>
    <w:rsid w:val="00EB35AC"/>
    <w:rsid w:val="00EB365F"/>
    <w:rsid w:val="00EB371B"/>
    <w:rsid w:val="00EB37B0"/>
    <w:rsid w:val="00EB37D1"/>
    <w:rsid w:val="00EB38FB"/>
    <w:rsid w:val="00EB399B"/>
    <w:rsid w:val="00EB3A79"/>
    <w:rsid w:val="00EB3AB3"/>
    <w:rsid w:val="00EB3B31"/>
    <w:rsid w:val="00EB3BE7"/>
    <w:rsid w:val="00EB3CB4"/>
    <w:rsid w:val="00EB3D45"/>
    <w:rsid w:val="00EB3DAC"/>
    <w:rsid w:val="00EB3E29"/>
    <w:rsid w:val="00EB3E3A"/>
    <w:rsid w:val="00EB3E5E"/>
    <w:rsid w:val="00EB3EF0"/>
    <w:rsid w:val="00EB3EF4"/>
    <w:rsid w:val="00EB4047"/>
    <w:rsid w:val="00EB404B"/>
    <w:rsid w:val="00EB4069"/>
    <w:rsid w:val="00EB4079"/>
    <w:rsid w:val="00EB4085"/>
    <w:rsid w:val="00EB4203"/>
    <w:rsid w:val="00EB423D"/>
    <w:rsid w:val="00EB424A"/>
    <w:rsid w:val="00EB4352"/>
    <w:rsid w:val="00EB4385"/>
    <w:rsid w:val="00EB4411"/>
    <w:rsid w:val="00EB444C"/>
    <w:rsid w:val="00EB4456"/>
    <w:rsid w:val="00EB446D"/>
    <w:rsid w:val="00EB4479"/>
    <w:rsid w:val="00EB4568"/>
    <w:rsid w:val="00EB45E5"/>
    <w:rsid w:val="00EB4630"/>
    <w:rsid w:val="00EB465A"/>
    <w:rsid w:val="00EB4709"/>
    <w:rsid w:val="00EB473A"/>
    <w:rsid w:val="00EB4791"/>
    <w:rsid w:val="00EB47EC"/>
    <w:rsid w:val="00EB481F"/>
    <w:rsid w:val="00EB4A10"/>
    <w:rsid w:val="00EB4AA5"/>
    <w:rsid w:val="00EB4B00"/>
    <w:rsid w:val="00EB4B5D"/>
    <w:rsid w:val="00EB4C06"/>
    <w:rsid w:val="00EB4C0D"/>
    <w:rsid w:val="00EB4CFF"/>
    <w:rsid w:val="00EB4D65"/>
    <w:rsid w:val="00EB4E52"/>
    <w:rsid w:val="00EB4E98"/>
    <w:rsid w:val="00EB4EEC"/>
    <w:rsid w:val="00EB4F0A"/>
    <w:rsid w:val="00EB505A"/>
    <w:rsid w:val="00EB50EE"/>
    <w:rsid w:val="00EB513D"/>
    <w:rsid w:val="00EB51E5"/>
    <w:rsid w:val="00EB51ED"/>
    <w:rsid w:val="00EB52C8"/>
    <w:rsid w:val="00EB53C1"/>
    <w:rsid w:val="00EB5428"/>
    <w:rsid w:val="00EB5481"/>
    <w:rsid w:val="00EB5543"/>
    <w:rsid w:val="00EB555D"/>
    <w:rsid w:val="00EB5584"/>
    <w:rsid w:val="00EB56F4"/>
    <w:rsid w:val="00EB570A"/>
    <w:rsid w:val="00EB571D"/>
    <w:rsid w:val="00EB57EF"/>
    <w:rsid w:val="00EB5834"/>
    <w:rsid w:val="00EB5854"/>
    <w:rsid w:val="00EB58F9"/>
    <w:rsid w:val="00EB59DC"/>
    <w:rsid w:val="00EB59EC"/>
    <w:rsid w:val="00EB5AED"/>
    <w:rsid w:val="00EB5B15"/>
    <w:rsid w:val="00EB5B75"/>
    <w:rsid w:val="00EB5BF4"/>
    <w:rsid w:val="00EB5C9F"/>
    <w:rsid w:val="00EB5CE4"/>
    <w:rsid w:val="00EB5E9A"/>
    <w:rsid w:val="00EB5EA1"/>
    <w:rsid w:val="00EB5F18"/>
    <w:rsid w:val="00EB5F3D"/>
    <w:rsid w:val="00EB6023"/>
    <w:rsid w:val="00EB6065"/>
    <w:rsid w:val="00EB60CE"/>
    <w:rsid w:val="00EB623F"/>
    <w:rsid w:val="00EB639C"/>
    <w:rsid w:val="00EB63AB"/>
    <w:rsid w:val="00EB6430"/>
    <w:rsid w:val="00EB64C1"/>
    <w:rsid w:val="00EB64FF"/>
    <w:rsid w:val="00EB6540"/>
    <w:rsid w:val="00EB658D"/>
    <w:rsid w:val="00EB665E"/>
    <w:rsid w:val="00EB670C"/>
    <w:rsid w:val="00EB674B"/>
    <w:rsid w:val="00EB67D4"/>
    <w:rsid w:val="00EB6924"/>
    <w:rsid w:val="00EB693C"/>
    <w:rsid w:val="00EB69B0"/>
    <w:rsid w:val="00EB69F2"/>
    <w:rsid w:val="00EB6A39"/>
    <w:rsid w:val="00EB6A8B"/>
    <w:rsid w:val="00EB6A94"/>
    <w:rsid w:val="00EB6B50"/>
    <w:rsid w:val="00EB6B5F"/>
    <w:rsid w:val="00EB6B73"/>
    <w:rsid w:val="00EB6B8C"/>
    <w:rsid w:val="00EB6CAB"/>
    <w:rsid w:val="00EB6CF8"/>
    <w:rsid w:val="00EB6D19"/>
    <w:rsid w:val="00EB6DD0"/>
    <w:rsid w:val="00EB6E84"/>
    <w:rsid w:val="00EB6ED8"/>
    <w:rsid w:val="00EB6F29"/>
    <w:rsid w:val="00EB6F39"/>
    <w:rsid w:val="00EB6F4F"/>
    <w:rsid w:val="00EB707D"/>
    <w:rsid w:val="00EB70C4"/>
    <w:rsid w:val="00EB716B"/>
    <w:rsid w:val="00EB718F"/>
    <w:rsid w:val="00EB71E9"/>
    <w:rsid w:val="00EB71FB"/>
    <w:rsid w:val="00EB7216"/>
    <w:rsid w:val="00EB722E"/>
    <w:rsid w:val="00EB7410"/>
    <w:rsid w:val="00EB742C"/>
    <w:rsid w:val="00EB74A5"/>
    <w:rsid w:val="00EB74E7"/>
    <w:rsid w:val="00EB7572"/>
    <w:rsid w:val="00EB75E1"/>
    <w:rsid w:val="00EB7634"/>
    <w:rsid w:val="00EB765A"/>
    <w:rsid w:val="00EB766B"/>
    <w:rsid w:val="00EB7678"/>
    <w:rsid w:val="00EB76B6"/>
    <w:rsid w:val="00EB770A"/>
    <w:rsid w:val="00EB7724"/>
    <w:rsid w:val="00EB7744"/>
    <w:rsid w:val="00EB7778"/>
    <w:rsid w:val="00EB7784"/>
    <w:rsid w:val="00EB7805"/>
    <w:rsid w:val="00EB785C"/>
    <w:rsid w:val="00EB786A"/>
    <w:rsid w:val="00EB787B"/>
    <w:rsid w:val="00EB788C"/>
    <w:rsid w:val="00EB7914"/>
    <w:rsid w:val="00EB7958"/>
    <w:rsid w:val="00EB79FA"/>
    <w:rsid w:val="00EB7A11"/>
    <w:rsid w:val="00EB7A19"/>
    <w:rsid w:val="00EB7A9E"/>
    <w:rsid w:val="00EB7B2A"/>
    <w:rsid w:val="00EB7B3E"/>
    <w:rsid w:val="00EB7BB1"/>
    <w:rsid w:val="00EB7BC4"/>
    <w:rsid w:val="00EB7BCE"/>
    <w:rsid w:val="00EB7BD6"/>
    <w:rsid w:val="00EB7C06"/>
    <w:rsid w:val="00EB7C7B"/>
    <w:rsid w:val="00EB7C9A"/>
    <w:rsid w:val="00EB7D62"/>
    <w:rsid w:val="00EB7E0C"/>
    <w:rsid w:val="00EB7E9D"/>
    <w:rsid w:val="00EB7F4A"/>
    <w:rsid w:val="00EB7FA8"/>
    <w:rsid w:val="00EC028F"/>
    <w:rsid w:val="00EC034E"/>
    <w:rsid w:val="00EC0396"/>
    <w:rsid w:val="00EC03FB"/>
    <w:rsid w:val="00EC04BB"/>
    <w:rsid w:val="00EC0548"/>
    <w:rsid w:val="00EC0628"/>
    <w:rsid w:val="00EC068C"/>
    <w:rsid w:val="00EC0691"/>
    <w:rsid w:val="00EC06D2"/>
    <w:rsid w:val="00EC071B"/>
    <w:rsid w:val="00EC078D"/>
    <w:rsid w:val="00EC08B3"/>
    <w:rsid w:val="00EC08C0"/>
    <w:rsid w:val="00EC0927"/>
    <w:rsid w:val="00EC093A"/>
    <w:rsid w:val="00EC09F9"/>
    <w:rsid w:val="00EC0AC0"/>
    <w:rsid w:val="00EC0B4D"/>
    <w:rsid w:val="00EC0BE1"/>
    <w:rsid w:val="00EC0DC9"/>
    <w:rsid w:val="00EC0DE5"/>
    <w:rsid w:val="00EC0E19"/>
    <w:rsid w:val="00EC0E7E"/>
    <w:rsid w:val="00EC0EAF"/>
    <w:rsid w:val="00EC0F05"/>
    <w:rsid w:val="00EC0F62"/>
    <w:rsid w:val="00EC0F73"/>
    <w:rsid w:val="00EC100E"/>
    <w:rsid w:val="00EC1055"/>
    <w:rsid w:val="00EC1124"/>
    <w:rsid w:val="00EC11DB"/>
    <w:rsid w:val="00EC12F7"/>
    <w:rsid w:val="00EC1355"/>
    <w:rsid w:val="00EC14F4"/>
    <w:rsid w:val="00EC165E"/>
    <w:rsid w:val="00EC16A1"/>
    <w:rsid w:val="00EC175C"/>
    <w:rsid w:val="00EC17A0"/>
    <w:rsid w:val="00EC17A6"/>
    <w:rsid w:val="00EC1887"/>
    <w:rsid w:val="00EC1917"/>
    <w:rsid w:val="00EC1931"/>
    <w:rsid w:val="00EC1A84"/>
    <w:rsid w:val="00EC1AB1"/>
    <w:rsid w:val="00EC1AC6"/>
    <w:rsid w:val="00EC1ACB"/>
    <w:rsid w:val="00EC1B18"/>
    <w:rsid w:val="00EC1B2D"/>
    <w:rsid w:val="00EC1B49"/>
    <w:rsid w:val="00EC1B4B"/>
    <w:rsid w:val="00EC1B75"/>
    <w:rsid w:val="00EC1BC9"/>
    <w:rsid w:val="00EC1CAB"/>
    <w:rsid w:val="00EC1CE4"/>
    <w:rsid w:val="00EC1D03"/>
    <w:rsid w:val="00EC1D2A"/>
    <w:rsid w:val="00EC1EDC"/>
    <w:rsid w:val="00EC1F35"/>
    <w:rsid w:val="00EC1F45"/>
    <w:rsid w:val="00EC1F73"/>
    <w:rsid w:val="00EC1FA1"/>
    <w:rsid w:val="00EC2008"/>
    <w:rsid w:val="00EC213C"/>
    <w:rsid w:val="00EC21F9"/>
    <w:rsid w:val="00EC224C"/>
    <w:rsid w:val="00EC22DF"/>
    <w:rsid w:val="00EC230A"/>
    <w:rsid w:val="00EC2416"/>
    <w:rsid w:val="00EC24BD"/>
    <w:rsid w:val="00EC262D"/>
    <w:rsid w:val="00EC26F2"/>
    <w:rsid w:val="00EC26FE"/>
    <w:rsid w:val="00EC2733"/>
    <w:rsid w:val="00EC27AD"/>
    <w:rsid w:val="00EC2801"/>
    <w:rsid w:val="00EC28DD"/>
    <w:rsid w:val="00EC28FF"/>
    <w:rsid w:val="00EC294B"/>
    <w:rsid w:val="00EC29F8"/>
    <w:rsid w:val="00EC2AB2"/>
    <w:rsid w:val="00EC2AC4"/>
    <w:rsid w:val="00EC2BDF"/>
    <w:rsid w:val="00EC2D7A"/>
    <w:rsid w:val="00EC2E58"/>
    <w:rsid w:val="00EC2E8A"/>
    <w:rsid w:val="00EC2E97"/>
    <w:rsid w:val="00EC2E98"/>
    <w:rsid w:val="00EC2EE2"/>
    <w:rsid w:val="00EC2EF9"/>
    <w:rsid w:val="00EC2F1A"/>
    <w:rsid w:val="00EC2F2F"/>
    <w:rsid w:val="00EC2F69"/>
    <w:rsid w:val="00EC2FD6"/>
    <w:rsid w:val="00EC2FDA"/>
    <w:rsid w:val="00EC2FF1"/>
    <w:rsid w:val="00EC3007"/>
    <w:rsid w:val="00EC3023"/>
    <w:rsid w:val="00EC303D"/>
    <w:rsid w:val="00EC3110"/>
    <w:rsid w:val="00EC31AC"/>
    <w:rsid w:val="00EC3232"/>
    <w:rsid w:val="00EC32AE"/>
    <w:rsid w:val="00EC3448"/>
    <w:rsid w:val="00EC3470"/>
    <w:rsid w:val="00EC3513"/>
    <w:rsid w:val="00EC3577"/>
    <w:rsid w:val="00EC35C1"/>
    <w:rsid w:val="00EC3692"/>
    <w:rsid w:val="00EC36E4"/>
    <w:rsid w:val="00EC3709"/>
    <w:rsid w:val="00EC3769"/>
    <w:rsid w:val="00EC376C"/>
    <w:rsid w:val="00EC37E9"/>
    <w:rsid w:val="00EC37F7"/>
    <w:rsid w:val="00EC3823"/>
    <w:rsid w:val="00EC3846"/>
    <w:rsid w:val="00EC3883"/>
    <w:rsid w:val="00EC38BE"/>
    <w:rsid w:val="00EC3944"/>
    <w:rsid w:val="00EC3A0A"/>
    <w:rsid w:val="00EC3B05"/>
    <w:rsid w:val="00EC3B53"/>
    <w:rsid w:val="00EC3BB3"/>
    <w:rsid w:val="00EC3BC8"/>
    <w:rsid w:val="00EC3BD9"/>
    <w:rsid w:val="00EC3C1B"/>
    <w:rsid w:val="00EC3DE8"/>
    <w:rsid w:val="00EC3E1C"/>
    <w:rsid w:val="00EC3E5A"/>
    <w:rsid w:val="00EC3E6C"/>
    <w:rsid w:val="00EC3ECE"/>
    <w:rsid w:val="00EC3EF5"/>
    <w:rsid w:val="00EC3EFB"/>
    <w:rsid w:val="00EC3F8E"/>
    <w:rsid w:val="00EC3FEE"/>
    <w:rsid w:val="00EC4072"/>
    <w:rsid w:val="00EC40D0"/>
    <w:rsid w:val="00EC41EF"/>
    <w:rsid w:val="00EC425A"/>
    <w:rsid w:val="00EC4276"/>
    <w:rsid w:val="00EC42AC"/>
    <w:rsid w:val="00EC42DB"/>
    <w:rsid w:val="00EC42DD"/>
    <w:rsid w:val="00EC42FF"/>
    <w:rsid w:val="00EC43E5"/>
    <w:rsid w:val="00EC4402"/>
    <w:rsid w:val="00EC4418"/>
    <w:rsid w:val="00EC4475"/>
    <w:rsid w:val="00EC44C1"/>
    <w:rsid w:val="00EC4598"/>
    <w:rsid w:val="00EC45F8"/>
    <w:rsid w:val="00EC4603"/>
    <w:rsid w:val="00EC460D"/>
    <w:rsid w:val="00EC4616"/>
    <w:rsid w:val="00EC4632"/>
    <w:rsid w:val="00EC4665"/>
    <w:rsid w:val="00EC468A"/>
    <w:rsid w:val="00EC46DA"/>
    <w:rsid w:val="00EC474F"/>
    <w:rsid w:val="00EC4837"/>
    <w:rsid w:val="00EC48F0"/>
    <w:rsid w:val="00EC49A5"/>
    <w:rsid w:val="00EC49BC"/>
    <w:rsid w:val="00EC49CB"/>
    <w:rsid w:val="00EC4A05"/>
    <w:rsid w:val="00EC4A84"/>
    <w:rsid w:val="00EC4A9B"/>
    <w:rsid w:val="00EC4AC7"/>
    <w:rsid w:val="00EC4CAE"/>
    <w:rsid w:val="00EC4CBE"/>
    <w:rsid w:val="00EC4CD7"/>
    <w:rsid w:val="00EC4D6A"/>
    <w:rsid w:val="00EC4D93"/>
    <w:rsid w:val="00EC5007"/>
    <w:rsid w:val="00EC502C"/>
    <w:rsid w:val="00EC5031"/>
    <w:rsid w:val="00EC51B3"/>
    <w:rsid w:val="00EC520A"/>
    <w:rsid w:val="00EC531A"/>
    <w:rsid w:val="00EC5402"/>
    <w:rsid w:val="00EC543E"/>
    <w:rsid w:val="00EC549D"/>
    <w:rsid w:val="00EC54ED"/>
    <w:rsid w:val="00EC55CD"/>
    <w:rsid w:val="00EC567C"/>
    <w:rsid w:val="00EC569C"/>
    <w:rsid w:val="00EC5815"/>
    <w:rsid w:val="00EC583F"/>
    <w:rsid w:val="00EC5841"/>
    <w:rsid w:val="00EC594A"/>
    <w:rsid w:val="00EC5A2F"/>
    <w:rsid w:val="00EC5B28"/>
    <w:rsid w:val="00EC5B34"/>
    <w:rsid w:val="00EC5B53"/>
    <w:rsid w:val="00EC5B79"/>
    <w:rsid w:val="00EC5C20"/>
    <w:rsid w:val="00EC5D86"/>
    <w:rsid w:val="00EC5DD8"/>
    <w:rsid w:val="00EC5DE6"/>
    <w:rsid w:val="00EC5E93"/>
    <w:rsid w:val="00EC5E96"/>
    <w:rsid w:val="00EC5EFA"/>
    <w:rsid w:val="00EC5EFF"/>
    <w:rsid w:val="00EC5F5C"/>
    <w:rsid w:val="00EC5F8E"/>
    <w:rsid w:val="00EC5FFE"/>
    <w:rsid w:val="00EC609B"/>
    <w:rsid w:val="00EC61D4"/>
    <w:rsid w:val="00EC6234"/>
    <w:rsid w:val="00EC6252"/>
    <w:rsid w:val="00EC6266"/>
    <w:rsid w:val="00EC62C6"/>
    <w:rsid w:val="00EC62DA"/>
    <w:rsid w:val="00EC62E7"/>
    <w:rsid w:val="00EC62EA"/>
    <w:rsid w:val="00EC633F"/>
    <w:rsid w:val="00EC6359"/>
    <w:rsid w:val="00EC63AE"/>
    <w:rsid w:val="00EC63CD"/>
    <w:rsid w:val="00EC63D8"/>
    <w:rsid w:val="00EC63E5"/>
    <w:rsid w:val="00EC6420"/>
    <w:rsid w:val="00EC64EB"/>
    <w:rsid w:val="00EC6525"/>
    <w:rsid w:val="00EC6656"/>
    <w:rsid w:val="00EC66A9"/>
    <w:rsid w:val="00EC66D3"/>
    <w:rsid w:val="00EC683A"/>
    <w:rsid w:val="00EC6922"/>
    <w:rsid w:val="00EC69BA"/>
    <w:rsid w:val="00EC6A23"/>
    <w:rsid w:val="00EC6ADA"/>
    <w:rsid w:val="00EC6B12"/>
    <w:rsid w:val="00EC6B53"/>
    <w:rsid w:val="00EC6B91"/>
    <w:rsid w:val="00EC6B99"/>
    <w:rsid w:val="00EC6BCF"/>
    <w:rsid w:val="00EC6CEE"/>
    <w:rsid w:val="00EC6DF0"/>
    <w:rsid w:val="00EC6E13"/>
    <w:rsid w:val="00EC6E59"/>
    <w:rsid w:val="00EC6ED4"/>
    <w:rsid w:val="00EC6FC0"/>
    <w:rsid w:val="00EC6FD5"/>
    <w:rsid w:val="00EC7025"/>
    <w:rsid w:val="00EC70AA"/>
    <w:rsid w:val="00EC7158"/>
    <w:rsid w:val="00EC71FD"/>
    <w:rsid w:val="00EC7276"/>
    <w:rsid w:val="00EC72D9"/>
    <w:rsid w:val="00EC7464"/>
    <w:rsid w:val="00EC74E4"/>
    <w:rsid w:val="00EC750D"/>
    <w:rsid w:val="00EC7617"/>
    <w:rsid w:val="00EC7669"/>
    <w:rsid w:val="00EC767E"/>
    <w:rsid w:val="00EC76CB"/>
    <w:rsid w:val="00EC7833"/>
    <w:rsid w:val="00EC7886"/>
    <w:rsid w:val="00EC78B4"/>
    <w:rsid w:val="00EC78C9"/>
    <w:rsid w:val="00EC7900"/>
    <w:rsid w:val="00EC7923"/>
    <w:rsid w:val="00EC7AEB"/>
    <w:rsid w:val="00EC7AEC"/>
    <w:rsid w:val="00EC7BA1"/>
    <w:rsid w:val="00EC7C92"/>
    <w:rsid w:val="00EC7CAF"/>
    <w:rsid w:val="00EC7D1D"/>
    <w:rsid w:val="00EC7E55"/>
    <w:rsid w:val="00EC7ECF"/>
    <w:rsid w:val="00EC7EE1"/>
    <w:rsid w:val="00EC7F17"/>
    <w:rsid w:val="00EC7F25"/>
    <w:rsid w:val="00ED0053"/>
    <w:rsid w:val="00ED015C"/>
    <w:rsid w:val="00ED01CB"/>
    <w:rsid w:val="00ED021A"/>
    <w:rsid w:val="00ED033C"/>
    <w:rsid w:val="00ED0354"/>
    <w:rsid w:val="00ED03CD"/>
    <w:rsid w:val="00ED0405"/>
    <w:rsid w:val="00ED0413"/>
    <w:rsid w:val="00ED04FA"/>
    <w:rsid w:val="00ED0536"/>
    <w:rsid w:val="00ED0547"/>
    <w:rsid w:val="00ED0601"/>
    <w:rsid w:val="00ED061A"/>
    <w:rsid w:val="00ED0627"/>
    <w:rsid w:val="00ED06B3"/>
    <w:rsid w:val="00ED06B6"/>
    <w:rsid w:val="00ED06CB"/>
    <w:rsid w:val="00ED077B"/>
    <w:rsid w:val="00ED07F6"/>
    <w:rsid w:val="00ED0864"/>
    <w:rsid w:val="00ED08F5"/>
    <w:rsid w:val="00ED0945"/>
    <w:rsid w:val="00ED0A03"/>
    <w:rsid w:val="00ED0A19"/>
    <w:rsid w:val="00ED0A89"/>
    <w:rsid w:val="00ED0BD6"/>
    <w:rsid w:val="00ED0BE0"/>
    <w:rsid w:val="00ED0CA0"/>
    <w:rsid w:val="00ED0D9A"/>
    <w:rsid w:val="00ED0E3A"/>
    <w:rsid w:val="00ED0E8D"/>
    <w:rsid w:val="00ED0E9E"/>
    <w:rsid w:val="00ED0F04"/>
    <w:rsid w:val="00ED10C7"/>
    <w:rsid w:val="00ED118B"/>
    <w:rsid w:val="00ED11E9"/>
    <w:rsid w:val="00ED125C"/>
    <w:rsid w:val="00ED12D2"/>
    <w:rsid w:val="00ED12DC"/>
    <w:rsid w:val="00ED1389"/>
    <w:rsid w:val="00ED13EE"/>
    <w:rsid w:val="00ED1467"/>
    <w:rsid w:val="00ED1479"/>
    <w:rsid w:val="00ED148A"/>
    <w:rsid w:val="00ED14EB"/>
    <w:rsid w:val="00ED150B"/>
    <w:rsid w:val="00ED154D"/>
    <w:rsid w:val="00ED15A8"/>
    <w:rsid w:val="00ED15EA"/>
    <w:rsid w:val="00ED1600"/>
    <w:rsid w:val="00ED1624"/>
    <w:rsid w:val="00ED1677"/>
    <w:rsid w:val="00ED16B9"/>
    <w:rsid w:val="00ED17DC"/>
    <w:rsid w:val="00ED182B"/>
    <w:rsid w:val="00ED183E"/>
    <w:rsid w:val="00ED1863"/>
    <w:rsid w:val="00ED187B"/>
    <w:rsid w:val="00ED18D5"/>
    <w:rsid w:val="00ED195A"/>
    <w:rsid w:val="00ED1981"/>
    <w:rsid w:val="00ED1A55"/>
    <w:rsid w:val="00ED1A69"/>
    <w:rsid w:val="00ED1AC5"/>
    <w:rsid w:val="00ED1AD0"/>
    <w:rsid w:val="00ED1AD1"/>
    <w:rsid w:val="00ED1C41"/>
    <w:rsid w:val="00ED1C56"/>
    <w:rsid w:val="00ED1D81"/>
    <w:rsid w:val="00ED1F4C"/>
    <w:rsid w:val="00ED1F6F"/>
    <w:rsid w:val="00ED1F83"/>
    <w:rsid w:val="00ED1FB1"/>
    <w:rsid w:val="00ED1FE4"/>
    <w:rsid w:val="00ED210A"/>
    <w:rsid w:val="00ED2133"/>
    <w:rsid w:val="00ED2134"/>
    <w:rsid w:val="00ED213C"/>
    <w:rsid w:val="00ED2189"/>
    <w:rsid w:val="00ED21F9"/>
    <w:rsid w:val="00ED2232"/>
    <w:rsid w:val="00ED2277"/>
    <w:rsid w:val="00ED22D3"/>
    <w:rsid w:val="00ED22E7"/>
    <w:rsid w:val="00ED22E8"/>
    <w:rsid w:val="00ED2301"/>
    <w:rsid w:val="00ED235D"/>
    <w:rsid w:val="00ED2432"/>
    <w:rsid w:val="00ED244A"/>
    <w:rsid w:val="00ED25C4"/>
    <w:rsid w:val="00ED25C5"/>
    <w:rsid w:val="00ED25EE"/>
    <w:rsid w:val="00ED25F5"/>
    <w:rsid w:val="00ED2674"/>
    <w:rsid w:val="00ED26C5"/>
    <w:rsid w:val="00ED27A2"/>
    <w:rsid w:val="00ED27A6"/>
    <w:rsid w:val="00ED27C1"/>
    <w:rsid w:val="00ED27FC"/>
    <w:rsid w:val="00ED2824"/>
    <w:rsid w:val="00ED28B8"/>
    <w:rsid w:val="00ED2A45"/>
    <w:rsid w:val="00ED2A8C"/>
    <w:rsid w:val="00ED2AC5"/>
    <w:rsid w:val="00ED2ACC"/>
    <w:rsid w:val="00ED2B27"/>
    <w:rsid w:val="00ED2B54"/>
    <w:rsid w:val="00ED2BC7"/>
    <w:rsid w:val="00ED2CB8"/>
    <w:rsid w:val="00ED2D3F"/>
    <w:rsid w:val="00ED3046"/>
    <w:rsid w:val="00ED3055"/>
    <w:rsid w:val="00ED3078"/>
    <w:rsid w:val="00ED30EE"/>
    <w:rsid w:val="00ED3107"/>
    <w:rsid w:val="00ED314A"/>
    <w:rsid w:val="00ED314D"/>
    <w:rsid w:val="00ED31C1"/>
    <w:rsid w:val="00ED3215"/>
    <w:rsid w:val="00ED3269"/>
    <w:rsid w:val="00ED32F8"/>
    <w:rsid w:val="00ED339B"/>
    <w:rsid w:val="00ED3552"/>
    <w:rsid w:val="00ED356F"/>
    <w:rsid w:val="00ED357A"/>
    <w:rsid w:val="00ED359F"/>
    <w:rsid w:val="00ED3604"/>
    <w:rsid w:val="00ED365D"/>
    <w:rsid w:val="00ED3682"/>
    <w:rsid w:val="00ED36E4"/>
    <w:rsid w:val="00ED377E"/>
    <w:rsid w:val="00ED37AB"/>
    <w:rsid w:val="00ED37CE"/>
    <w:rsid w:val="00ED37FA"/>
    <w:rsid w:val="00ED389A"/>
    <w:rsid w:val="00ED38CF"/>
    <w:rsid w:val="00ED39B6"/>
    <w:rsid w:val="00ED39FE"/>
    <w:rsid w:val="00ED3A4A"/>
    <w:rsid w:val="00ED3AE3"/>
    <w:rsid w:val="00ED3AF9"/>
    <w:rsid w:val="00ED3B96"/>
    <w:rsid w:val="00ED3BCB"/>
    <w:rsid w:val="00ED3C10"/>
    <w:rsid w:val="00ED3CB6"/>
    <w:rsid w:val="00ED3D42"/>
    <w:rsid w:val="00ED3D97"/>
    <w:rsid w:val="00ED3DB9"/>
    <w:rsid w:val="00ED3E5E"/>
    <w:rsid w:val="00ED3E76"/>
    <w:rsid w:val="00ED3F1F"/>
    <w:rsid w:val="00ED408C"/>
    <w:rsid w:val="00ED409F"/>
    <w:rsid w:val="00ED42CF"/>
    <w:rsid w:val="00ED4338"/>
    <w:rsid w:val="00ED4468"/>
    <w:rsid w:val="00ED44D8"/>
    <w:rsid w:val="00ED44DF"/>
    <w:rsid w:val="00ED4518"/>
    <w:rsid w:val="00ED4527"/>
    <w:rsid w:val="00ED458A"/>
    <w:rsid w:val="00ED45D9"/>
    <w:rsid w:val="00ED4657"/>
    <w:rsid w:val="00ED4680"/>
    <w:rsid w:val="00ED46A7"/>
    <w:rsid w:val="00ED47C9"/>
    <w:rsid w:val="00ED47FB"/>
    <w:rsid w:val="00ED48C7"/>
    <w:rsid w:val="00ED48C8"/>
    <w:rsid w:val="00ED4927"/>
    <w:rsid w:val="00ED49C6"/>
    <w:rsid w:val="00ED49E0"/>
    <w:rsid w:val="00ED4A5A"/>
    <w:rsid w:val="00ED4A6C"/>
    <w:rsid w:val="00ED4B82"/>
    <w:rsid w:val="00ED4BB5"/>
    <w:rsid w:val="00ED4C7E"/>
    <w:rsid w:val="00ED4CB1"/>
    <w:rsid w:val="00ED4CCA"/>
    <w:rsid w:val="00ED4CCE"/>
    <w:rsid w:val="00ED4D03"/>
    <w:rsid w:val="00ED4D34"/>
    <w:rsid w:val="00ED4DEC"/>
    <w:rsid w:val="00ED4E0D"/>
    <w:rsid w:val="00ED4E40"/>
    <w:rsid w:val="00ED4E60"/>
    <w:rsid w:val="00ED4E7A"/>
    <w:rsid w:val="00ED4EE2"/>
    <w:rsid w:val="00ED4F7C"/>
    <w:rsid w:val="00ED51DE"/>
    <w:rsid w:val="00ED521D"/>
    <w:rsid w:val="00ED5306"/>
    <w:rsid w:val="00ED5339"/>
    <w:rsid w:val="00ED53F4"/>
    <w:rsid w:val="00ED53F7"/>
    <w:rsid w:val="00ED54AA"/>
    <w:rsid w:val="00ED554A"/>
    <w:rsid w:val="00ED558A"/>
    <w:rsid w:val="00ED55DC"/>
    <w:rsid w:val="00ED5638"/>
    <w:rsid w:val="00ED5694"/>
    <w:rsid w:val="00ED56B2"/>
    <w:rsid w:val="00ED577E"/>
    <w:rsid w:val="00ED57E8"/>
    <w:rsid w:val="00ED581B"/>
    <w:rsid w:val="00ED584A"/>
    <w:rsid w:val="00ED5903"/>
    <w:rsid w:val="00ED591C"/>
    <w:rsid w:val="00ED5924"/>
    <w:rsid w:val="00ED5990"/>
    <w:rsid w:val="00ED5A2E"/>
    <w:rsid w:val="00ED5A81"/>
    <w:rsid w:val="00ED5AFF"/>
    <w:rsid w:val="00ED5B40"/>
    <w:rsid w:val="00ED5C72"/>
    <w:rsid w:val="00ED5D2F"/>
    <w:rsid w:val="00ED5DAC"/>
    <w:rsid w:val="00ED5E2F"/>
    <w:rsid w:val="00ED5E8A"/>
    <w:rsid w:val="00ED5F0C"/>
    <w:rsid w:val="00ED603B"/>
    <w:rsid w:val="00ED60E8"/>
    <w:rsid w:val="00ED61A7"/>
    <w:rsid w:val="00ED61BA"/>
    <w:rsid w:val="00ED61F4"/>
    <w:rsid w:val="00ED62F7"/>
    <w:rsid w:val="00ED62FE"/>
    <w:rsid w:val="00ED636E"/>
    <w:rsid w:val="00ED6474"/>
    <w:rsid w:val="00ED6488"/>
    <w:rsid w:val="00ED659A"/>
    <w:rsid w:val="00ED6698"/>
    <w:rsid w:val="00ED6753"/>
    <w:rsid w:val="00ED6763"/>
    <w:rsid w:val="00ED67F6"/>
    <w:rsid w:val="00ED6870"/>
    <w:rsid w:val="00ED696E"/>
    <w:rsid w:val="00ED6977"/>
    <w:rsid w:val="00ED6BAB"/>
    <w:rsid w:val="00ED6BE7"/>
    <w:rsid w:val="00ED6C75"/>
    <w:rsid w:val="00ED6CBB"/>
    <w:rsid w:val="00ED6CF2"/>
    <w:rsid w:val="00ED6DBE"/>
    <w:rsid w:val="00ED6DDE"/>
    <w:rsid w:val="00ED6E14"/>
    <w:rsid w:val="00ED6E9D"/>
    <w:rsid w:val="00ED6E9E"/>
    <w:rsid w:val="00ED6F19"/>
    <w:rsid w:val="00ED6F20"/>
    <w:rsid w:val="00ED6F43"/>
    <w:rsid w:val="00ED6F4E"/>
    <w:rsid w:val="00ED6FFE"/>
    <w:rsid w:val="00ED7069"/>
    <w:rsid w:val="00ED706F"/>
    <w:rsid w:val="00ED70DC"/>
    <w:rsid w:val="00ED70E1"/>
    <w:rsid w:val="00ED7165"/>
    <w:rsid w:val="00ED7248"/>
    <w:rsid w:val="00ED735C"/>
    <w:rsid w:val="00ED73A1"/>
    <w:rsid w:val="00ED7463"/>
    <w:rsid w:val="00ED748D"/>
    <w:rsid w:val="00ED749D"/>
    <w:rsid w:val="00ED74E4"/>
    <w:rsid w:val="00ED74FA"/>
    <w:rsid w:val="00ED7504"/>
    <w:rsid w:val="00ED7592"/>
    <w:rsid w:val="00ED75BB"/>
    <w:rsid w:val="00ED75D1"/>
    <w:rsid w:val="00ED770C"/>
    <w:rsid w:val="00ED771F"/>
    <w:rsid w:val="00ED7785"/>
    <w:rsid w:val="00ED77A7"/>
    <w:rsid w:val="00ED77AD"/>
    <w:rsid w:val="00ED7831"/>
    <w:rsid w:val="00ED784C"/>
    <w:rsid w:val="00ED7944"/>
    <w:rsid w:val="00ED7945"/>
    <w:rsid w:val="00ED7959"/>
    <w:rsid w:val="00ED79D7"/>
    <w:rsid w:val="00ED7A18"/>
    <w:rsid w:val="00ED7ACE"/>
    <w:rsid w:val="00ED7BF2"/>
    <w:rsid w:val="00ED7C3B"/>
    <w:rsid w:val="00ED7CEC"/>
    <w:rsid w:val="00ED7E00"/>
    <w:rsid w:val="00ED7F3B"/>
    <w:rsid w:val="00ED7F72"/>
    <w:rsid w:val="00ED7F74"/>
    <w:rsid w:val="00ED7FB3"/>
    <w:rsid w:val="00EE001A"/>
    <w:rsid w:val="00EE0043"/>
    <w:rsid w:val="00EE00F1"/>
    <w:rsid w:val="00EE013B"/>
    <w:rsid w:val="00EE0234"/>
    <w:rsid w:val="00EE0311"/>
    <w:rsid w:val="00EE03D1"/>
    <w:rsid w:val="00EE03F6"/>
    <w:rsid w:val="00EE03FD"/>
    <w:rsid w:val="00EE04A1"/>
    <w:rsid w:val="00EE04B8"/>
    <w:rsid w:val="00EE04C4"/>
    <w:rsid w:val="00EE04DD"/>
    <w:rsid w:val="00EE059F"/>
    <w:rsid w:val="00EE05D3"/>
    <w:rsid w:val="00EE05D6"/>
    <w:rsid w:val="00EE05E1"/>
    <w:rsid w:val="00EE063B"/>
    <w:rsid w:val="00EE076E"/>
    <w:rsid w:val="00EE07A9"/>
    <w:rsid w:val="00EE07F7"/>
    <w:rsid w:val="00EE0812"/>
    <w:rsid w:val="00EE084D"/>
    <w:rsid w:val="00EE08FD"/>
    <w:rsid w:val="00EE0907"/>
    <w:rsid w:val="00EE091C"/>
    <w:rsid w:val="00EE0A57"/>
    <w:rsid w:val="00EE0AC8"/>
    <w:rsid w:val="00EE0BB5"/>
    <w:rsid w:val="00EE0BCA"/>
    <w:rsid w:val="00EE0BCB"/>
    <w:rsid w:val="00EE0C50"/>
    <w:rsid w:val="00EE0CB2"/>
    <w:rsid w:val="00EE0D67"/>
    <w:rsid w:val="00EE0D73"/>
    <w:rsid w:val="00EE0E4C"/>
    <w:rsid w:val="00EE0EFD"/>
    <w:rsid w:val="00EE100E"/>
    <w:rsid w:val="00EE1047"/>
    <w:rsid w:val="00EE1094"/>
    <w:rsid w:val="00EE111A"/>
    <w:rsid w:val="00EE113D"/>
    <w:rsid w:val="00EE11BA"/>
    <w:rsid w:val="00EE128D"/>
    <w:rsid w:val="00EE12F9"/>
    <w:rsid w:val="00EE135E"/>
    <w:rsid w:val="00EE13AE"/>
    <w:rsid w:val="00EE142D"/>
    <w:rsid w:val="00EE146F"/>
    <w:rsid w:val="00EE1541"/>
    <w:rsid w:val="00EE154B"/>
    <w:rsid w:val="00EE168F"/>
    <w:rsid w:val="00EE1708"/>
    <w:rsid w:val="00EE17AA"/>
    <w:rsid w:val="00EE18A0"/>
    <w:rsid w:val="00EE18E8"/>
    <w:rsid w:val="00EE1993"/>
    <w:rsid w:val="00EE1A08"/>
    <w:rsid w:val="00EE1A2D"/>
    <w:rsid w:val="00EE1A35"/>
    <w:rsid w:val="00EE1A3D"/>
    <w:rsid w:val="00EE1A8E"/>
    <w:rsid w:val="00EE1ACF"/>
    <w:rsid w:val="00EE1AF7"/>
    <w:rsid w:val="00EE1B84"/>
    <w:rsid w:val="00EE1C5A"/>
    <w:rsid w:val="00EE1C8D"/>
    <w:rsid w:val="00EE1C94"/>
    <w:rsid w:val="00EE1C9E"/>
    <w:rsid w:val="00EE1D14"/>
    <w:rsid w:val="00EE1D66"/>
    <w:rsid w:val="00EE1D73"/>
    <w:rsid w:val="00EE1DA6"/>
    <w:rsid w:val="00EE1DB3"/>
    <w:rsid w:val="00EE1E3F"/>
    <w:rsid w:val="00EE1E8B"/>
    <w:rsid w:val="00EE1F0D"/>
    <w:rsid w:val="00EE1FA9"/>
    <w:rsid w:val="00EE2044"/>
    <w:rsid w:val="00EE206C"/>
    <w:rsid w:val="00EE208D"/>
    <w:rsid w:val="00EE20A0"/>
    <w:rsid w:val="00EE20D0"/>
    <w:rsid w:val="00EE21D1"/>
    <w:rsid w:val="00EE225E"/>
    <w:rsid w:val="00EE229C"/>
    <w:rsid w:val="00EE2311"/>
    <w:rsid w:val="00EE2372"/>
    <w:rsid w:val="00EE242B"/>
    <w:rsid w:val="00EE245D"/>
    <w:rsid w:val="00EE2465"/>
    <w:rsid w:val="00EE2494"/>
    <w:rsid w:val="00EE2560"/>
    <w:rsid w:val="00EE2617"/>
    <w:rsid w:val="00EE2676"/>
    <w:rsid w:val="00EE26B8"/>
    <w:rsid w:val="00EE26D2"/>
    <w:rsid w:val="00EE2707"/>
    <w:rsid w:val="00EE2750"/>
    <w:rsid w:val="00EE2804"/>
    <w:rsid w:val="00EE288D"/>
    <w:rsid w:val="00EE28DC"/>
    <w:rsid w:val="00EE2907"/>
    <w:rsid w:val="00EE2976"/>
    <w:rsid w:val="00EE29AD"/>
    <w:rsid w:val="00EE29B1"/>
    <w:rsid w:val="00EE29E5"/>
    <w:rsid w:val="00EE2A4E"/>
    <w:rsid w:val="00EE2A69"/>
    <w:rsid w:val="00EE2AAA"/>
    <w:rsid w:val="00EE2ADB"/>
    <w:rsid w:val="00EE2AF6"/>
    <w:rsid w:val="00EE2B45"/>
    <w:rsid w:val="00EE2B6C"/>
    <w:rsid w:val="00EE2C2F"/>
    <w:rsid w:val="00EE2D3D"/>
    <w:rsid w:val="00EE2D59"/>
    <w:rsid w:val="00EE2DBF"/>
    <w:rsid w:val="00EE2E5B"/>
    <w:rsid w:val="00EE2EA3"/>
    <w:rsid w:val="00EE2EEB"/>
    <w:rsid w:val="00EE2F71"/>
    <w:rsid w:val="00EE3081"/>
    <w:rsid w:val="00EE30B4"/>
    <w:rsid w:val="00EE30F0"/>
    <w:rsid w:val="00EE3167"/>
    <w:rsid w:val="00EE3188"/>
    <w:rsid w:val="00EE319B"/>
    <w:rsid w:val="00EE3228"/>
    <w:rsid w:val="00EE32F1"/>
    <w:rsid w:val="00EE337D"/>
    <w:rsid w:val="00EE3410"/>
    <w:rsid w:val="00EE3484"/>
    <w:rsid w:val="00EE34E4"/>
    <w:rsid w:val="00EE3506"/>
    <w:rsid w:val="00EE3518"/>
    <w:rsid w:val="00EE3550"/>
    <w:rsid w:val="00EE3599"/>
    <w:rsid w:val="00EE35AC"/>
    <w:rsid w:val="00EE372B"/>
    <w:rsid w:val="00EE37D4"/>
    <w:rsid w:val="00EE3817"/>
    <w:rsid w:val="00EE38D9"/>
    <w:rsid w:val="00EE39B7"/>
    <w:rsid w:val="00EE39E2"/>
    <w:rsid w:val="00EE3A2D"/>
    <w:rsid w:val="00EE3AD5"/>
    <w:rsid w:val="00EE3B23"/>
    <w:rsid w:val="00EE3B5A"/>
    <w:rsid w:val="00EE3B96"/>
    <w:rsid w:val="00EE3BB0"/>
    <w:rsid w:val="00EE3C0F"/>
    <w:rsid w:val="00EE3DC8"/>
    <w:rsid w:val="00EE3DF3"/>
    <w:rsid w:val="00EE3E11"/>
    <w:rsid w:val="00EE3EDB"/>
    <w:rsid w:val="00EE3FC9"/>
    <w:rsid w:val="00EE3FDB"/>
    <w:rsid w:val="00EE4150"/>
    <w:rsid w:val="00EE416E"/>
    <w:rsid w:val="00EE41E4"/>
    <w:rsid w:val="00EE4290"/>
    <w:rsid w:val="00EE4391"/>
    <w:rsid w:val="00EE4397"/>
    <w:rsid w:val="00EE439B"/>
    <w:rsid w:val="00EE439F"/>
    <w:rsid w:val="00EE43AB"/>
    <w:rsid w:val="00EE4491"/>
    <w:rsid w:val="00EE4546"/>
    <w:rsid w:val="00EE45D9"/>
    <w:rsid w:val="00EE460B"/>
    <w:rsid w:val="00EE4649"/>
    <w:rsid w:val="00EE4686"/>
    <w:rsid w:val="00EE4774"/>
    <w:rsid w:val="00EE47AC"/>
    <w:rsid w:val="00EE47AE"/>
    <w:rsid w:val="00EE47FB"/>
    <w:rsid w:val="00EE4842"/>
    <w:rsid w:val="00EE49A0"/>
    <w:rsid w:val="00EE49AD"/>
    <w:rsid w:val="00EE49E3"/>
    <w:rsid w:val="00EE4A78"/>
    <w:rsid w:val="00EE4AAD"/>
    <w:rsid w:val="00EE4C09"/>
    <w:rsid w:val="00EE4C0D"/>
    <w:rsid w:val="00EE4C5C"/>
    <w:rsid w:val="00EE4CAB"/>
    <w:rsid w:val="00EE4CF0"/>
    <w:rsid w:val="00EE4D4C"/>
    <w:rsid w:val="00EE4DAA"/>
    <w:rsid w:val="00EE4DAD"/>
    <w:rsid w:val="00EE4DF2"/>
    <w:rsid w:val="00EE4E07"/>
    <w:rsid w:val="00EE4E12"/>
    <w:rsid w:val="00EE4E32"/>
    <w:rsid w:val="00EE4EC1"/>
    <w:rsid w:val="00EE4FB5"/>
    <w:rsid w:val="00EE5029"/>
    <w:rsid w:val="00EE506B"/>
    <w:rsid w:val="00EE5139"/>
    <w:rsid w:val="00EE5145"/>
    <w:rsid w:val="00EE51DD"/>
    <w:rsid w:val="00EE525C"/>
    <w:rsid w:val="00EE52C1"/>
    <w:rsid w:val="00EE5392"/>
    <w:rsid w:val="00EE5439"/>
    <w:rsid w:val="00EE5446"/>
    <w:rsid w:val="00EE5472"/>
    <w:rsid w:val="00EE54F2"/>
    <w:rsid w:val="00EE55E4"/>
    <w:rsid w:val="00EE567C"/>
    <w:rsid w:val="00EE5696"/>
    <w:rsid w:val="00EE56B5"/>
    <w:rsid w:val="00EE56FD"/>
    <w:rsid w:val="00EE580F"/>
    <w:rsid w:val="00EE581D"/>
    <w:rsid w:val="00EE5853"/>
    <w:rsid w:val="00EE5882"/>
    <w:rsid w:val="00EE58A0"/>
    <w:rsid w:val="00EE58CB"/>
    <w:rsid w:val="00EE5912"/>
    <w:rsid w:val="00EE592B"/>
    <w:rsid w:val="00EE5955"/>
    <w:rsid w:val="00EE5974"/>
    <w:rsid w:val="00EE5A13"/>
    <w:rsid w:val="00EE5AC6"/>
    <w:rsid w:val="00EE5BAC"/>
    <w:rsid w:val="00EE5BD0"/>
    <w:rsid w:val="00EE5C2D"/>
    <w:rsid w:val="00EE5C7F"/>
    <w:rsid w:val="00EE5DD7"/>
    <w:rsid w:val="00EE5E1A"/>
    <w:rsid w:val="00EE5EE9"/>
    <w:rsid w:val="00EE5EF0"/>
    <w:rsid w:val="00EE5F55"/>
    <w:rsid w:val="00EE5FC8"/>
    <w:rsid w:val="00EE5FD9"/>
    <w:rsid w:val="00EE60E7"/>
    <w:rsid w:val="00EE610C"/>
    <w:rsid w:val="00EE61B2"/>
    <w:rsid w:val="00EE620A"/>
    <w:rsid w:val="00EE6217"/>
    <w:rsid w:val="00EE6223"/>
    <w:rsid w:val="00EE62DC"/>
    <w:rsid w:val="00EE6399"/>
    <w:rsid w:val="00EE65C7"/>
    <w:rsid w:val="00EE66A0"/>
    <w:rsid w:val="00EE67AD"/>
    <w:rsid w:val="00EE680D"/>
    <w:rsid w:val="00EE6891"/>
    <w:rsid w:val="00EE68B6"/>
    <w:rsid w:val="00EE691C"/>
    <w:rsid w:val="00EE69BD"/>
    <w:rsid w:val="00EE69F8"/>
    <w:rsid w:val="00EE6A2F"/>
    <w:rsid w:val="00EE6AF0"/>
    <w:rsid w:val="00EE6B3E"/>
    <w:rsid w:val="00EE6B45"/>
    <w:rsid w:val="00EE6B8F"/>
    <w:rsid w:val="00EE6BBD"/>
    <w:rsid w:val="00EE6BC2"/>
    <w:rsid w:val="00EE6BF7"/>
    <w:rsid w:val="00EE6CA3"/>
    <w:rsid w:val="00EE6CEC"/>
    <w:rsid w:val="00EE6DA7"/>
    <w:rsid w:val="00EE6E07"/>
    <w:rsid w:val="00EE6E55"/>
    <w:rsid w:val="00EE6E6A"/>
    <w:rsid w:val="00EE6ECC"/>
    <w:rsid w:val="00EE6F6F"/>
    <w:rsid w:val="00EE6FF3"/>
    <w:rsid w:val="00EE7132"/>
    <w:rsid w:val="00EE71AA"/>
    <w:rsid w:val="00EE71EF"/>
    <w:rsid w:val="00EE7276"/>
    <w:rsid w:val="00EE7395"/>
    <w:rsid w:val="00EE7398"/>
    <w:rsid w:val="00EE7444"/>
    <w:rsid w:val="00EE7481"/>
    <w:rsid w:val="00EE74BE"/>
    <w:rsid w:val="00EE74F4"/>
    <w:rsid w:val="00EE74FB"/>
    <w:rsid w:val="00EE7547"/>
    <w:rsid w:val="00EE7555"/>
    <w:rsid w:val="00EE75C6"/>
    <w:rsid w:val="00EE7633"/>
    <w:rsid w:val="00EE7642"/>
    <w:rsid w:val="00EE7759"/>
    <w:rsid w:val="00EE780A"/>
    <w:rsid w:val="00EE788E"/>
    <w:rsid w:val="00EE7891"/>
    <w:rsid w:val="00EE791C"/>
    <w:rsid w:val="00EE7990"/>
    <w:rsid w:val="00EE7A22"/>
    <w:rsid w:val="00EE7AD9"/>
    <w:rsid w:val="00EE7AEC"/>
    <w:rsid w:val="00EE7B8F"/>
    <w:rsid w:val="00EE7D46"/>
    <w:rsid w:val="00EE7D86"/>
    <w:rsid w:val="00EE7DA6"/>
    <w:rsid w:val="00EE7E1C"/>
    <w:rsid w:val="00EE7E6F"/>
    <w:rsid w:val="00EE7E7E"/>
    <w:rsid w:val="00EE7F06"/>
    <w:rsid w:val="00EE7FEA"/>
    <w:rsid w:val="00EF0003"/>
    <w:rsid w:val="00EF0049"/>
    <w:rsid w:val="00EF005D"/>
    <w:rsid w:val="00EF00A9"/>
    <w:rsid w:val="00EF00B2"/>
    <w:rsid w:val="00EF00D7"/>
    <w:rsid w:val="00EF00E0"/>
    <w:rsid w:val="00EF018C"/>
    <w:rsid w:val="00EF018F"/>
    <w:rsid w:val="00EF01B3"/>
    <w:rsid w:val="00EF01FC"/>
    <w:rsid w:val="00EF0331"/>
    <w:rsid w:val="00EF03EF"/>
    <w:rsid w:val="00EF04A0"/>
    <w:rsid w:val="00EF04B3"/>
    <w:rsid w:val="00EF04E7"/>
    <w:rsid w:val="00EF04FC"/>
    <w:rsid w:val="00EF0586"/>
    <w:rsid w:val="00EF06B0"/>
    <w:rsid w:val="00EF0949"/>
    <w:rsid w:val="00EF0998"/>
    <w:rsid w:val="00EF09CA"/>
    <w:rsid w:val="00EF09CB"/>
    <w:rsid w:val="00EF09D3"/>
    <w:rsid w:val="00EF0A09"/>
    <w:rsid w:val="00EF0A42"/>
    <w:rsid w:val="00EF0ACA"/>
    <w:rsid w:val="00EF0B75"/>
    <w:rsid w:val="00EF0BAB"/>
    <w:rsid w:val="00EF0C85"/>
    <w:rsid w:val="00EF0CA2"/>
    <w:rsid w:val="00EF0CB0"/>
    <w:rsid w:val="00EF0CDE"/>
    <w:rsid w:val="00EF0DF2"/>
    <w:rsid w:val="00EF0E3D"/>
    <w:rsid w:val="00EF0E90"/>
    <w:rsid w:val="00EF0E9D"/>
    <w:rsid w:val="00EF0EA2"/>
    <w:rsid w:val="00EF0ECF"/>
    <w:rsid w:val="00EF0EDA"/>
    <w:rsid w:val="00EF0EE9"/>
    <w:rsid w:val="00EF0F1A"/>
    <w:rsid w:val="00EF0F43"/>
    <w:rsid w:val="00EF1030"/>
    <w:rsid w:val="00EF1036"/>
    <w:rsid w:val="00EF1092"/>
    <w:rsid w:val="00EF10F6"/>
    <w:rsid w:val="00EF11E2"/>
    <w:rsid w:val="00EF122B"/>
    <w:rsid w:val="00EF1263"/>
    <w:rsid w:val="00EF12C5"/>
    <w:rsid w:val="00EF139B"/>
    <w:rsid w:val="00EF13E4"/>
    <w:rsid w:val="00EF1475"/>
    <w:rsid w:val="00EF14A1"/>
    <w:rsid w:val="00EF14E1"/>
    <w:rsid w:val="00EF154D"/>
    <w:rsid w:val="00EF1598"/>
    <w:rsid w:val="00EF15C7"/>
    <w:rsid w:val="00EF15E6"/>
    <w:rsid w:val="00EF16ED"/>
    <w:rsid w:val="00EF1701"/>
    <w:rsid w:val="00EF17B7"/>
    <w:rsid w:val="00EF18BC"/>
    <w:rsid w:val="00EF18C2"/>
    <w:rsid w:val="00EF193F"/>
    <w:rsid w:val="00EF19B5"/>
    <w:rsid w:val="00EF1A60"/>
    <w:rsid w:val="00EF1A9F"/>
    <w:rsid w:val="00EF1B16"/>
    <w:rsid w:val="00EF1BD6"/>
    <w:rsid w:val="00EF1BF8"/>
    <w:rsid w:val="00EF1C3A"/>
    <w:rsid w:val="00EF1C79"/>
    <w:rsid w:val="00EF1CA5"/>
    <w:rsid w:val="00EF1E32"/>
    <w:rsid w:val="00EF1EBA"/>
    <w:rsid w:val="00EF1ECD"/>
    <w:rsid w:val="00EF1F27"/>
    <w:rsid w:val="00EF1F84"/>
    <w:rsid w:val="00EF204E"/>
    <w:rsid w:val="00EF206B"/>
    <w:rsid w:val="00EF206D"/>
    <w:rsid w:val="00EF2083"/>
    <w:rsid w:val="00EF2102"/>
    <w:rsid w:val="00EF2115"/>
    <w:rsid w:val="00EF214B"/>
    <w:rsid w:val="00EF2198"/>
    <w:rsid w:val="00EF21FA"/>
    <w:rsid w:val="00EF225E"/>
    <w:rsid w:val="00EF2295"/>
    <w:rsid w:val="00EF230F"/>
    <w:rsid w:val="00EF23CA"/>
    <w:rsid w:val="00EF24C1"/>
    <w:rsid w:val="00EF24F2"/>
    <w:rsid w:val="00EF25F2"/>
    <w:rsid w:val="00EF2613"/>
    <w:rsid w:val="00EF2633"/>
    <w:rsid w:val="00EF267F"/>
    <w:rsid w:val="00EF273D"/>
    <w:rsid w:val="00EF2788"/>
    <w:rsid w:val="00EF2884"/>
    <w:rsid w:val="00EF2926"/>
    <w:rsid w:val="00EF292A"/>
    <w:rsid w:val="00EF29A9"/>
    <w:rsid w:val="00EF29D7"/>
    <w:rsid w:val="00EF2A0D"/>
    <w:rsid w:val="00EF2A1E"/>
    <w:rsid w:val="00EF2A71"/>
    <w:rsid w:val="00EF2AA7"/>
    <w:rsid w:val="00EF2BB1"/>
    <w:rsid w:val="00EF2C12"/>
    <w:rsid w:val="00EF2C95"/>
    <w:rsid w:val="00EF2CF0"/>
    <w:rsid w:val="00EF2D25"/>
    <w:rsid w:val="00EF2D69"/>
    <w:rsid w:val="00EF2D7B"/>
    <w:rsid w:val="00EF2E09"/>
    <w:rsid w:val="00EF2E2D"/>
    <w:rsid w:val="00EF2E65"/>
    <w:rsid w:val="00EF2ED0"/>
    <w:rsid w:val="00EF2F20"/>
    <w:rsid w:val="00EF3028"/>
    <w:rsid w:val="00EF314D"/>
    <w:rsid w:val="00EF3182"/>
    <w:rsid w:val="00EF3194"/>
    <w:rsid w:val="00EF32CD"/>
    <w:rsid w:val="00EF3323"/>
    <w:rsid w:val="00EF3377"/>
    <w:rsid w:val="00EF3397"/>
    <w:rsid w:val="00EF33BA"/>
    <w:rsid w:val="00EF3489"/>
    <w:rsid w:val="00EF34C6"/>
    <w:rsid w:val="00EF34D1"/>
    <w:rsid w:val="00EF3558"/>
    <w:rsid w:val="00EF3568"/>
    <w:rsid w:val="00EF3610"/>
    <w:rsid w:val="00EF36D8"/>
    <w:rsid w:val="00EF3777"/>
    <w:rsid w:val="00EF377C"/>
    <w:rsid w:val="00EF3868"/>
    <w:rsid w:val="00EF3880"/>
    <w:rsid w:val="00EF389F"/>
    <w:rsid w:val="00EF393E"/>
    <w:rsid w:val="00EF399E"/>
    <w:rsid w:val="00EF3ABB"/>
    <w:rsid w:val="00EF3B34"/>
    <w:rsid w:val="00EF3C02"/>
    <w:rsid w:val="00EF3C08"/>
    <w:rsid w:val="00EF3C88"/>
    <w:rsid w:val="00EF3D3A"/>
    <w:rsid w:val="00EF3DD8"/>
    <w:rsid w:val="00EF3E3D"/>
    <w:rsid w:val="00EF3E6E"/>
    <w:rsid w:val="00EF3EF6"/>
    <w:rsid w:val="00EF401C"/>
    <w:rsid w:val="00EF41F9"/>
    <w:rsid w:val="00EF42CC"/>
    <w:rsid w:val="00EF42FA"/>
    <w:rsid w:val="00EF4351"/>
    <w:rsid w:val="00EF43A2"/>
    <w:rsid w:val="00EF43DC"/>
    <w:rsid w:val="00EF43FE"/>
    <w:rsid w:val="00EF44A7"/>
    <w:rsid w:val="00EF44CC"/>
    <w:rsid w:val="00EF44FC"/>
    <w:rsid w:val="00EF46E1"/>
    <w:rsid w:val="00EF47BC"/>
    <w:rsid w:val="00EF47EC"/>
    <w:rsid w:val="00EF488C"/>
    <w:rsid w:val="00EF48AA"/>
    <w:rsid w:val="00EF48FE"/>
    <w:rsid w:val="00EF4A35"/>
    <w:rsid w:val="00EF4B21"/>
    <w:rsid w:val="00EF4BAD"/>
    <w:rsid w:val="00EF4BBC"/>
    <w:rsid w:val="00EF4D1C"/>
    <w:rsid w:val="00EF4D26"/>
    <w:rsid w:val="00EF4D5A"/>
    <w:rsid w:val="00EF4DF2"/>
    <w:rsid w:val="00EF4E62"/>
    <w:rsid w:val="00EF4E84"/>
    <w:rsid w:val="00EF4EDE"/>
    <w:rsid w:val="00EF5015"/>
    <w:rsid w:val="00EF50C4"/>
    <w:rsid w:val="00EF50D6"/>
    <w:rsid w:val="00EF5110"/>
    <w:rsid w:val="00EF51D1"/>
    <w:rsid w:val="00EF5228"/>
    <w:rsid w:val="00EF526C"/>
    <w:rsid w:val="00EF5276"/>
    <w:rsid w:val="00EF529F"/>
    <w:rsid w:val="00EF52E9"/>
    <w:rsid w:val="00EF52F6"/>
    <w:rsid w:val="00EF5311"/>
    <w:rsid w:val="00EF5350"/>
    <w:rsid w:val="00EF53BF"/>
    <w:rsid w:val="00EF54F7"/>
    <w:rsid w:val="00EF5542"/>
    <w:rsid w:val="00EF556C"/>
    <w:rsid w:val="00EF5605"/>
    <w:rsid w:val="00EF5647"/>
    <w:rsid w:val="00EF57AD"/>
    <w:rsid w:val="00EF5820"/>
    <w:rsid w:val="00EF590C"/>
    <w:rsid w:val="00EF5940"/>
    <w:rsid w:val="00EF5A7A"/>
    <w:rsid w:val="00EF5AFA"/>
    <w:rsid w:val="00EF5B15"/>
    <w:rsid w:val="00EF5B1B"/>
    <w:rsid w:val="00EF5B87"/>
    <w:rsid w:val="00EF5C16"/>
    <w:rsid w:val="00EF5C43"/>
    <w:rsid w:val="00EF5C8F"/>
    <w:rsid w:val="00EF5DDC"/>
    <w:rsid w:val="00EF5E13"/>
    <w:rsid w:val="00EF5EB4"/>
    <w:rsid w:val="00EF5F34"/>
    <w:rsid w:val="00EF5F3B"/>
    <w:rsid w:val="00EF5F83"/>
    <w:rsid w:val="00EF5FC3"/>
    <w:rsid w:val="00EF6005"/>
    <w:rsid w:val="00EF6027"/>
    <w:rsid w:val="00EF631A"/>
    <w:rsid w:val="00EF635F"/>
    <w:rsid w:val="00EF63F9"/>
    <w:rsid w:val="00EF6417"/>
    <w:rsid w:val="00EF6460"/>
    <w:rsid w:val="00EF64F8"/>
    <w:rsid w:val="00EF6508"/>
    <w:rsid w:val="00EF65AA"/>
    <w:rsid w:val="00EF6621"/>
    <w:rsid w:val="00EF6685"/>
    <w:rsid w:val="00EF673A"/>
    <w:rsid w:val="00EF6870"/>
    <w:rsid w:val="00EF6924"/>
    <w:rsid w:val="00EF6933"/>
    <w:rsid w:val="00EF6937"/>
    <w:rsid w:val="00EF6998"/>
    <w:rsid w:val="00EF699D"/>
    <w:rsid w:val="00EF69BD"/>
    <w:rsid w:val="00EF69F9"/>
    <w:rsid w:val="00EF6A37"/>
    <w:rsid w:val="00EF6B6A"/>
    <w:rsid w:val="00EF6C29"/>
    <w:rsid w:val="00EF6C33"/>
    <w:rsid w:val="00EF6D72"/>
    <w:rsid w:val="00EF6DFB"/>
    <w:rsid w:val="00EF6E39"/>
    <w:rsid w:val="00EF6F70"/>
    <w:rsid w:val="00EF707E"/>
    <w:rsid w:val="00EF70AF"/>
    <w:rsid w:val="00EF7242"/>
    <w:rsid w:val="00EF72CF"/>
    <w:rsid w:val="00EF7350"/>
    <w:rsid w:val="00EF7567"/>
    <w:rsid w:val="00EF7578"/>
    <w:rsid w:val="00EF7609"/>
    <w:rsid w:val="00EF764A"/>
    <w:rsid w:val="00EF7683"/>
    <w:rsid w:val="00EF7735"/>
    <w:rsid w:val="00EF77FB"/>
    <w:rsid w:val="00EF7830"/>
    <w:rsid w:val="00EF7895"/>
    <w:rsid w:val="00EF78B7"/>
    <w:rsid w:val="00EF78D1"/>
    <w:rsid w:val="00EF7A2B"/>
    <w:rsid w:val="00EF7A52"/>
    <w:rsid w:val="00EF7A69"/>
    <w:rsid w:val="00EF7A71"/>
    <w:rsid w:val="00EF7AD0"/>
    <w:rsid w:val="00EF7B20"/>
    <w:rsid w:val="00EF7B81"/>
    <w:rsid w:val="00EF7C6B"/>
    <w:rsid w:val="00EF7DEC"/>
    <w:rsid w:val="00EF7DFD"/>
    <w:rsid w:val="00EF7E13"/>
    <w:rsid w:val="00EF7E33"/>
    <w:rsid w:val="00EF7E83"/>
    <w:rsid w:val="00F00010"/>
    <w:rsid w:val="00F0009C"/>
    <w:rsid w:val="00F000E7"/>
    <w:rsid w:val="00F0010F"/>
    <w:rsid w:val="00F001E4"/>
    <w:rsid w:val="00F0025A"/>
    <w:rsid w:val="00F00267"/>
    <w:rsid w:val="00F0028F"/>
    <w:rsid w:val="00F00337"/>
    <w:rsid w:val="00F00346"/>
    <w:rsid w:val="00F00390"/>
    <w:rsid w:val="00F00393"/>
    <w:rsid w:val="00F00451"/>
    <w:rsid w:val="00F0065B"/>
    <w:rsid w:val="00F006CE"/>
    <w:rsid w:val="00F0072A"/>
    <w:rsid w:val="00F00732"/>
    <w:rsid w:val="00F0073F"/>
    <w:rsid w:val="00F00855"/>
    <w:rsid w:val="00F008DB"/>
    <w:rsid w:val="00F00905"/>
    <w:rsid w:val="00F00980"/>
    <w:rsid w:val="00F00AAA"/>
    <w:rsid w:val="00F00AD8"/>
    <w:rsid w:val="00F00AFE"/>
    <w:rsid w:val="00F00C04"/>
    <w:rsid w:val="00F00C38"/>
    <w:rsid w:val="00F00C3C"/>
    <w:rsid w:val="00F00C74"/>
    <w:rsid w:val="00F00C79"/>
    <w:rsid w:val="00F00CA9"/>
    <w:rsid w:val="00F00CD1"/>
    <w:rsid w:val="00F00CD9"/>
    <w:rsid w:val="00F00D31"/>
    <w:rsid w:val="00F00D4F"/>
    <w:rsid w:val="00F00DC8"/>
    <w:rsid w:val="00F00E22"/>
    <w:rsid w:val="00F00E97"/>
    <w:rsid w:val="00F00EA0"/>
    <w:rsid w:val="00F00EF4"/>
    <w:rsid w:val="00F00FC0"/>
    <w:rsid w:val="00F0102E"/>
    <w:rsid w:val="00F0102F"/>
    <w:rsid w:val="00F01255"/>
    <w:rsid w:val="00F01256"/>
    <w:rsid w:val="00F0125B"/>
    <w:rsid w:val="00F01273"/>
    <w:rsid w:val="00F01399"/>
    <w:rsid w:val="00F0139B"/>
    <w:rsid w:val="00F013FF"/>
    <w:rsid w:val="00F01435"/>
    <w:rsid w:val="00F015BC"/>
    <w:rsid w:val="00F015EB"/>
    <w:rsid w:val="00F01611"/>
    <w:rsid w:val="00F01648"/>
    <w:rsid w:val="00F0166C"/>
    <w:rsid w:val="00F0169A"/>
    <w:rsid w:val="00F016AA"/>
    <w:rsid w:val="00F016AE"/>
    <w:rsid w:val="00F01728"/>
    <w:rsid w:val="00F01752"/>
    <w:rsid w:val="00F0178B"/>
    <w:rsid w:val="00F018DD"/>
    <w:rsid w:val="00F018FA"/>
    <w:rsid w:val="00F01988"/>
    <w:rsid w:val="00F01A71"/>
    <w:rsid w:val="00F01AA0"/>
    <w:rsid w:val="00F01B12"/>
    <w:rsid w:val="00F01B6C"/>
    <w:rsid w:val="00F01BFD"/>
    <w:rsid w:val="00F01C09"/>
    <w:rsid w:val="00F01C1F"/>
    <w:rsid w:val="00F01C2D"/>
    <w:rsid w:val="00F01CEF"/>
    <w:rsid w:val="00F01CF5"/>
    <w:rsid w:val="00F01D43"/>
    <w:rsid w:val="00F01DAE"/>
    <w:rsid w:val="00F01E18"/>
    <w:rsid w:val="00F01E1B"/>
    <w:rsid w:val="00F01F30"/>
    <w:rsid w:val="00F01FA7"/>
    <w:rsid w:val="00F02089"/>
    <w:rsid w:val="00F020A8"/>
    <w:rsid w:val="00F020EE"/>
    <w:rsid w:val="00F02218"/>
    <w:rsid w:val="00F02221"/>
    <w:rsid w:val="00F022C8"/>
    <w:rsid w:val="00F0235F"/>
    <w:rsid w:val="00F023B1"/>
    <w:rsid w:val="00F02494"/>
    <w:rsid w:val="00F02522"/>
    <w:rsid w:val="00F02539"/>
    <w:rsid w:val="00F0257B"/>
    <w:rsid w:val="00F02596"/>
    <w:rsid w:val="00F025EF"/>
    <w:rsid w:val="00F02678"/>
    <w:rsid w:val="00F02758"/>
    <w:rsid w:val="00F027C6"/>
    <w:rsid w:val="00F027CD"/>
    <w:rsid w:val="00F02855"/>
    <w:rsid w:val="00F02883"/>
    <w:rsid w:val="00F029AD"/>
    <w:rsid w:val="00F029F5"/>
    <w:rsid w:val="00F02AD8"/>
    <w:rsid w:val="00F02B1A"/>
    <w:rsid w:val="00F02BC7"/>
    <w:rsid w:val="00F02C35"/>
    <w:rsid w:val="00F02C43"/>
    <w:rsid w:val="00F02C4D"/>
    <w:rsid w:val="00F02C6C"/>
    <w:rsid w:val="00F02C6F"/>
    <w:rsid w:val="00F02C9A"/>
    <w:rsid w:val="00F02CD8"/>
    <w:rsid w:val="00F02D7D"/>
    <w:rsid w:val="00F02D8A"/>
    <w:rsid w:val="00F02E10"/>
    <w:rsid w:val="00F02E62"/>
    <w:rsid w:val="00F02E68"/>
    <w:rsid w:val="00F02E89"/>
    <w:rsid w:val="00F02EAA"/>
    <w:rsid w:val="00F02EAE"/>
    <w:rsid w:val="00F02EDC"/>
    <w:rsid w:val="00F02F56"/>
    <w:rsid w:val="00F02F5B"/>
    <w:rsid w:val="00F03081"/>
    <w:rsid w:val="00F03097"/>
    <w:rsid w:val="00F03154"/>
    <w:rsid w:val="00F031B4"/>
    <w:rsid w:val="00F031D6"/>
    <w:rsid w:val="00F031EF"/>
    <w:rsid w:val="00F03292"/>
    <w:rsid w:val="00F03294"/>
    <w:rsid w:val="00F032A4"/>
    <w:rsid w:val="00F0333B"/>
    <w:rsid w:val="00F0335E"/>
    <w:rsid w:val="00F03419"/>
    <w:rsid w:val="00F03476"/>
    <w:rsid w:val="00F034A0"/>
    <w:rsid w:val="00F034C3"/>
    <w:rsid w:val="00F034CF"/>
    <w:rsid w:val="00F034E4"/>
    <w:rsid w:val="00F03541"/>
    <w:rsid w:val="00F0357E"/>
    <w:rsid w:val="00F035A4"/>
    <w:rsid w:val="00F035CA"/>
    <w:rsid w:val="00F037B2"/>
    <w:rsid w:val="00F037CE"/>
    <w:rsid w:val="00F037EC"/>
    <w:rsid w:val="00F03876"/>
    <w:rsid w:val="00F03953"/>
    <w:rsid w:val="00F03AA8"/>
    <w:rsid w:val="00F03B28"/>
    <w:rsid w:val="00F03B43"/>
    <w:rsid w:val="00F03B76"/>
    <w:rsid w:val="00F03BC2"/>
    <w:rsid w:val="00F03BF9"/>
    <w:rsid w:val="00F03C41"/>
    <w:rsid w:val="00F03C88"/>
    <w:rsid w:val="00F03DDF"/>
    <w:rsid w:val="00F03EDF"/>
    <w:rsid w:val="00F03FC0"/>
    <w:rsid w:val="00F04008"/>
    <w:rsid w:val="00F04011"/>
    <w:rsid w:val="00F0407B"/>
    <w:rsid w:val="00F04185"/>
    <w:rsid w:val="00F041B8"/>
    <w:rsid w:val="00F041C2"/>
    <w:rsid w:val="00F04254"/>
    <w:rsid w:val="00F0437A"/>
    <w:rsid w:val="00F04445"/>
    <w:rsid w:val="00F0445D"/>
    <w:rsid w:val="00F04513"/>
    <w:rsid w:val="00F04622"/>
    <w:rsid w:val="00F046E0"/>
    <w:rsid w:val="00F047A9"/>
    <w:rsid w:val="00F0485B"/>
    <w:rsid w:val="00F04864"/>
    <w:rsid w:val="00F04898"/>
    <w:rsid w:val="00F048C1"/>
    <w:rsid w:val="00F048D4"/>
    <w:rsid w:val="00F0496F"/>
    <w:rsid w:val="00F04ABE"/>
    <w:rsid w:val="00F04B5D"/>
    <w:rsid w:val="00F04BFB"/>
    <w:rsid w:val="00F04C20"/>
    <w:rsid w:val="00F04C8B"/>
    <w:rsid w:val="00F04D51"/>
    <w:rsid w:val="00F04D66"/>
    <w:rsid w:val="00F04D9A"/>
    <w:rsid w:val="00F04E60"/>
    <w:rsid w:val="00F04EC9"/>
    <w:rsid w:val="00F04EE4"/>
    <w:rsid w:val="00F04F2D"/>
    <w:rsid w:val="00F04F48"/>
    <w:rsid w:val="00F04FE9"/>
    <w:rsid w:val="00F05048"/>
    <w:rsid w:val="00F050FB"/>
    <w:rsid w:val="00F05158"/>
    <w:rsid w:val="00F052B9"/>
    <w:rsid w:val="00F052F3"/>
    <w:rsid w:val="00F05305"/>
    <w:rsid w:val="00F0531A"/>
    <w:rsid w:val="00F05361"/>
    <w:rsid w:val="00F053D4"/>
    <w:rsid w:val="00F053E7"/>
    <w:rsid w:val="00F05415"/>
    <w:rsid w:val="00F054B9"/>
    <w:rsid w:val="00F054CB"/>
    <w:rsid w:val="00F05528"/>
    <w:rsid w:val="00F05544"/>
    <w:rsid w:val="00F055AA"/>
    <w:rsid w:val="00F05626"/>
    <w:rsid w:val="00F0562A"/>
    <w:rsid w:val="00F056D4"/>
    <w:rsid w:val="00F056EB"/>
    <w:rsid w:val="00F05748"/>
    <w:rsid w:val="00F057C6"/>
    <w:rsid w:val="00F057C7"/>
    <w:rsid w:val="00F05829"/>
    <w:rsid w:val="00F05842"/>
    <w:rsid w:val="00F0585F"/>
    <w:rsid w:val="00F058A7"/>
    <w:rsid w:val="00F0593F"/>
    <w:rsid w:val="00F05BDC"/>
    <w:rsid w:val="00F05BF8"/>
    <w:rsid w:val="00F05C1B"/>
    <w:rsid w:val="00F05CE8"/>
    <w:rsid w:val="00F05EEE"/>
    <w:rsid w:val="00F05F77"/>
    <w:rsid w:val="00F05F81"/>
    <w:rsid w:val="00F05FD3"/>
    <w:rsid w:val="00F05FE4"/>
    <w:rsid w:val="00F0609F"/>
    <w:rsid w:val="00F060EA"/>
    <w:rsid w:val="00F06104"/>
    <w:rsid w:val="00F0610C"/>
    <w:rsid w:val="00F06138"/>
    <w:rsid w:val="00F06156"/>
    <w:rsid w:val="00F06159"/>
    <w:rsid w:val="00F0617E"/>
    <w:rsid w:val="00F061A3"/>
    <w:rsid w:val="00F061D3"/>
    <w:rsid w:val="00F0621C"/>
    <w:rsid w:val="00F0627B"/>
    <w:rsid w:val="00F062A2"/>
    <w:rsid w:val="00F06353"/>
    <w:rsid w:val="00F0635A"/>
    <w:rsid w:val="00F06574"/>
    <w:rsid w:val="00F065B0"/>
    <w:rsid w:val="00F06636"/>
    <w:rsid w:val="00F06642"/>
    <w:rsid w:val="00F066DE"/>
    <w:rsid w:val="00F0680B"/>
    <w:rsid w:val="00F068A7"/>
    <w:rsid w:val="00F068D7"/>
    <w:rsid w:val="00F068EB"/>
    <w:rsid w:val="00F06904"/>
    <w:rsid w:val="00F0699B"/>
    <w:rsid w:val="00F069C7"/>
    <w:rsid w:val="00F06A35"/>
    <w:rsid w:val="00F06A3C"/>
    <w:rsid w:val="00F06A99"/>
    <w:rsid w:val="00F06B11"/>
    <w:rsid w:val="00F06B41"/>
    <w:rsid w:val="00F06C74"/>
    <w:rsid w:val="00F06CB4"/>
    <w:rsid w:val="00F06CC5"/>
    <w:rsid w:val="00F06D9B"/>
    <w:rsid w:val="00F06DDF"/>
    <w:rsid w:val="00F06E34"/>
    <w:rsid w:val="00F06E90"/>
    <w:rsid w:val="00F06EA3"/>
    <w:rsid w:val="00F06ECA"/>
    <w:rsid w:val="00F06EEE"/>
    <w:rsid w:val="00F06F59"/>
    <w:rsid w:val="00F06F65"/>
    <w:rsid w:val="00F06F67"/>
    <w:rsid w:val="00F0711F"/>
    <w:rsid w:val="00F07183"/>
    <w:rsid w:val="00F0718A"/>
    <w:rsid w:val="00F071A5"/>
    <w:rsid w:val="00F071B9"/>
    <w:rsid w:val="00F07232"/>
    <w:rsid w:val="00F072B3"/>
    <w:rsid w:val="00F07372"/>
    <w:rsid w:val="00F073C2"/>
    <w:rsid w:val="00F074D9"/>
    <w:rsid w:val="00F074F4"/>
    <w:rsid w:val="00F0756F"/>
    <w:rsid w:val="00F0758E"/>
    <w:rsid w:val="00F07724"/>
    <w:rsid w:val="00F0777A"/>
    <w:rsid w:val="00F077B7"/>
    <w:rsid w:val="00F0782C"/>
    <w:rsid w:val="00F078F6"/>
    <w:rsid w:val="00F0799A"/>
    <w:rsid w:val="00F079CA"/>
    <w:rsid w:val="00F079CE"/>
    <w:rsid w:val="00F07A90"/>
    <w:rsid w:val="00F07B13"/>
    <w:rsid w:val="00F07B46"/>
    <w:rsid w:val="00F07BE5"/>
    <w:rsid w:val="00F07C8C"/>
    <w:rsid w:val="00F07CD6"/>
    <w:rsid w:val="00F07D6D"/>
    <w:rsid w:val="00F07D9F"/>
    <w:rsid w:val="00F07DCE"/>
    <w:rsid w:val="00F07E49"/>
    <w:rsid w:val="00F07E85"/>
    <w:rsid w:val="00F07E8A"/>
    <w:rsid w:val="00F07EC3"/>
    <w:rsid w:val="00F07EE9"/>
    <w:rsid w:val="00F07F4D"/>
    <w:rsid w:val="00F1000D"/>
    <w:rsid w:val="00F1005F"/>
    <w:rsid w:val="00F100D1"/>
    <w:rsid w:val="00F10164"/>
    <w:rsid w:val="00F10215"/>
    <w:rsid w:val="00F102F7"/>
    <w:rsid w:val="00F10373"/>
    <w:rsid w:val="00F10381"/>
    <w:rsid w:val="00F103D7"/>
    <w:rsid w:val="00F10440"/>
    <w:rsid w:val="00F10475"/>
    <w:rsid w:val="00F105C6"/>
    <w:rsid w:val="00F1068C"/>
    <w:rsid w:val="00F106FF"/>
    <w:rsid w:val="00F1085A"/>
    <w:rsid w:val="00F1086B"/>
    <w:rsid w:val="00F1089D"/>
    <w:rsid w:val="00F108A3"/>
    <w:rsid w:val="00F108CC"/>
    <w:rsid w:val="00F108CF"/>
    <w:rsid w:val="00F1090D"/>
    <w:rsid w:val="00F10983"/>
    <w:rsid w:val="00F1099A"/>
    <w:rsid w:val="00F10AD9"/>
    <w:rsid w:val="00F10B0E"/>
    <w:rsid w:val="00F10B18"/>
    <w:rsid w:val="00F10B1C"/>
    <w:rsid w:val="00F10B25"/>
    <w:rsid w:val="00F10BF4"/>
    <w:rsid w:val="00F10C46"/>
    <w:rsid w:val="00F10C5A"/>
    <w:rsid w:val="00F10D87"/>
    <w:rsid w:val="00F10EC7"/>
    <w:rsid w:val="00F10EF5"/>
    <w:rsid w:val="00F10FAF"/>
    <w:rsid w:val="00F10FBD"/>
    <w:rsid w:val="00F10FC3"/>
    <w:rsid w:val="00F1101D"/>
    <w:rsid w:val="00F11027"/>
    <w:rsid w:val="00F1103D"/>
    <w:rsid w:val="00F11079"/>
    <w:rsid w:val="00F11093"/>
    <w:rsid w:val="00F1109D"/>
    <w:rsid w:val="00F110F2"/>
    <w:rsid w:val="00F11108"/>
    <w:rsid w:val="00F1113D"/>
    <w:rsid w:val="00F11171"/>
    <w:rsid w:val="00F112C0"/>
    <w:rsid w:val="00F11320"/>
    <w:rsid w:val="00F11323"/>
    <w:rsid w:val="00F113B0"/>
    <w:rsid w:val="00F113D2"/>
    <w:rsid w:val="00F114A3"/>
    <w:rsid w:val="00F11592"/>
    <w:rsid w:val="00F11599"/>
    <w:rsid w:val="00F115E8"/>
    <w:rsid w:val="00F115F0"/>
    <w:rsid w:val="00F11645"/>
    <w:rsid w:val="00F116CE"/>
    <w:rsid w:val="00F117EF"/>
    <w:rsid w:val="00F11820"/>
    <w:rsid w:val="00F11839"/>
    <w:rsid w:val="00F1188C"/>
    <w:rsid w:val="00F118B6"/>
    <w:rsid w:val="00F118CA"/>
    <w:rsid w:val="00F11A88"/>
    <w:rsid w:val="00F11B2F"/>
    <w:rsid w:val="00F11BB7"/>
    <w:rsid w:val="00F11C38"/>
    <w:rsid w:val="00F11CC5"/>
    <w:rsid w:val="00F11E64"/>
    <w:rsid w:val="00F11E8A"/>
    <w:rsid w:val="00F11E93"/>
    <w:rsid w:val="00F11EE1"/>
    <w:rsid w:val="00F11EF7"/>
    <w:rsid w:val="00F11FB1"/>
    <w:rsid w:val="00F120F4"/>
    <w:rsid w:val="00F120FB"/>
    <w:rsid w:val="00F12117"/>
    <w:rsid w:val="00F12190"/>
    <w:rsid w:val="00F121A4"/>
    <w:rsid w:val="00F121D4"/>
    <w:rsid w:val="00F12262"/>
    <w:rsid w:val="00F123B0"/>
    <w:rsid w:val="00F123CB"/>
    <w:rsid w:val="00F123FE"/>
    <w:rsid w:val="00F12409"/>
    <w:rsid w:val="00F12479"/>
    <w:rsid w:val="00F1249E"/>
    <w:rsid w:val="00F124D5"/>
    <w:rsid w:val="00F124DD"/>
    <w:rsid w:val="00F1252F"/>
    <w:rsid w:val="00F1257A"/>
    <w:rsid w:val="00F125D2"/>
    <w:rsid w:val="00F1261E"/>
    <w:rsid w:val="00F1261F"/>
    <w:rsid w:val="00F1263F"/>
    <w:rsid w:val="00F126E9"/>
    <w:rsid w:val="00F126F3"/>
    <w:rsid w:val="00F127BA"/>
    <w:rsid w:val="00F127CD"/>
    <w:rsid w:val="00F12823"/>
    <w:rsid w:val="00F128CC"/>
    <w:rsid w:val="00F128F1"/>
    <w:rsid w:val="00F1295A"/>
    <w:rsid w:val="00F12968"/>
    <w:rsid w:val="00F12976"/>
    <w:rsid w:val="00F129ED"/>
    <w:rsid w:val="00F12A28"/>
    <w:rsid w:val="00F12AF0"/>
    <w:rsid w:val="00F12B25"/>
    <w:rsid w:val="00F12BED"/>
    <w:rsid w:val="00F12C0F"/>
    <w:rsid w:val="00F12C63"/>
    <w:rsid w:val="00F12C68"/>
    <w:rsid w:val="00F12D16"/>
    <w:rsid w:val="00F12D24"/>
    <w:rsid w:val="00F12D64"/>
    <w:rsid w:val="00F12EF3"/>
    <w:rsid w:val="00F12EFC"/>
    <w:rsid w:val="00F12F03"/>
    <w:rsid w:val="00F12F48"/>
    <w:rsid w:val="00F12FF3"/>
    <w:rsid w:val="00F12FF6"/>
    <w:rsid w:val="00F13041"/>
    <w:rsid w:val="00F1312A"/>
    <w:rsid w:val="00F131D1"/>
    <w:rsid w:val="00F1321D"/>
    <w:rsid w:val="00F132A2"/>
    <w:rsid w:val="00F1334D"/>
    <w:rsid w:val="00F1339F"/>
    <w:rsid w:val="00F133B1"/>
    <w:rsid w:val="00F1340D"/>
    <w:rsid w:val="00F134ED"/>
    <w:rsid w:val="00F13531"/>
    <w:rsid w:val="00F1356E"/>
    <w:rsid w:val="00F136E0"/>
    <w:rsid w:val="00F136E7"/>
    <w:rsid w:val="00F13830"/>
    <w:rsid w:val="00F13853"/>
    <w:rsid w:val="00F1388F"/>
    <w:rsid w:val="00F13949"/>
    <w:rsid w:val="00F13979"/>
    <w:rsid w:val="00F1398E"/>
    <w:rsid w:val="00F13AD5"/>
    <w:rsid w:val="00F13AF5"/>
    <w:rsid w:val="00F13B25"/>
    <w:rsid w:val="00F13B59"/>
    <w:rsid w:val="00F13B5E"/>
    <w:rsid w:val="00F13BF2"/>
    <w:rsid w:val="00F13C16"/>
    <w:rsid w:val="00F13C21"/>
    <w:rsid w:val="00F13C58"/>
    <w:rsid w:val="00F13CC9"/>
    <w:rsid w:val="00F13D81"/>
    <w:rsid w:val="00F13DA0"/>
    <w:rsid w:val="00F13E2E"/>
    <w:rsid w:val="00F13F84"/>
    <w:rsid w:val="00F1405C"/>
    <w:rsid w:val="00F140B4"/>
    <w:rsid w:val="00F14141"/>
    <w:rsid w:val="00F141DC"/>
    <w:rsid w:val="00F14231"/>
    <w:rsid w:val="00F14262"/>
    <w:rsid w:val="00F142C5"/>
    <w:rsid w:val="00F14380"/>
    <w:rsid w:val="00F143A9"/>
    <w:rsid w:val="00F1442E"/>
    <w:rsid w:val="00F14544"/>
    <w:rsid w:val="00F1459C"/>
    <w:rsid w:val="00F145B2"/>
    <w:rsid w:val="00F145B6"/>
    <w:rsid w:val="00F145D9"/>
    <w:rsid w:val="00F145EB"/>
    <w:rsid w:val="00F14609"/>
    <w:rsid w:val="00F14750"/>
    <w:rsid w:val="00F1475E"/>
    <w:rsid w:val="00F147A1"/>
    <w:rsid w:val="00F14818"/>
    <w:rsid w:val="00F14846"/>
    <w:rsid w:val="00F14874"/>
    <w:rsid w:val="00F1488A"/>
    <w:rsid w:val="00F148B8"/>
    <w:rsid w:val="00F148CB"/>
    <w:rsid w:val="00F14966"/>
    <w:rsid w:val="00F149E6"/>
    <w:rsid w:val="00F14A95"/>
    <w:rsid w:val="00F14AA7"/>
    <w:rsid w:val="00F14B19"/>
    <w:rsid w:val="00F14B66"/>
    <w:rsid w:val="00F14B82"/>
    <w:rsid w:val="00F14C02"/>
    <w:rsid w:val="00F14C1E"/>
    <w:rsid w:val="00F14C2C"/>
    <w:rsid w:val="00F14DF7"/>
    <w:rsid w:val="00F14F0E"/>
    <w:rsid w:val="00F15071"/>
    <w:rsid w:val="00F1509F"/>
    <w:rsid w:val="00F1515E"/>
    <w:rsid w:val="00F15274"/>
    <w:rsid w:val="00F15295"/>
    <w:rsid w:val="00F152AF"/>
    <w:rsid w:val="00F152BE"/>
    <w:rsid w:val="00F1535E"/>
    <w:rsid w:val="00F153FA"/>
    <w:rsid w:val="00F15420"/>
    <w:rsid w:val="00F15485"/>
    <w:rsid w:val="00F154C0"/>
    <w:rsid w:val="00F154D1"/>
    <w:rsid w:val="00F15523"/>
    <w:rsid w:val="00F1564D"/>
    <w:rsid w:val="00F156AB"/>
    <w:rsid w:val="00F15728"/>
    <w:rsid w:val="00F15745"/>
    <w:rsid w:val="00F15940"/>
    <w:rsid w:val="00F15951"/>
    <w:rsid w:val="00F159B6"/>
    <w:rsid w:val="00F159C6"/>
    <w:rsid w:val="00F15A36"/>
    <w:rsid w:val="00F15A6C"/>
    <w:rsid w:val="00F15AEA"/>
    <w:rsid w:val="00F15B12"/>
    <w:rsid w:val="00F15B66"/>
    <w:rsid w:val="00F15C60"/>
    <w:rsid w:val="00F15C6E"/>
    <w:rsid w:val="00F15C9F"/>
    <w:rsid w:val="00F15D57"/>
    <w:rsid w:val="00F15D73"/>
    <w:rsid w:val="00F15DD7"/>
    <w:rsid w:val="00F15DDC"/>
    <w:rsid w:val="00F15E12"/>
    <w:rsid w:val="00F15E26"/>
    <w:rsid w:val="00F15E59"/>
    <w:rsid w:val="00F15F1D"/>
    <w:rsid w:val="00F160C9"/>
    <w:rsid w:val="00F16126"/>
    <w:rsid w:val="00F16139"/>
    <w:rsid w:val="00F161FD"/>
    <w:rsid w:val="00F162EF"/>
    <w:rsid w:val="00F1637A"/>
    <w:rsid w:val="00F16385"/>
    <w:rsid w:val="00F1644E"/>
    <w:rsid w:val="00F16585"/>
    <w:rsid w:val="00F16591"/>
    <w:rsid w:val="00F165C1"/>
    <w:rsid w:val="00F165C4"/>
    <w:rsid w:val="00F16601"/>
    <w:rsid w:val="00F1664A"/>
    <w:rsid w:val="00F1669F"/>
    <w:rsid w:val="00F166A5"/>
    <w:rsid w:val="00F16734"/>
    <w:rsid w:val="00F1673B"/>
    <w:rsid w:val="00F1676B"/>
    <w:rsid w:val="00F1680A"/>
    <w:rsid w:val="00F16932"/>
    <w:rsid w:val="00F16941"/>
    <w:rsid w:val="00F1696C"/>
    <w:rsid w:val="00F16A08"/>
    <w:rsid w:val="00F16A76"/>
    <w:rsid w:val="00F16C59"/>
    <w:rsid w:val="00F16CBC"/>
    <w:rsid w:val="00F16CEA"/>
    <w:rsid w:val="00F16CEC"/>
    <w:rsid w:val="00F16CFA"/>
    <w:rsid w:val="00F16DA2"/>
    <w:rsid w:val="00F16E9F"/>
    <w:rsid w:val="00F16EA0"/>
    <w:rsid w:val="00F16EB7"/>
    <w:rsid w:val="00F17034"/>
    <w:rsid w:val="00F17051"/>
    <w:rsid w:val="00F17075"/>
    <w:rsid w:val="00F1714E"/>
    <w:rsid w:val="00F171FD"/>
    <w:rsid w:val="00F17235"/>
    <w:rsid w:val="00F17261"/>
    <w:rsid w:val="00F172DA"/>
    <w:rsid w:val="00F173A1"/>
    <w:rsid w:val="00F173A3"/>
    <w:rsid w:val="00F173BF"/>
    <w:rsid w:val="00F1740D"/>
    <w:rsid w:val="00F17457"/>
    <w:rsid w:val="00F17490"/>
    <w:rsid w:val="00F17496"/>
    <w:rsid w:val="00F174C2"/>
    <w:rsid w:val="00F174D5"/>
    <w:rsid w:val="00F17504"/>
    <w:rsid w:val="00F1753F"/>
    <w:rsid w:val="00F17574"/>
    <w:rsid w:val="00F175AF"/>
    <w:rsid w:val="00F175D8"/>
    <w:rsid w:val="00F177F7"/>
    <w:rsid w:val="00F177FE"/>
    <w:rsid w:val="00F17919"/>
    <w:rsid w:val="00F17A49"/>
    <w:rsid w:val="00F17A9A"/>
    <w:rsid w:val="00F17AD4"/>
    <w:rsid w:val="00F17B8A"/>
    <w:rsid w:val="00F17BAE"/>
    <w:rsid w:val="00F17BB5"/>
    <w:rsid w:val="00F17D22"/>
    <w:rsid w:val="00F17D3B"/>
    <w:rsid w:val="00F17D8A"/>
    <w:rsid w:val="00F17DDF"/>
    <w:rsid w:val="00F17DEF"/>
    <w:rsid w:val="00F17E0A"/>
    <w:rsid w:val="00F17E5F"/>
    <w:rsid w:val="00F17EAB"/>
    <w:rsid w:val="00F17EBA"/>
    <w:rsid w:val="00F17F77"/>
    <w:rsid w:val="00F17F84"/>
    <w:rsid w:val="00F17FEF"/>
    <w:rsid w:val="00F20025"/>
    <w:rsid w:val="00F20060"/>
    <w:rsid w:val="00F200A0"/>
    <w:rsid w:val="00F200BB"/>
    <w:rsid w:val="00F201B0"/>
    <w:rsid w:val="00F20241"/>
    <w:rsid w:val="00F20332"/>
    <w:rsid w:val="00F203B2"/>
    <w:rsid w:val="00F204BA"/>
    <w:rsid w:val="00F2054B"/>
    <w:rsid w:val="00F205A0"/>
    <w:rsid w:val="00F20796"/>
    <w:rsid w:val="00F207C3"/>
    <w:rsid w:val="00F20835"/>
    <w:rsid w:val="00F20861"/>
    <w:rsid w:val="00F208BD"/>
    <w:rsid w:val="00F2090A"/>
    <w:rsid w:val="00F2091C"/>
    <w:rsid w:val="00F20967"/>
    <w:rsid w:val="00F209B4"/>
    <w:rsid w:val="00F209CC"/>
    <w:rsid w:val="00F209D4"/>
    <w:rsid w:val="00F20A72"/>
    <w:rsid w:val="00F20A7F"/>
    <w:rsid w:val="00F20B6C"/>
    <w:rsid w:val="00F20B91"/>
    <w:rsid w:val="00F20C1D"/>
    <w:rsid w:val="00F20CB5"/>
    <w:rsid w:val="00F20D10"/>
    <w:rsid w:val="00F20E0D"/>
    <w:rsid w:val="00F20E12"/>
    <w:rsid w:val="00F20E37"/>
    <w:rsid w:val="00F20FC7"/>
    <w:rsid w:val="00F21098"/>
    <w:rsid w:val="00F211BD"/>
    <w:rsid w:val="00F211ED"/>
    <w:rsid w:val="00F21253"/>
    <w:rsid w:val="00F212D7"/>
    <w:rsid w:val="00F213B8"/>
    <w:rsid w:val="00F21485"/>
    <w:rsid w:val="00F214B8"/>
    <w:rsid w:val="00F2153C"/>
    <w:rsid w:val="00F21670"/>
    <w:rsid w:val="00F2167D"/>
    <w:rsid w:val="00F216F9"/>
    <w:rsid w:val="00F21759"/>
    <w:rsid w:val="00F217E8"/>
    <w:rsid w:val="00F2181F"/>
    <w:rsid w:val="00F218AF"/>
    <w:rsid w:val="00F218D2"/>
    <w:rsid w:val="00F21912"/>
    <w:rsid w:val="00F21A00"/>
    <w:rsid w:val="00F21A67"/>
    <w:rsid w:val="00F21B05"/>
    <w:rsid w:val="00F21C13"/>
    <w:rsid w:val="00F21C70"/>
    <w:rsid w:val="00F21C8A"/>
    <w:rsid w:val="00F21C9B"/>
    <w:rsid w:val="00F21CD8"/>
    <w:rsid w:val="00F21CEB"/>
    <w:rsid w:val="00F21D4B"/>
    <w:rsid w:val="00F21D5A"/>
    <w:rsid w:val="00F21DBE"/>
    <w:rsid w:val="00F21E10"/>
    <w:rsid w:val="00F21E64"/>
    <w:rsid w:val="00F21F4D"/>
    <w:rsid w:val="00F21FB1"/>
    <w:rsid w:val="00F21FC5"/>
    <w:rsid w:val="00F21FD1"/>
    <w:rsid w:val="00F21FEB"/>
    <w:rsid w:val="00F22023"/>
    <w:rsid w:val="00F2207B"/>
    <w:rsid w:val="00F2208D"/>
    <w:rsid w:val="00F220C1"/>
    <w:rsid w:val="00F2215A"/>
    <w:rsid w:val="00F2219C"/>
    <w:rsid w:val="00F22227"/>
    <w:rsid w:val="00F22300"/>
    <w:rsid w:val="00F2232A"/>
    <w:rsid w:val="00F22413"/>
    <w:rsid w:val="00F2244B"/>
    <w:rsid w:val="00F22537"/>
    <w:rsid w:val="00F225F1"/>
    <w:rsid w:val="00F225FE"/>
    <w:rsid w:val="00F2263F"/>
    <w:rsid w:val="00F2264C"/>
    <w:rsid w:val="00F22679"/>
    <w:rsid w:val="00F227A2"/>
    <w:rsid w:val="00F227F9"/>
    <w:rsid w:val="00F2282B"/>
    <w:rsid w:val="00F228AE"/>
    <w:rsid w:val="00F228B8"/>
    <w:rsid w:val="00F228C8"/>
    <w:rsid w:val="00F22903"/>
    <w:rsid w:val="00F2291E"/>
    <w:rsid w:val="00F22962"/>
    <w:rsid w:val="00F229A4"/>
    <w:rsid w:val="00F22A28"/>
    <w:rsid w:val="00F22B55"/>
    <w:rsid w:val="00F22B8B"/>
    <w:rsid w:val="00F22BBD"/>
    <w:rsid w:val="00F22C19"/>
    <w:rsid w:val="00F22C48"/>
    <w:rsid w:val="00F22D07"/>
    <w:rsid w:val="00F22DD7"/>
    <w:rsid w:val="00F22E26"/>
    <w:rsid w:val="00F22E72"/>
    <w:rsid w:val="00F22F29"/>
    <w:rsid w:val="00F22F9F"/>
    <w:rsid w:val="00F23004"/>
    <w:rsid w:val="00F2301A"/>
    <w:rsid w:val="00F230DA"/>
    <w:rsid w:val="00F23112"/>
    <w:rsid w:val="00F2318D"/>
    <w:rsid w:val="00F231B4"/>
    <w:rsid w:val="00F231C1"/>
    <w:rsid w:val="00F23276"/>
    <w:rsid w:val="00F232A4"/>
    <w:rsid w:val="00F232AC"/>
    <w:rsid w:val="00F232E2"/>
    <w:rsid w:val="00F232E4"/>
    <w:rsid w:val="00F232FC"/>
    <w:rsid w:val="00F2332A"/>
    <w:rsid w:val="00F23353"/>
    <w:rsid w:val="00F2336F"/>
    <w:rsid w:val="00F23426"/>
    <w:rsid w:val="00F23478"/>
    <w:rsid w:val="00F234FC"/>
    <w:rsid w:val="00F23515"/>
    <w:rsid w:val="00F235CC"/>
    <w:rsid w:val="00F235F9"/>
    <w:rsid w:val="00F23647"/>
    <w:rsid w:val="00F2375B"/>
    <w:rsid w:val="00F237D4"/>
    <w:rsid w:val="00F23818"/>
    <w:rsid w:val="00F2384E"/>
    <w:rsid w:val="00F2386F"/>
    <w:rsid w:val="00F238BB"/>
    <w:rsid w:val="00F2390C"/>
    <w:rsid w:val="00F239CB"/>
    <w:rsid w:val="00F239CF"/>
    <w:rsid w:val="00F239EE"/>
    <w:rsid w:val="00F23A70"/>
    <w:rsid w:val="00F23B00"/>
    <w:rsid w:val="00F23C24"/>
    <w:rsid w:val="00F23C50"/>
    <w:rsid w:val="00F23C8D"/>
    <w:rsid w:val="00F23CFA"/>
    <w:rsid w:val="00F23D1A"/>
    <w:rsid w:val="00F23D34"/>
    <w:rsid w:val="00F23D44"/>
    <w:rsid w:val="00F23D48"/>
    <w:rsid w:val="00F23D7C"/>
    <w:rsid w:val="00F23E34"/>
    <w:rsid w:val="00F23ED4"/>
    <w:rsid w:val="00F23EE9"/>
    <w:rsid w:val="00F23FDE"/>
    <w:rsid w:val="00F24047"/>
    <w:rsid w:val="00F240AE"/>
    <w:rsid w:val="00F241D7"/>
    <w:rsid w:val="00F24257"/>
    <w:rsid w:val="00F2440E"/>
    <w:rsid w:val="00F24413"/>
    <w:rsid w:val="00F2446F"/>
    <w:rsid w:val="00F2453B"/>
    <w:rsid w:val="00F24567"/>
    <w:rsid w:val="00F2459A"/>
    <w:rsid w:val="00F246AD"/>
    <w:rsid w:val="00F24777"/>
    <w:rsid w:val="00F247D4"/>
    <w:rsid w:val="00F24880"/>
    <w:rsid w:val="00F2495E"/>
    <w:rsid w:val="00F249B7"/>
    <w:rsid w:val="00F24ACA"/>
    <w:rsid w:val="00F24AF6"/>
    <w:rsid w:val="00F24B7E"/>
    <w:rsid w:val="00F24B91"/>
    <w:rsid w:val="00F24CAF"/>
    <w:rsid w:val="00F24D35"/>
    <w:rsid w:val="00F24D37"/>
    <w:rsid w:val="00F24D40"/>
    <w:rsid w:val="00F24D7B"/>
    <w:rsid w:val="00F24E61"/>
    <w:rsid w:val="00F24E8A"/>
    <w:rsid w:val="00F24F14"/>
    <w:rsid w:val="00F24F92"/>
    <w:rsid w:val="00F25008"/>
    <w:rsid w:val="00F2509C"/>
    <w:rsid w:val="00F2510F"/>
    <w:rsid w:val="00F2517F"/>
    <w:rsid w:val="00F25182"/>
    <w:rsid w:val="00F251A0"/>
    <w:rsid w:val="00F251D0"/>
    <w:rsid w:val="00F25294"/>
    <w:rsid w:val="00F252C8"/>
    <w:rsid w:val="00F252EB"/>
    <w:rsid w:val="00F25341"/>
    <w:rsid w:val="00F25350"/>
    <w:rsid w:val="00F2536A"/>
    <w:rsid w:val="00F253B6"/>
    <w:rsid w:val="00F25468"/>
    <w:rsid w:val="00F25480"/>
    <w:rsid w:val="00F254F5"/>
    <w:rsid w:val="00F254FA"/>
    <w:rsid w:val="00F255C1"/>
    <w:rsid w:val="00F255E2"/>
    <w:rsid w:val="00F25601"/>
    <w:rsid w:val="00F2570B"/>
    <w:rsid w:val="00F25734"/>
    <w:rsid w:val="00F257FB"/>
    <w:rsid w:val="00F25801"/>
    <w:rsid w:val="00F2587F"/>
    <w:rsid w:val="00F25892"/>
    <w:rsid w:val="00F258D7"/>
    <w:rsid w:val="00F25901"/>
    <w:rsid w:val="00F2590F"/>
    <w:rsid w:val="00F259EA"/>
    <w:rsid w:val="00F25A9A"/>
    <w:rsid w:val="00F25AC4"/>
    <w:rsid w:val="00F25BB3"/>
    <w:rsid w:val="00F25BE7"/>
    <w:rsid w:val="00F25C3A"/>
    <w:rsid w:val="00F25C43"/>
    <w:rsid w:val="00F25C88"/>
    <w:rsid w:val="00F25D0E"/>
    <w:rsid w:val="00F25D9A"/>
    <w:rsid w:val="00F25DAE"/>
    <w:rsid w:val="00F25DBE"/>
    <w:rsid w:val="00F25E24"/>
    <w:rsid w:val="00F25E62"/>
    <w:rsid w:val="00F25EA2"/>
    <w:rsid w:val="00F25EA5"/>
    <w:rsid w:val="00F25EBB"/>
    <w:rsid w:val="00F25ED9"/>
    <w:rsid w:val="00F25EDC"/>
    <w:rsid w:val="00F25F0A"/>
    <w:rsid w:val="00F25F18"/>
    <w:rsid w:val="00F25F1E"/>
    <w:rsid w:val="00F25F80"/>
    <w:rsid w:val="00F25FAA"/>
    <w:rsid w:val="00F25FBE"/>
    <w:rsid w:val="00F25FC7"/>
    <w:rsid w:val="00F2607A"/>
    <w:rsid w:val="00F260D5"/>
    <w:rsid w:val="00F26163"/>
    <w:rsid w:val="00F26236"/>
    <w:rsid w:val="00F262A1"/>
    <w:rsid w:val="00F262B7"/>
    <w:rsid w:val="00F262B8"/>
    <w:rsid w:val="00F26300"/>
    <w:rsid w:val="00F2638F"/>
    <w:rsid w:val="00F263A1"/>
    <w:rsid w:val="00F263B7"/>
    <w:rsid w:val="00F26491"/>
    <w:rsid w:val="00F26520"/>
    <w:rsid w:val="00F2658C"/>
    <w:rsid w:val="00F26604"/>
    <w:rsid w:val="00F2661A"/>
    <w:rsid w:val="00F2664A"/>
    <w:rsid w:val="00F2664B"/>
    <w:rsid w:val="00F266A7"/>
    <w:rsid w:val="00F26727"/>
    <w:rsid w:val="00F267B2"/>
    <w:rsid w:val="00F268E6"/>
    <w:rsid w:val="00F268F4"/>
    <w:rsid w:val="00F26926"/>
    <w:rsid w:val="00F26938"/>
    <w:rsid w:val="00F26951"/>
    <w:rsid w:val="00F2696D"/>
    <w:rsid w:val="00F26974"/>
    <w:rsid w:val="00F269FF"/>
    <w:rsid w:val="00F26BCB"/>
    <w:rsid w:val="00F26BD1"/>
    <w:rsid w:val="00F26BFB"/>
    <w:rsid w:val="00F26C14"/>
    <w:rsid w:val="00F26F16"/>
    <w:rsid w:val="00F26F93"/>
    <w:rsid w:val="00F26FC2"/>
    <w:rsid w:val="00F2706B"/>
    <w:rsid w:val="00F27077"/>
    <w:rsid w:val="00F270D2"/>
    <w:rsid w:val="00F2711C"/>
    <w:rsid w:val="00F271B1"/>
    <w:rsid w:val="00F27230"/>
    <w:rsid w:val="00F27343"/>
    <w:rsid w:val="00F273E9"/>
    <w:rsid w:val="00F2744D"/>
    <w:rsid w:val="00F274BA"/>
    <w:rsid w:val="00F274ED"/>
    <w:rsid w:val="00F27575"/>
    <w:rsid w:val="00F275B1"/>
    <w:rsid w:val="00F27637"/>
    <w:rsid w:val="00F2769D"/>
    <w:rsid w:val="00F276FA"/>
    <w:rsid w:val="00F27705"/>
    <w:rsid w:val="00F277F2"/>
    <w:rsid w:val="00F277F8"/>
    <w:rsid w:val="00F278C7"/>
    <w:rsid w:val="00F27A7D"/>
    <w:rsid w:val="00F27B27"/>
    <w:rsid w:val="00F27B81"/>
    <w:rsid w:val="00F27B90"/>
    <w:rsid w:val="00F27BB1"/>
    <w:rsid w:val="00F27BB3"/>
    <w:rsid w:val="00F27C65"/>
    <w:rsid w:val="00F27CC0"/>
    <w:rsid w:val="00F27D22"/>
    <w:rsid w:val="00F27D29"/>
    <w:rsid w:val="00F27DBA"/>
    <w:rsid w:val="00F27DC1"/>
    <w:rsid w:val="00F27E1A"/>
    <w:rsid w:val="00F27E96"/>
    <w:rsid w:val="00F27EE4"/>
    <w:rsid w:val="00F27F75"/>
    <w:rsid w:val="00F27FB2"/>
    <w:rsid w:val="00F27FC4"/>
    <w:rsid w:val="00F27FE2"/>
    <w:rsid w:val="00F30034"/>
    <w:rsid w:val="00F300C1"/>
    <w:rsid w:val="00F300C4"/>
    <w:rsid w:val="00F30147"/>
    <w:rsid w:val="00F3014F"/>
    <w:rsid w:val="00F301E2"/>
    <w:rsid w:val="00F30220"/>
    <w:rsid w:val="00F30244"/>
    <w:rsid w:val="00F302AA"/>
    <w:rsid w:val="00F30433"/>
    <w:rsid w:val="00F30476"/>
    <w:rsid w:val="00F30541"/>
    <w:rsid w:val="00F30586"/>
    <w:rsid w:val="00F305B3"/>
    <w:rsid w:val="00F305CF"/>
    <w:rsid w:val="00F305D5"/>
    <w:rsid w:val="00F3067A"/>
    <w:rsid w:val="00F30743"/>
    <w:rsid w:val="00F30783"/>
    <w:rsid w:val="00F3082E"/>
    <w:rsid w:val="00F3089E"/>
    <w:rsid w:val="00F308F6"/>
    <w:rsid w:val="00F30978"/>
    <w:rsid w:val="00F30A73"/>
    <w:rsid w:val="00F30A85"/>
    <w:rsid w:val="00F30AEE"/>
    <w:rsid w:val="00F30AF9"/>
    <w:rsid w:val="00F30B21"/>
    <w:rsid w:val="00F30B56"/>
    <w:rsid w:val="00F30B7A"/>
    <w:rsid w:val="00F30B98"/>
    <w:rsid w:val="00F30C9A"/>
    <w:rsid w:val="00F30CBF"/>
    <w:rsid w:val="00F30D33"/>
    <w:rsid w:val="00F30D69"/>
    <w:rsid w:val="00F30D8E"/>
    <w:rsid w:val="00F30DFB"/>
    <w:rsid w:val="00F30E08"/>
    <w:rsid w:val="00F30EA5"/>
    <w:rsid w:val="00F30EF1"/>
    <w:rsid w:val="00F30EFF"/>
    <w:rsid w:val="00F30F85"/>
    <w:rsid w:val="00F30FD4"/>
    <w:rsid w:val="00F30FE9"/>
    <w:rsid w:val="00F30FFD"/>
    <w:rsid w:val="00F31013"/>
    <w:rsid w:val="00F3109E"/>
    <w:rsid w:val="00F31186"/>
    <w:rsid w:val="00F311D6"/>
    <w:rsid w:val="00F311F5"/>
    <w:rsid w:val="00F31247"/>
    <w:rsid w:val="00F3127C"/>
    <w:rsid w:val="00F312C8"/>
    <w:rsid w:val="00F312D5"/>
    <w:rsid w:val="00F3134F"/>
    <w:rsid w:val="00F31351"/>
    <w:rsid w:val="00F313FA"/>
    <w:rsid w:val="00F3142C"/>
    <w:rsid w:val="00F31488"/>
    <w:rsid w:val="00F314A7"/>
    <w:rsid w:val="00F314CD"/>
    <w:rsid w:val="00F315EA"/>
    <w:rsid w:val="00F31658"/>
    <w:rsid w:val="00F316A2"/>
    <w:rsid w:val="00F316CF"/>
    <w:rsid w:val="00F3174B"/>
    <w:rsid w:val="00F3176B"/>
    <w:rsid w:val="00F317E6"/>
    <w:rsid w:val="00F31895"/>
    <w:rsid w:val="00F31961"/>
    <w:rsid w:val="00F319F6"/>
    <w:rsid w:val="00F31AD7"/>
    <w:rsid w:val="00F31D8C"/>
    <w:rsid w:val="00F31D94"/>
    <w:rsid w:val="00F31DEC"/>
    <w:rsid w:val="00F31DFB"/>
    <w:rsid w:val="00F31E0E"/>
    <w:rsid w:val="00F31EAE"/>
    <w:rsid w:val="00F31EB1"/>
    <w:rsid w:val="00F31F4F"/>
    <w:rsid w:val="00F31FD7"/>
    <w:rsid w:val="00F3205D"/>
    <w:rsid w:val="00F32159"/>
    <w:rsid w:val="00F32164"/>
    <w:rsid w:val="00F32188"/>
    <w:rsid w:val="00F321E5"/>
    <w:rsid w:val="00F32299"/>
    <w:rsid w:val="00F322C6"/>
    <w:rsid w:val="00F322F0"/>
    <w:rsid w:val="00F3235B"/>
    <w:rsid w:val="00F3237A"/>
    <w:rsid w:val="00F32383"/>
    <w:rsid w:val="00F3239C"/>
    <w:rsid w:val="00F32444"/>
    <w:rsid w:val="00F32492"/>
    <w:rsid w:val="00F324E1"/>
    <w:rsid w:val="00F32564"/>
    <w:rsid w:val="00F3257A"/>
    <w:rsid w:val="00F3257E"/>
    <w:rsid w:val="00F325A4"/>
    <w:rsid w:val="00F325A9"/>
    <w:rsid w:val="00F32623"/>
    <w:rsid w:val="00F3263B"/>
    <w:rsid w:val="00F32678"/>
    <w:rsid w:val="00F3267E"/>
    <w:rsid w:val="00F32765"/>
    <w:rsid w:val="00F327B8"/>
    <w:rsid w:val="00F32873"/>
    <w:rsid w:val="00F3298A"/>
    <w:rsid w:val="00F32A24"/>
    <w:rsid w:val="00F32A66"/>
    <w:rsid w:val="00F32AF4"/>
    <w:rsid w:val="00F32B39"/>
    <w:rsid w:val="00F32C62"/>
    <w:rsid w:val="00F32CB8"/>
    <w:rsid w:val="00F32D66"/>
    <w:rsid w:val="00F32DC7"/>
    <w:rsid w:val="00F32EE0"/>
    <w:rsid w:val="00F330D8"/>
    <w:rsid w:val="00F330DD"/>
    <w:rsid w:val="00F3310D"/>
    <w:rsid w:val="00F33127"/>
    <w:rsid w:val="00F331FD"/>
    <w:rsid w:val="00F3321B"/>
    <w:rsid w:val="00F3321E"/>
    <w:rsid w:val="00F332EE"/>
    <w:rsid w:val="00F3331D"/>
    <w:rsid w:val="00F3352B"/>
    <w:rsid w:val="00F3353F"/>
    <w:rsid w:val="00F335B6"/>
    <w:rsid w:val="00F335CB"/>
    <w:rsid w:val="00F33620"/>
    <w:rsid w:val="00F3368A"/>
    <w:rsid w:val="00F3374B"/>
    <w:rsid w:val="00F337A5"/>
    <w:rsid w:val="00F33877"/>
    <w:rsid w:val="00F338CA"/>
    <w:rsid w:val="00F338F7"/>
    <w:rsid w:val="00F33968"/>
    <w:rsid w:val="00F33A47"/>
    <w:rsid w:val="00F33B0A"/>
    <w:rsid w:val="00F33B21"/>
    <w:rsid w:val="00F33B93"/>
    <w:rsid w:val="00F33C1C"/>
    <w:rsid w:val="00F33C3C"/>
    <w:rsid w:val="00F33C5C"/>
    <w:rsid w:val="00F33CC2"/>
    <w:rsid w:val="00F33CE8"/>
    <w:rsid w:val="00F33D39"/>
    <w:rsid w:val="00F33DEC"/>
    <w:rsid w:val="00F33E0C"/>
    <w:rsid w:val="00F33E57"/>
    <w:rsid w:val="00F33F51"/>
    <w:rsid w:val="00F33F66"/>
    <w:rsid w:val="00F340C1"/>
    <w:rsid w:val="00F340E6"/>
    <w:rsid w:val="00F341F7"/>
    <w:rsid w:val="00F34291"/>
    <w:rsid w:val="00F342D1"/>
    <w:rsid w:val="00F34310"/>
    <w:rsid w:val="00F343D7"/>
    <w:rsid w:val="00F3442E"/>
    <w:rsid w:val="00F34568"/>
    <w:rsid w:val="00F34589"/>
    <w:rsid w:val="00F345A6"/>
    <w:rsid w:val="00F3460C"/>
    <w:rsid w:val="00F3468C"/>
    <w:rsid w:val="00F34696"/>
    <w:rsid w:val="00F346E3"/>
    <w:rsid w:val="00F346FC"/>
    <w:rsid w:val="00F347F0"/>
    <w:rsid w:val="00F34842"/>
    <w:rsid w:val="00F349AB"/>
    <w:rsid w:val="00F34AA7"/>
    <w:rsid w:val="00F34ACE"/>
    <w:rsid w:val="00F34ADB"/>
    <w:rsid w:val="00F34BEA"/>
    <w:rsid w:val="00F34BF8"/>
    <w:rsid w:val="00F34C15"/>
    <w:rsid w:val="00F34CEF"/>
    <w:rsid w:val="00F34D06"/>
    <w:rsid w:val="00F34D8E"/>
    <w:rsid w:val="00F34E0C"/>
    <w:rsid w:val="00F34EB5"/>
    <w:rsid w:val="00F34ECC"/>
    <w:rsid w:val="00F34F20"/>
    <w:rsid w:val="00F350EF"/>
    <w:rsid w:val="00F35122"/>
    <w:rsid w:val="00F35136"/>
    <w:rsid w:val="00F35154"/>
    <w:rsid w:val="00F35183"/>
    <w:rsid w:val="00F351F9"/>
    <w:rsid w:val="00F3521F"/>
    <w:rsid w:val="00F35264"/>
    <w:rsid w:val="00F3536E"/>
    <w:rsid w:val="00F35458"/>
    <w:rsid w:val="00F354BB"/>
    <w:rsid w:val="00F354C4"/>
    <w:rsid w:val="00F35514"/>
    <w:rsid w:val="00F355A8"/>
    <w:rsid w:val="00F355E0"/>
    <w:rsid w:val="00F35634"/>
    <w:rsid w:val="00F3564C"/>
    <w:rsid w:val="00F3565B"/>
    <w:rsid w:val="00F356B0"/>
    <w:rsid w:val="00F356E3"/>
    <w:rsid w:val="00F356F6"/>
    <w:rsid w:val="00F35752"/>
    <w:rsid w:val="00F357B9"/>
    <w:rsid w:val="00F357FE"/>
    <w:rsid w:val="00F35815"/>
    <w:rsid w:val="00F3583A"/>
    <w:rsid w:val="00F3584C"/>
    <w:rsid w:val="00F358A6"/>
    <w:rsid w:val="00F358C5"/>
    <w:rsid w:val="00F358C7"/>
    <w:rsid w:val="00F359CF"/>
    <w:rsid w:val="00F35A4C"/>
    <w:rsid w:val="00F35A98"/>
    <w:rsid w:val="00F35AA9"/>
    <w:rsid w:val="00F35AFB"/>
    <w:rsid w:val="00F35B7D"/>
    <w:rsid w:val="00F35B85"/>
    <w:rsid w:val="00F35C1D"/>
    <w:rsid w:val="00F35C7B"/>
    <w:rsid w:val="00F35C8B"/>
    <w:rsid w:val="00F35D07"/>
    <w:rsid w:val="00F35D8D"/>
    <w:rsid w:val="00F35D98"/>
    <w:rsid w:val="00F35E5E"/>
    <w:rsid w:val="00F35E6C"/>
    <w:rsid w:val="00F35EB6"/>
    <w:rsid w:val="00F3606F"/>
    <w:rsid w:val="00F360C2"/>
    <w:rsid w:val="00F360DB"/>
    <w:rsid w:val="00F36103"/>
    <w:rsid w:val="00F36184"/>
    <w:rsid w:val="00F36201"/>
    <w:rsid w:val="00F362A7"/>
    <w:rsid w:val="00F362B7"/>
    <w:rsid w:val="00F362BF"/>
    <w:rsid w:val="00F36300"/>
    <w:rsid w:val="00F363E2"/>
    <w:rsid w:val="00F36422"/>
    <w:rsid w:val="00F3642E"/>
    <w:rsid w:val="00F3645C"/>
    <w:rsid w:val="00F364C3"/>
    <w:rsid w:val="00F3655B"/>
    <w:rsid w:val="00F3658A"/>
    <w:rsid w:val="00F366EC"/>
    <w:rsid w:val="00F36719"/>
    <w:rsid w:val="00F36777"/>
    <w:rsid w:val="00F367DB"/>
    <w:rsid w:val="00F367EA"/>
    <w:rsid w:val="00F3683E"/>
    <w:rsid w:val="00F3687C"/>
    <w:rsid w:val="00F36901"/>
    <w:rsid w:val="00F36933"/>
    <w:rsid w:val="00F3693A"/>
    <w:rsid w:val="00F36954"/>
    <w:rsid w:val="00F369B9"/>
    <w:rsid w:val="00F36A56"/>
    <w:rsid w:val="00F36A76"/>
    <w:rsid w:val="00F36AC8"/>
    <w:rsid w:val="00F36AEE"/>
    <w:rsid w:val="00F36B08"/>
    <w:rsid w:val="00F36B30"/>
    <w:rsid w:val="00F36B51"/>
    <w:rsid w:val="00F36B9B"/>
    <w:rsid w:val="00F36BB2"/>
    <w:rsid w:val="00F36BF6"/>
    <w:rsid w:val="00F36CDF"/>
    <w:rsid w:val="00F36D2C"/>
    <w:rsid w:val="00F36DEB"/>
    <w:rsid w:val="00F36E3A"/>
    <w:rsid w:val="00F36E91"/>
    <w:rsid w:val="00F36F8F"/>
    <w:rsid w:val="00F36FB5"/>
    <w:rsid w:val="00F36FE5"/>
    <w:rsid w:val="00F3707C"/>
    <w:rsid w:val="00F3709F"/>
    <w:rsid w:val="00F370B2"/>
    <w:rsid w:val="00F370FD"/>
    <w:rsid w:val="00F37326"/>
    <w:rsid w:val="00F37331"/>
    <w:rsid w:val="00F37362"/>
    <w:rsid w:val="00F37364"/>
    <w:rsid w:val="00F37448"/>
    <w:rsid w:val="00F3747B"/>
    <w:rsid w:val="00F374A0"/>
    <w:rsid w:val="00F374B0"/>
    <w:rsid w:val="00F374FA"/>
    <w:rsid w:val="00F37543"/>
    <w:rsid w:val="00F3758D"/>
    <w:rsid w:val="00F375E2"/>
    <w:rsid w:val="00F37640"/>
    <w:rsid w:val="00F37665"/>
    <w:rsid w:val="00F376DA"/>
    <w:rsid w:val="00F3770F"/>
    <w:rsid w:val="00F3771F"/>
    <w:rsid w:val="00F377BB"/>
    <w:rsid w:val="00F377DC"/>
    <w:rsid w:val="00F377F5"/>
    <w:rsid w:val="00F37822"/>
    <w:rsid w:val="00F379C7"/>
    <w:rsid w:val="00F37A07"/>
    <w:rsid w:val="00F37A4F"/>
    <w:rsid w:val="00F37A93"/>
    <w:rsid w:val="00F37B18"/>
    <w:rsid w:val="00F37B35"/>
    <w:rsid w:val="00F37BAF"/>
    <w:rsid w:val="00F37BBF"/>
    <w:rsid w:val="00F37C85"/>
    <w:rsid w:val="00F37DC0"/>
    <w:rsid w:val="00F37E09"/>
    <w:rsid w:val="00F37E7C"/>
    <w:rsid w:val="00F37E9A"/>
    <w:rsid w:val="00F37EDD"/>
    <w:rsid w:val="00F37F7A"/>
    <w:rsid w:val="00F4009E"/>
    <w:rsid w:val="00F400E1"/>
    <w:rsid w:val="00F40100"/>
    <w:rsid w:val="00F401A3"/>
    <w:rsid w:val="00F401D1"/>
    <w:rsid w:val="00F4029F"/>
    <w:rsid w:val="00F402B9"/>
    <w:rsid w:val="00F402C8"/>
    <w:rsid w:val="00F402DE"/>
    <w:rsid w:val="00F40303"/>
    <w:rsid w:val="00F40344"/>
    <w:rsid w:val="00F40426"/>
    <w:rsid w:val="00F4042F"/>
    <w:rsid w:val="00F404C4"/>
    <w:rsid w:val="00F404FF"/>
    <w:rsid w:val="00F40516"/>
    <w:rsid w:val="00F4058B"/>
    <w:rsid w:val="00F40692"/>
    <w:rsid w:val="00F40698"/>
    <w:rsid w:val="00F40753"/>
    <w:rsid w:val="00F40765"/>
    <w:rsid w:val="00F40766"/>
    <w:rsid w:val="00F407A2"/>
    <w:rsid w:val="00F407C0"/>
    <w:rsid w:val="00F407CC"/>
    <w:rsid w:val="00F407E0"/>
    <w:rsid w:val="00F40807"/>
    <w:rsid w:val="00F408D9"/>
    <w:rsid w:val="00F408F3"/>
    <w:rsid w:val="00F4092C"/>
    <w:rsid w:val="00F409F7"/>
    <w:rsid w:val="00F40B1E"/>
    <w:rsid w:val="00F40B56"/>
    <w:rsid w:val="00F40B5A"/>
    <w:rsid w:val="00F40C2E"/>
    <w:rsid w:val="00F40C73"/>
    <w:rsid w:val="00F40CEB"/>
    <w:rsid w:val="00F40D3A"/>
    <w:rsid w:val="00F40E36"/>
    <w:rsid w:val="00F40E38"/>
    <w:rsid w:val="00F40ECA"/>
    <w:rsid w:val="00F40FDA"/>
    <w:rsid w:val="00F40FED"/>
    <w:rsid w:val="00F41010"/>
    <w:rsid w:val="00F41022"/>
    <w:rsid w:val="00F4104A"/>
    <w:rsid w:val="00F410AA"/>
    <w:rsid w:val="00F410BC"/>
    <w:rsid w:val="00F410D6"/>
    <w:rsid w:val="00F410E7"/>
    <w:rsid w:val="00F411B4"/>
    <w:rsid w:val="00F41262"/>
    <w:rsid w:val="00F41290"/>
    <w:rsid w:val="00F41370"/>
    <w:rsid w:val="00F413BD"/>
    <w:rsid w:val="00F4145A"/>
    <w:rsid w:val="00F41470"/>
    <w:rsid w:val="00F414E5"/>
    <w:rsid w:val="00F4156B"/>
    <w:rsid w:val="00F41639"/>
    <w:rsid w:val="00F41767"/>
    <w:rsid w:val="00F417C1"/>
    <w:rsid w:val="00F417C4"/>
    <w:rsid w:val="00F4185E"/>
    <w:rsid w:val="00F418EF"/>
    <w:rsid w:val="00F41986"/>
    <w:rsid w:val="00F4199A"/>
    <w:rsid w:val="00F419C8"/>
    <w:rsid w:val="00F41A04"/>
    <w:rsid w:val="00F41A73"/>
    <w:rsid w:val="00F41B4C"/>
    <w:rsid w:val="00F41B7E"/>
    <w:rsid w:val="00F41B82"/>
    <w:rsid w:val="00F41B97"/>
    <w:rsid w:val="00F41BFC"/>
    <w:rsid w:val="00F41CA0"/>
    <w:rsid w:val="00F41D0D"/>
    <w:rsid w:val="00F41D80"/>
    <w:rsid w:val="00F41DCB"/>
    <w:rsid w:val="00F41EC3"/>
    <w:rsid w:val="00F41F69"/>
    <w:rsid w:val="00F41FF7"/>
    <w:rsid w:val="00F42035"/>
    <w:rsid w:val="00F421B8"/>
    <w:rsid w:val="00F421F2"/>
    <w:rsid w:val="00F4220D"/>
    <w:rsid w:val="00F422A6"/>
    <w:rsid w:val="00F4239D"/>
    <w:rsid w:val="00F4241C"/>
    <w:rsid w:val="00F42449"/>
    <w:rsid w:val="00F424AA"/>
    <w:rsid w:val="00F424B3"/>
    <w:rsid w:val="00F424BA"/>
    <w:rsid w:val="00F42557"/>
    <w:rsid w:val="00F42605"/>
    <w:rsid w:val="00F426AE"/>
    <w:rsid w:val="00F426C5"/>
    <w:rsid w:val="00F427E9"/>
    <w:rsid w:val="00F427F8"/>
    <w:rsid w:val="00F427FC"/>
    <w:rsid w:val="00F42928"/>
    <w:rsid w:val="00F42981"/>
    <w:rsid w:val="00F42A07"/>
    <w:rsid w:val="00F42A4B"/>
    <w:rsid w:val="00F42A91"/>
    <w:rsid w:val="00F42B02"/>
    <w:rsid w:val="00F42B89"/>
    <w:rsid w:val="00F42BFB"/>
    <w:rsid w:val="00F42CA6"/>
    <w:rsid w:val="00F42CBD"/>
    <w:rsid w:val="00F42D01"/>
    <w:rsid w:val="00F42D49"/>
    <w:rsid w:val="00F42E07"/>
    <w:rsid w:val="00F42EF0"/>
    <w:rsid w:val="00F42F05"/>
    <w:rsid w:val="00F42F1F"/>
    <w:rsid w:val="00F42F36"/>
    <w:rsid w:val="00F42F90"/>
    <w:rsid w:val="00F42FA1"/>
    <w:rsid w:val="00F42FA5"/>
    <w:rsid w:val="00F42FAB"/>
    <w:rsid w:val="00F430C1"/>
    <w:rsid w:val="00F4311B"/>
    <w:rsid w:val="00F431B2"/>
    <w:rsid w:val="00F4320B"/>
    <w:rsid w:val="00F43334"/>
    <w:rsid w:val="00F43372"/>
    <w:rsid w:val="00F43393"/>
    <w:rsid w:val="00F433B4"/>
    <w:rsid w:val="00F43444"/>
    <w:rsid w:val="00F43452"/>
    <w:rsid w:val="00F434AA"/>
    <w:rsid w:val="00F434D1"/>
    <w:rsid w:val="00F435D3"/>
    <w:rsid w:val="00F43602"/>
    <w:rsid w:val="00F43613"/>
    <w:rsid w:val="00F43767"/>
    <w:rsid w:val="00F43A00"/>
    <w:rsid w:val="00F43A19"/>
    <w:rsid w:val="00F43AA7"/>
    <w:rsid w:val="00F43B44"/>
    <w:rsid w:val="00F43B71"/>
    <w:rsid w:val="00F43C81"/>
    <w:rsid w:val="00F43DB2"/>
    <w:rsid w:val="00F43E66"/>
    <w:rsid w:val="00F43FC0"/>
    <w:rsid w:val="00F440D0"/>
    <w:rsid w:val="00F44124"/>
    <w:rsid w:val="00F44156"/>
    <w:rsid w:val="00F442B3"/>
    <w:rsid w:val="00F44385"/>
    <w:rsid w:val="00F44406"/>
    <w:rsid w:val="00F44479"/>
    <w:rsid w:val="00F44591"/>
    <w:rsid w:val="00F445A5"/>
    <w:rsid w:val="00F445EF"/>
    <w:rsid w:val="00F4460D"/>
    <w:rsid w:val="00F44693"/>
    <w:rsid w:val="00F446F6"/>
    <w:rsid w:val="00F44786"/>
    <w:rsid w:val="00F449AC"/>
    <w:rsid w:val="00F44AF7"/>
    <w:rsid w:val="00F44B1D"/>
    <w:rsid w:val="00F44BBC"/>
    <w:rsid w:val="00F44BFA"/>
    <w:rsid w:val="00F44C2B"/>
    <w:rsid w:val="00F44C8C"/>
    <w:rsid w:val="00F44DD2"/>
    <w:rsid w:val="00F44E89"/>
    <w:rsid w:val="00F44EF0"/>
    <w:rsid w:val="00F4502B"/>
    <w:rsid w:val="00F45059"/>
    <w:rsid w:val="00F450B7"/>
    <w:rsid w:val="00F45121"/>
    <w:rsid w:val="00F45145"/>
    <w:rsid w:val="00F451AA"/>
    <w:rsid w:val="00F451CB"/>
    <w:rsid w:val="00F45210"/>
    <w:rsid w:val="00F45254"/>
    <w:rsid w:val="00F45296"/>
    <w:rsid w:val="00F452C7"/>
    <w:rsid w:val="00F45323"/>
    <w:rsid w:val="00F4542A"/>
    <w:rsid w:val="00F454F6"/>
    <w:rsid w:val="00F45566"/>
    <w:rsid w:val="00F4556D"/>
    <w:rsid w:val="00F455B0"/>
    <w:rsid w:val="00F455CC"/>
    <w:rsid w:val="00F455D8"/>
    <w:rsid w:val="00F45676"/>
    <w:rsid w:val="00F456F1"/>
    <w:rsid w:val="00F456F9"/>
    <w:rsid w:val="00F457C6"/>
    <w:rsid w:val="00F457F6"/>
    <w:rsid w:val="00F45836"/>
    <w:rsid w:val="00F45864"/>
    <w:rsid w:val="00F458BB"/>
    <w:rsid w:val="00F458BC"/>
    <w:rsid w:val="00F458D9"/>
    <w:rsid w:val="00F458E5"/>
    <w:rsid w:val="00F459B4"/>
    <w:rsid w:val="00F459F3"/>
    <w:rsid w:val="00F45A9B"/>
    <w:rsid w:val="00F45BD7"/>
    <w:rsid w:val="00F45C07"/>
    <w:rsid w:val="00F45C4D"/>
    <w:rsid w:val="00F45C9C"/>
    <w:rsid w:val="00F45D79"/>
    <w:rsid w:val="00F45DFE"/>
    <w:rsid w:val="00F45E43"/>
    <w:rsid w:val="00F45E7D"/>
    <w:rsid w:val="00F45EEC"/>
    <w:rsid w:val="00F45F46"/>
    <w:rsid w:val="00F460BA"/>
    <w:rsid w:val="00F4611B"/>
    <w:rsid w:val="00F461A9"/>
    <w:rsid w:val="00F461DD"/>
    <w:rsid w:val="00F4622F"/>
    <w:rsid w:val="00F462D2"/>
    <w:rsid w:val="00F4633B"/>
    <w:rsid w:val="00F46354"/>
    <w:rsid w:val="00F46398"/>
    <w:rsid w:val="00F464B5"/>
    <w:rsid w:val="00F465E3"/>
    <w:rsid w:val="00F46697"/>
    <w:rsid w:val="00F46747"/>
    <w:rsid w:val="00F467D2"/>
    <w:rsid w:val="00F467F3"/>
    <w:rsid w:val="00F46808"/>
    <w:rsid w:val="00F4681A"/>
    <w:rsid w:val="00F4685B"/>
    <w:rsid w:val="00F46904"/>
    <w:rsid w:val="00F46A4E"/>
    <w:rsid w:val="00F46AB1"/>
    <w:rsid w:val="00F46ABF"/>
    <w:rsid w:val="00F46B91"/>
    <w:rsid w:val="00F46BC1"/>
    <w:rsid w:val="00F46BEA"/>
    <w:rsid w:val="00F46BFB"/>
    <w:rsid w:val="00F46C24"/>
    <w:rsid w:val="00F46C94"/>
    <w:rsid w:val="00F46CE7"/>
    <w:rsid w:val="00F46DA2"/>
    <w:rsid w:val="00F46DF0"/>
    <w:rsid w:val="00F46DFB"/>
    <w:rsid w:val="00F46E67"/>
    <w:rsid w:val="00F46F6C"/>
    <w:rsid w:val="00F46F6F"/>
    <w:rsid w:val="00F4708C"/>
    <w:rsid w:val="00F470E0"/>
    <w:rsid w:val="00F470E3"/>
    <w:rsid w:val="00F470F8"/>
    <w:rsid w:val="00F47187"/>
    <w:rsid w:val="00F471FC"/>
    <w:rsid w:val="00F47349"/>
    <w:rsid w:val="00F473AE"/>
    <w:rsid w:val="00F474B2"/>
    <w:rsid w:val="00F4756E"/>
    <w:rsid w:val="00F475A5"/>
    <w:rsid w:val="00F475D6"/>
    <w:rsid w:val="00F475E8"/>
    <w:rsid w:val="00F47619"/>
    <w:rsid w:val="00F477B2"/>
    <w:rsid w:val="00F477C3"/>
    <w:rsid w:val="00F478D1"/>
    <w:rsid w:val="00F478FD"/>
    <w:rsid w:val="00F47901"/>
    <w:rsid w:val="00F47912"/>
    <w:rsid w:val="00F47A08"/>
    <w:rsid w:val="00F47AE1"/>
    <w:rsid w:val="00F47AE6"/>
    <w:rsid w:val="00F47C34"/>
    <w:rsid w:val="00F47CCA"/>
    <w:rsid w:val="00F47CF5"/>
    <w:rsid w:val="00F47D55"/>
    <w:rsid w:val="00F47DA2"/>
    <w:rsid w:val="00F47DB8"/>
    <w:rsid w:val="00F47DFC"/>
    <w:rsid w:val="00F47E24"/>
    <w:rsid w:val="00F47E48"/>
    <w:rsid w:val="00F47E76"/>
    <w:rsid w:val="00F47ED3"/>
    <w:rsid w:val="00F501F8"/>
    <w:rsid w:val="00F502B1"/>
    <w:rsid w:val="00F50368"/>
    <w:rsid w:val="00F5049D"/>
    <w:rsid w:val="00F5049E"/>
    <w:rsid w:val="00F505E2"/>
    <w:rsid w:val="00F506A2"/>
    <w:rsid w:val="00F50848"/>
    <w:rsid w:val="00F50853"/>
    <w:rsid w:val="00F5086B"/>
    <w:rsid w:val="00F5089E"/>
    <w:rsid w:val="00F508F0"/>
    <w:rsid w:val="00F508FA"/>
    <w:rsid w:val="00F5092A"/>
    <w:rsid w:val="00F50956"/>
    <w:rsid w:val="00F50A39"/>
    <w:rsid w:val="00F50A66"/>
    <w:rsid w:val="00F50A84"/>
    <w:rsid w:val="00F50ABA"/>
    <w:rsid w:val="00F50B3E"/>
    <w:rsid w:val="00F50B57"/>
    <w:rsid w:val="00F50B74"/>
    <w:rsid w:val="00F50BAF"/>
    <w:rsid w:val="00F50C7E"/>
    <w:rsid w:val="00F50CB7"/>
    <w:rsid w:val="00F50CBE"/>
    <w:rsid w:val="00F50D92"/>
    <w:rsid w:val="00F50E6D"/>
    <w:rsid w:val="00F50E93"/>
    <w:rsid w:val="00F50EC4"/>
    <w:rsid w:val="00F50F6A"/>
    <w:rsid w:val="00F5112C"/>
    <w:rsid w:val="00F511C5"/>
    <w:rsid w:val="00F51277"/>
    <w:rsid w:val="00F51280"/>
    <w:rsid w:val="00F512F3"/>
    <w:rsid w:val="00F51336"/>
    <w:rsid w:val="00F5134D"/>
    <w:rsid w:val="00F51398"/>
    <w:rsid w:val="00F514D3"/>
    <w:rsid w:val="00F51588"/>
    <w:rsid w:val="00F515F2"/>
    <w:rsid w:val="00F51627"/>
    <w:rsid w:val="00F51655"/>
    <w:rsid w:val="00F5165C"/>
    <w:rsid w:val="00F516AE"/>
    <w:rsid w:val="00F51721"/>
    <w:rsid w:val="00F5181B"/>
    <w:rsid w:val="00F5182D"/>
    <w:rsid w:val="00F5189E"/>
    <w:rsid w:val="00F5195F"/>
    <w:rsid w:val="00F51981"/>
    <w:rsid w:val="00F51B10"/>
    <w:rsid w:val="00F51B4F"/>
    <w:rsid w:val="00F51B8B"/>
    <w:rsid w:val="00F51C1A"/>
    <w:rsid w:val="00F51C6F"/>
    <w:rsid w:val="00F51C9B"/>
    <w:rsid w:val="00F51CDC"/>
    <w:rsid w:val="00F51CE2"/>
    <w:rsid w:val="00F51D52"/>
    <w:rsid w:val="00F51D76"/>
    <w:rsid w:val="00F51D7C"/>
    <w:rsid w:val="00F51E73"/>
    <w:rsid w:val="00F51E8D"/>
    <w:rsid w:val="00F51EE9"/>
    <w:rsid w:val="00F51FAA"/>
    <w:rsid w:val="00F51FF8"/>
    <w:rsid w:val="00F5200D"/>
    <w:rsid w:val="00F5202F"/>
    <w:rsid w:val="00F5208B"/>
    <w:rsid w:val="00F521AA"/>
    <w:rsid w:val="00F521DA"/>
    <w:rsid w:val="00F521EC"/>
    <w:rsid w:val="00F521ED"/>
    <w:rsid w:val="00F5227C"/>
    <w:rsid w:val="00F522B6"/>
    <w:rsid w:val="00F522DF"/>
    <w:rsid w:val="00F5235A"/>
    <w:rsid w:val="00F523A7"/>
    <w:rsid w:val="00F523E7"/>
    <w:rsid w:val="00F5249A"/>
    <w:rsid w:val="00F524B9"/>
    <w:rsid w:val="00F5250B"/>
    <w:rsid w:val="00F52512"/>
    <w:rsid w:val="00F52586"/>
    <w:rsid w:val="00F52679"/>
    <w:rsid w:val="00F526C9"/>
    <w:rsid w:val="00F526CA"/>
    <w:rsid w:val="00F526FE"/>
    <w:rsid w:val="00F5270C"/>
    <w:rsid w:val="00F52762"/>
    <w:rsid w:val="00F52765"/>
    <w:rsid w:val="00F527A1"/>
    <w:rsid w:val="00F527DF"/>
    <w:rsid w:val="00F528C3"/>
    <w:rsid w:val="00F528F2"/>
    <w:rsid w:val="00F528F6"/>
    <w:rsid w:val="00F52925"/>
    <w:rsid w:val="00F529A9"/>
    <w:rsid w:val="00F529CC"/>
    <w:rsid w:val="00F52ABC"/>
    <w:rsid w:val="00F52B97"/>
    <w:rsid w:val="00F52C0D"/>
    <w:rsid w:val="00F52C76"/>
    <w:rsid w:val="00F52D5B"/>
    <w:rsid w:val="00F52D67"/>
    <w:rsid w:val="00F52D75"/>
    <w:rsid w:val="00F52F3D"/>
    <w:rsid w:val="00F52F71"/>
    <w:rsid w:val="00F52F7C"/>
    <w:rsid w:val="00F52F98"/>
    <w:rsid w:val="00F53054"/>
    <w:rsid w:val="00F53093"/>
    <w:rsid w:val="00F531CD"/>
    <w:rsid w:val="00F53225"/>
    <w:rsid w:val="00F53252"/>
    <w:rsid w:val="00F53269"/>
    <w:rsid w:val="00F53276"/>
    <w:rsid w:val="00F532D0"/>
    <w:rsid w:val="00F5333A"/>
    <w:rsid w:val="00F5333F"/>
    <w:rsid w:val="00F5336B"/>
    <w:rsid w:val="00F533F8"/>
    <w:rsid w:val="00F53561"/>
    <w:rsid w:val="00F53586"/>
    <w:rsid w:val="00F53591"/>
    <w:rsid w:val="00F536AA"/>
    <w:rsid w:val="00F5374B"/>
    <w:rsid w:val="00F53782"/>
    <w:rsid w:val="00F538F2"/>
    <w:rsid w:val="00F53943"/>
    <w:rsid w:val="00F53A61"/>
    <w:rsid w:val="00F53A77"/>
    <w:rsid w:val="00F53BC1"/>
    <w:rsid w:val="00F53C79"/>
    <w:rsid w:val="00F53CF8"/>
    <w:rsid w:val="00F53D16"/>
    <w:rsid w:val="00F53D2C"/>
    <w:rsid w:val="00F53D93"/>
    <w:rsid w:val="00F53DEF"/>
    <w:rsid w:val="00F53E46"/>
    <w:rsid w:val="00F53EF4"/>
    <w:rsid w:val="00F53F1B"/>
    <w:rsid w:val="00F53F5A"/>
    <w:rsid w:val="00F53F66"/>
    <w:rsid w:val="00F53F83"/>
    <w:rsid w:val="00F53FEF"/>
    <w:rsid w:val="00F5400D"/>
    <w:rsid w:val="00F5402B"/>
    <w:rsid w:val="00F540F5"/>
    <w:rsid w:val="00F54154"/>
    <w:rsid w:val="00F5416B"/>
    <w:rsid w:val="00F5420D"/>
    <w:rsid w:val="00F542D4"/>
    <w:rsid w:val="00F542E1"/>
    <w:rsid w:val="00F543D4"/>
    <w:rsid w:val="00F5441F"/>
    <w:rsid w:val="00F54436"/>
    <w:rsid w:val="00F54473"/>
    <w:rsid w:val="00F544A5"/>
    <w:rsid w:val="00F544C9"/>
    <w:rsid w:val="00F54520"/>
    <w:rsid w:val="00F545B9"/>
    <w:rsid w:val="00F5461F"/>
    <w:rsid w:val="00F54688"/>
    <w:rsid w:val="00F54697"/>
    <w:rsid w:val="00F546A7"/>
    <w:rsid w:val="00F54824"/>
    <w:rsid w:val="00F54956"/>
    <w:rsid w:val="00F549C7"/>
    <w:rsid w:val="00F54A26"/>
    <w:rsid w:val="00F54A2B"/>
    <w:rsid w:val="00F54B2C"/>
    <w:rsid w:val="00F54BAC"/>
    <w:rsid w:val="00F54C08"/>
    <w:rsid w:val="00F54C2C"/>
    <w:rsid w:val="00F54C53"/>
    <w:rsid w:val="00F54CAD"/>
    <w:rsid w:val="00F54CC1"/>
    <w:rsid w:val="00F54DAF"/>
    <w:rsid w:val="00F54DEC"/>
    <w:rsid w:val="00F54EAD"/>
    <w:rsid w:val="00F54F29"/>
    <w:rsid w:val="00F54F30"/>
    <w:rsid w:val="00F54FD4"/>
    <w:rsid w:val="00F5514A"/>
    <w:rsid w:val="00F55206"/>
    <w:rsid w:val="00F55265"/>
    <w:rsid w:val="00F55268"/>
    <w:rsid w:val="00F5529F"/>
    <w:rsid w:val="00F552E7"/>
    <w:rsid w:val="00F552EE"/>
    <w:rsid w:val="00F5535E"/>
    <w:rsid w:val="00F553B7"/>
    <w:rsid w:val="00F5546E"/>
    <w:rsid w:val="00F554CA"/>
    <w:rsid w:val="00F554D2"/>
    <w:rsid w:val="00F55509"/>
    <w:rsid w:val="00F5558E"/>
    <w:rsid w:val="00F55593"/>
    <w:rsid w:val="00F5559B"/>
    <w:rsid w:val="00F55614"/>
    <w:rsid w:val="00F55678"/>
    <w:rsid w:val="00F556FB"/>
    <w:rsid w:val="00F5577E"/>
    <w:rsid w:val="00F55794"/>
    <w:rsid w:val="00F55926"/>
    <w:rsid w:val="00F55991"/>
    <w:rsid w:val="00F55997"/>
    <w:rsid w:val="00F55A41"/>
    <w:rsid w:val="00F55A6F"/>
    <w:rsid w:val="00F55BA1"/>
    <w:rsid w:val="00F55C6D"/>
    <w:rsid w:val="00F55C96"/>
    <w:rsid w:val="00F55C9B"/>
    <w:rsid w:val="00F55D58"/>
    <w:rsid w:val="00F55DB5"/>
    <w:rsid w:val="00F55DC0"/>
    <w:rsid w:val="00F55E3C"/>
    <w:rsid w:val="00F55E6C"/>
    <w:rsid w:val="00F55F9F"/>
    <w:rsid w:val="00F55FFD"/>
    <w:rsid w:val="00F56088"/>
    <w:rsid w:val="00F560A4"/>
    <w:rsid w:val="00F5618B"/>
    <w:rsid w:val="00F56195"/>
    <w:rsid w:val="00F5621F"/>
    <w:rsid w:val="00F5624E"/>
    <w:rsid w:val="00F56269"/>
    <w:rsid w:val="00F56282"/>
    <w:rsid w:val="00F5647B"/>
    <w:rsid w:val="00F564F1"/>
    <w:rsid w:val="00F56510"/>
    <w:rsid w:val="00F56591"/>
    <w:rsid w:val="00F565A2"/>
    <w:rsid w:val="00F56608"/>
    <w:rsid w:val="00F5668C"/>
    <w:rsid w:val="00F56699"/>
    <w:rsid w:val="00F566C5"/>
    <w:rsid w:val="00F56718"/>
    <w:rsid w:val="00F567BE"/>
    <w:rsid w:val="00F567FA"/>
    <w:rsid w:val="00F56843"/>
    <w:rsid w:val="00F56868"/>
    <w:rsid w:val="00F5693A"/>
    <w:rsid w:val="00F569DD"/>
    <w:rsid w:val="00F569F9"/>
    <w:rsid w:val="00F56A7F"/>
    <w:rsid w:val="00F56B99"/>
    <w:rsid w:val="00F56BAA"/>
    <w:rsid w:val="00F56C53"/>
    <w:rsid w:val="00F56C55"/>
    <w:rsid w:val="00F56C8E"/>
    <w:rsid w:val="00F56D07"/>
    <w:rsid w:val="00F56D4A"/>
    <w:rsid w:val="00F56DE5"/>
    <w:rsid w:val="00F56E0E"/>
    <w:rsid w:val="00F56F2C"/>
    <w:rsid w:val="00F56F3E"/>
    <w:rsid w:val="00F56FB6"/>
    <w:rsid w:val="00F56FB8"/>
    <w:rsid w:val="00F56FE2"/>
    <w:rsid w:val="00F5702C"/>
    <w:rsid w:val="00F57166"/>
    <w:rsid w:val="00F5716B"/>
    <w:rsid w:val="00F5723F"/>
    <w:rsid w:val="00F57254"/>
    <w:rsid w:val="00F5726E"/>
    <w:rsid w:val="00F57279"/>
    <w:rsid w:val="00F57395"/>
    <w:rsid w:val="00F573B8"/>
    <w:rsid w:val="00F574A5"/>
    <w:rsid w:val="00F574E9"/>
    <w:rsid w:val="00F57528"/>
    <w:rsid w:val="00F57766"/>
    <w:rsid w:val="00F57786"/>
    <w:rsid w:val="00F577A3"/>
    <w:rsid w:val="00F57837"/>
    <w:rsid w:val="00F579B3"/>
    <w:rsid w:val="00F579E2"/>
    <w:rsid w:val="00F579E9"/>
    <w:rsid w:val="00F57A14"/>
    <w:rsid w:val="00F57A29"/>
    <w:rsid w:val="00F57A72"/>
    <w:rsid w:val="00F57AAC"/>
    <w:rsid w:val="00F57B3A"/>
    <w:rsid w:val="00F57BC8"/>
    <w:rsid w:val="00F57C1A"/>
    <w:rsid w:val="00F57C4D"/>
    <w:rsid w:val="00F57CFD"/>
    <w:rsid w:val="00F57D09"/>
    <w:rsid w:val="00F57D18"/>
    <w:rsid w:val="00F57D81"/>
    <w:rsid w:val="00F57E00"/>
    <w:rsid w:val="00F57E12"/>
    <w:rsid w:val="00F57EF7"/>
    <w:rsid w:val="00F57EFD"/>
    <w:rsid w:val="00F600B5"/>
    <w:rsid w:val="00F600D7"/>
    <w:rsid w:val="00F60169"/>
    <w:rsid w:val="00F601B9"/>
    <w:rsid w:val="00F60264"/>
    <w:rsid w:val="00F60291"/>
    <w:rsid w:val="00F603E8"/>
    <w:rsid w:val="00F60474"/>
    <w:rsid w:val="00F60498"/>
    <w:rsid w:val="00F60499"/>
    <w:rsid w:val="00F604B3"/>
    <w:rsid w:val="00F60510"/>
    <w:rsid w:val="00F606C2"/>
    <w:rsid w:val="00F60704"/>
    <w:rsid w:val="00F6073C"/>
    <w:rsid w:val="00F607BD"/>
    <w:rsid w:val="00F607F0"/>
    <w:rsid w:val="00F6089A"/>
    <w:rsid w:val="00F608F3"/>
    <w:rsid w:val="00F60912"/>
    <w:rsid w:val="00F60994"/>
    <w:rsid w:val="00F60AA7"/>
    <w:rsid w:val="00F60B5D"/>
    <w:rsid w:val="00F60B81"/>
    <w:rsid w:val="00F60B83"/>
    <w:rsid w:val="00F60B89"/>
    <w:rsid w:val="00F60BA7"/>
    <w:rsid w:val="00F60C5B"/>
    <w:rsid w:val="00F60CC7"/>
    <w:rsid w:val="00F60D44"/>
    <w:rsid w:val="00F60DCB"/>
    <w:rsid w:val="00F60DD5"/>
    <w:rsid w:val="00F60DED"/>
    <w:rsid w:val="00F60E1F"/>
    <w:rsid w:val="00F60F61"/>
    <w:rsid w:val="00F60FB6"/>
    <w:rsid w:val="00F60FFC"/>
    <w:rsid w:val="00F61020"/>
    <w:rsid w:val="00F6103F"/>
    <w:rsid w:val="00F610F2"/>
    <w:rsid w:val="00F6110D"/>
    <w:rsid w:val="00F6110E"/>
    <w:rsid w:val="00F61212"/>
    <w:rsid w:val="00F6123C"/>
    <w:rsid w:val="00F61257"/>
    <w:rsid w:val="00F61363"/>
    <w:rsid w:val="00F6142E"/>
    <w:rsid w:val="00F614F2"/>
    <w:rsid w:val="00F61569"/>
    <w:rsid w:val="00F61597"/>
    <w:rsid w:val="00F615E6"/>
    <w:rsid w:val="00F61656"/>
    <w:rsid w:val="00F6181F"/>
    <w:rsid w:val="00F61832"/>
    <w:rsid w:val="00F61849"/>
    <w:rsid w:val="00F61873"/>
    <w:rsid w:val="00F618C4"/>
    <w:rsid w:val="00F61919"/>
    <w:rsid w:val="00F61990"/>
    <w:rsid w:val="00F61ABD"/>
    <w:rsid w:val="00F61AEF"/>
    <w:rsid w:val="00F61B38"/>
    <w:rsid w:val="00F61BB9"/>
    <w:rsid w:val="00F61BD3"/>
    <w:rsid w:val="00F61BD6"/>
    <w:rsid w:val="00F61C44"/>
    <w:rsid w:val="00F61CBB"/>
    <w:rsid w:val="00F61D0A"/>
    <w:rsid w:val="00F61D1C"/>
    <w:rsid w:val="00F61D22"/>
    <w:rsid w:val="00F61D7B"/>
    <w:rsid w:val="00F61DBF"/>
    <w:rsid w:val="00F61E6D"/>
    <w:rsid w:val="00F61E80"/>
    <w:rsid w:val="00F61ED1"/>
    <w:rsid w:val="00F61F2B"/>
    <w:rsid w:val="00F61F8A"/>
    <w:rsid w:val="00F61FA2"/>
    <w:rsid w:val="00F6200F"/>
    <w:rsid w:val="00F6207F"/>
    <w:rsid w:val="00F62087"/>
    <w:rsid w:val="00F620F8"/>
    <w:rsid w:val="00F6213F"/>
    <w:rsid w:val="00F6215B"/>
    <w:rsid w:val="00F6217D"/>
    <w:rsid w:val="00F62261"/>
    <w:rsid w:val="00F62280"/>
    <w:rsid w:val="00F622FD"/>
    <w:rsid w:val="00F62338"/>
    <w:rsid w:val="00F62359"/>
    <w:rsid w:val="00F62384"/>
    <w:rsid w:val="00F623A0"/>
    <w:rsid w:val="00F623AD"/>
    <w:rsid w:val="00F62555"/>
    <w:rsid w:val="00F625C3"/>
    <w:rsid w:val="00F625D2"/>
    <w:rsid w:val="00F62703"/>
    <w:rsid w:val="00F62749"/>
    <w:rsid w:val="00F6275C"/>
    <w:rsid w:val="00F62762"/>
    <w:rsid w:val="00F6278C"/>
    <w:rsid w:val="00F627A5"/>
    <w:rsid w:val="00F627EB"/>
    <w:rsid w:val="00F62861"/>
    <w:rsid w:val="00F62896"/>
    <w:rsid w:val="00F62936"/>
    <w:rsid w:val="00F62957"/>
    <w:rsid w:val="00F629A8"/>
    <w:rsid w:val="00F629D2"/>
    <w:rsid w:val="00F62A54"/>
    <w:rsid w:val="00F62A78"/>
    <w:rsid w:val="00F62AB7"/>
    <w:rsid w:val="00F62AD7"/>
    <w:rsid w:val="00F62B4C"/>
    <w:rsid w:val="00F62BA8"/>
    <w:rsid w:val="00F62BA9"/>
    <w:rsid w:val="00F62C21"/>
    <w:rsid w:val="00F62C64"/>
    <w:rsid w:val="00F62CB1"/>
    <w:rsid w:val="00F62D25"/>
    <w:rsid w:val="00F62DB0"/>
    <w:rsid w:val="00F62E29"/>
    <w:rsid w:val="00F62EA5"/>
    <w:rsid w:val="00F62EC6"/>
    <w:rsid w:val="00F63016"/>
    <w:rsid w:val="00F631D9"/>
    <w:rsid w:val="00F63208"/>
    <w:rsid w:val="00F63399"/>
    <w:rsid w:val="00F633BC"/>
    <w:rsid w:val="00F6348B"/>
    <w:rsid w:val="00F634E7"/>
    <w:rsid w:val="00F635A6"/>
    <w:rsid w:val="00F63674"/>
    <w:rsid w:val="00F6375D"/>
    <w:rsid w:val="00F6381E"/>
    <w:rsid w:val="00F638AE"/>
    <w:rsid w:val="00F639AC"/>
    <w:rsid w:val="00F639CC"/>
    <w:rsid w:val="00F63A13"/>
    <w:rsid w:val="00F63A1B"/>
    <w:rsid w:val="00F63A53"/>
    <w:rsid w:val="00F63A56"/>
    <w:rsid w:val="00F63B33"/>
    <w:rsid w:val="00F63BEA"/>
    <w:rsid w:val="00F63D56"/>
    <w:rsid w:val="00F63E6C"/>
    <w:rsid w:val="00F63EB0"/>
    <w:rsid w:val="00F63FBB"/>
    <w:rsid w:val="00F640B6"/>
    <w:rsid w:val="00F640EC"/>
    <w:rsid w:val="00F64133"/>
    <w:rsid w:val="00F6426B"/>
    <w:rsid w:val="00F642F3"/>
    <w:rsid w:val="00F64366"/>
    <w:rsid w:val="00F64376"/>
    <w:rsid w:val="00F64413"/>
    <w:rsid w:val="00F6452D"/>
    <w:rsid w:val="00F6457D"/>
    <w:rsid w:val="00F645AD"/>
    <w:rsid w:val="00F645DE"/>
    <w:rsid w:val="00F645EB"/>
    <w:rsid w:val="00F64618"/>
    <w:rsid w:val="00F64655"/>
    <w:rsid w:val="00F64703"/>
    <w:rsid w:val="00F6479B"/>
    <w:rsid w:val="00F6480B"/>
    <w:rsid w:val="00F648CF"/>
    <w:rsid w:val="00F64930"/>
    <w:rsid w:val="00F649B7"/>
    <w:rsid w:val="00F649F0"/>
    <w:rsid w:val="00F649FA"/>
    <w:rsid w:val="00F64A2D"/>
    <w:rsid w:val="00F64B50"/>
    <w:rsid w:val="00F64B88"/>
    <w:rsid w:val="00F64BAC"/>
    <w:rsid w:val="00F64C5D"/>
    <w:rsid w:val="00F64C5E"/>
    <w:rsid w:val="00F64C8A"/>
    <w:rsid w:val="00F64C98"/>
    <w:rsid w:val="00F64DF7"/>
    <w:rsid w:val="00F64E32"/>
    <w:rsid w:val="00F64E50"/>
    <w:rsid w:val="00F64E8D"/>
    <w:rsid w:val="00F64EBE"/>
    <w:rsid w:val="00F64ED9"/>
    <w:rsid w:val="00F64F32"/>
    <w:rsid w:val="00F64F41"/>
    <w:rsid w:val="00F6504A"/>
    <w:rsid w:val="00F650C1"/>
    <w:rsid w:val="00F650ED"/>
    <w:rsid w:val="00F6511E"/>
    <w:rsid w:val="00F65122"/>
    <w:rsid w:val="00F65264"/>
    <w:rsid w:val="00F652FF"/>
    <w:rsid w:val="00F65314"/>
    <w:rsid w:val="00F65329"/>
    <w:rsid w:val="00F6534D"/>
    <w:rsid w:val="00F65361"/>
    <w:rsid w:val="00F65373"/>
    <w:rsid w:val="00F653BC"/>
    <w:rsid w:val="00F653F6"/>
    <w:rsid w:val="00F65499"/>
    <w:rsid w:val="00F655A5"/>
    <w:rsid w:val="00F655C3"/>
    <w:rsid w:val="00F655EF"/>
    <w:rsid w:val="00F6565F"/>
    <w:rsid w:val="00F656DC"/>
    <w:rsid w:val="00F65749"/>
    <w:rsid w:val="00F65780"/>
    <w:rsid w:val="00F657A4"/>
    <w:rsid w:val="00F657BA"/>
    <w:rsid w:val="00F65858"/>
    <w:rsid w:val="00F65872"/>
    <w:rsid w:val="00F6587C"/>
    <w:rsid w:val="00F658C8"/>
    <w:rsid w:val="00F65933"/>
    <w:rsid w:val="00F65A32"/>
    <w:rsid w:val="00F65A39"/>
    <w:rsid w:val="00F65A64"/>
    <w:rsid w:val="00F65B26"/>
    <w:rsid w:val="00F65CD7"/>
    <w:rsid w:val="00F65CFC"/>
    <w:rsid w:val="00F65D10"/>
    <w:rsid w:val="00F65D1B"/>
    <w:rsid w:val="00F65D1D"/>
    <w:rsid w:val="00F65D5A"/>
    <w:rsid w:val="00F65DDC"/>
    <w:rsid w:val="00F65E1D"/>
    <w:rsid w:val="00F65E23"/>
    <w:rsid w:val="00F65E58"/>
    <w:rsid w:val="00F65EF2"/>
    <w:rsid w:val="00F65FD5"/>
    <w:rsid w:val="00F66016"/>
    <w:rsid w:val="00F66025"/>
    <w:rsid w:val="00F66080"/>
    <w:rsid w:val="00F6608B"/>
    <w:rsid w:val="00F660CF"/>
    <w:rsid w:val="00F662E4"/>
    <w:rsid w:val="00F66326"/>
    <w:rsid w:val="00F66377"/>
    <w:rsid w:val="00F663B8"/>
    <w:rsid w:val="00F663C6"/>
    <w:rsid w:val="00F66403"/>
    <w:rsid w:val="00F6640B"/>
    <w:rsid w:val="00F6641E"/>
    <w:rsid w:val="00F66431"/>
    <w:rsid w:val="00F6647C"/>
    <w:rsid w:val="00F664E8"/>
    <w:rsid w:val="00F664ED"/>
    <w:rsid w:val="00F66578"/>
    <w:rsid w:val="00F66584"/>
    <w:rsid w:val="00F6660D"/>
    <w:rsid w:val="00F66688"/>
    <w:rsid w:val="00F66727"/>
    <w:rsid w:val="00F66730"/>
    <w:rsid w:val="00F6677E"/>
    <w:rsid w:val="00F6685B"/>
    <w:rsid w:val="00F66A0F"/>
    <w:rsid w:val="00F66A42"/>
    <w:rsid w:val="00F66A8C"/>
    <w:rsid w:val="00F66A94"/>
    <w:rsid w:val="00F66AE3"/>
    <w:rsid w:val="00F66B11"/>
    <w:rsid w:val="00F66BD2"/>
    <w:rsid w:val="00F66C16"/>
    <w:rsid w:val="00F66C5B"/>
    <w:rsid w:val="00F66CAA"/>
    <w:rsid w:val="00F66CB7"/>
    <w:rsid w:val="00F66D9D"/>
    <w:rsid w:val="00F66DB6"/>
    <w:rsid w:val="00F66DC2"/>
    <w:rsid w:val="00F66E62"/>
    <w:rsid w:val="00F66EE6"/>
    <w:rsid w:val="00F66F06"/>
    <w:rsid w:val="00F66F78"/>
    <w:rsid w:val="00F66FD3"/>
    <w:rsid w:val="00F66FEB"/>
    <w:rsid w:val="00F67103"/>
    <w:rsid w:val="00F67107"/>
    <w:rsid w:val="00F671D8"/>
    <w:rsid w:val="00F672FE"/>
    <w:rsid w:val="00F67311"/>
    <w:rsid w:val="00F67361"/>
    <w:rsid w:val="00F67454"/>
    <w:rsid w:val="00F6749E"/>
    <w:rsid w:val="00F674A2"/>
    <w:rsid w:val="00F674D2"/>
    <w:rsid w:val="00F67519"/>
    <w:rsid w:val="00F67563"/>
    <w:rsid w:val="00F6759D"/>
    <w:rsid w:val="00F67608"/>
    <w:rsid w:val="00F676DC"/>
    <w:rsid w:val="00F676DE"/>
    <w:rsid w:val="00F677A3"/>
    <w:rsid w:val="00F677EB"/>
    <w:rsid w:val="00F678BB"/>
    <w:rsid w:val="00F6790B"/>
    <w:rsid w:val="00F67981"/>
    <w:rsid w:val="00F67A6B"/>
    <w:rsid w:val="00F67AA4"/>
    <w:rsid w:val="00F67AAE"/>
    <w:rsid w:val="00F67AB1"/>
    <w:rsid w:val="00F67ABD"/>
    <w:rsid w:val="00F67B6D"/>
    <w:rsid w:val="00F67DB6"/>
    <w:rsid w:val="00F67DB9"/>
    <w:rsid w:val="00F67E38"/>
    <w:rsid w:val="00F67ECA"/>
    <w:rsid w:val="00F67F33"/>
    <w:rsid w:val="00F70054"/>
    <w:rsid w:val="00F70145"/>
    <w:rsid w:val="00F701BF"/>
    <w:rsid w:val="00F701C3"/>
    <w:rsid w:val="00F701EA"/>
    <w:rsid w:val="00F70242"/>
    <w:rsid w:val="00F702F0"/>
    <w:rsid w:val="00F70307"/>
    <w:rsid w:val="00F703E6"/>
    <w:rsid w:val="00F70426"/>
    <w:rsid w:val="00F704D9"/>
    <w:rsid w:val="00F704F2"/>
    <w:rsid w:val="00F70515"/>
    <w:rsid w:val="00F70530"/>
    <w:rsid w:val="00F70607"/>
    <w:rsid w:val="00F70690"/>
    <w:rsid w:val="00F706A7"/>
    <w:rsid w:val="00F706F8"/>
    <w:rsid w:val="00F706FB"/>
    <w:rsid w:val="00F707A6"/>
    <w:rsid w:val="00F7086E"/>
    <w:rsid w:val="00F70886"/>
    <w:rsid w:val="00F708D7"/>
    <w:rsid w:val="00F7090B"/>
    <w:rsid w:val="00F7091B"/>
    <w:rsid w:val="00F7093C"/>
    <w:rsid w:val="00F7097A"/>
    <w:rsid w:val="00F709A8"/>
    <w:rsid w:val="00F709D7"/>
    <w:rsid w:val="00F709FE"/>
    <w:rsid w:val="00F70A54"/>
    <w:rsid w:val="00F70A78"/>
    <w:rsid w:val="00F70B23"/>
    <w:rsid w:val="00F70B28"/>
    <w:rsid w:val="00F70B45"/>
    <w:rsid w:val="00F70BEF"/>
    <w:rsid w:val="00F70BF7"/>
    <w:rsid w:val="00F70C4A"/>
    <w:rsid w:val="00F70C85"/>
    <w:rsid w:val="00F70CBF"/>
    <w:rsid w:val="00F70CC6"/>
    <w:rsid w:val="00F70CF8"/>
    <w:rsid w:val="00F70D6B"/>
    <w:rsid w:val="00F70E36"/>
    <w:rsid w:val="00F71007"/>
    <w:rsid w:val="00F71134"/>
    <w:rsid w:val="00F71226"/>
    <w:rsid w:val="00F712FB"/>
    <w:rsid w:val="00F71310"/>
    <w:rsid w:val="00F713EC"/>
    <w:rsid w:val="00F7159F"/>
    <w:rsid w:val="00F7167D"/>
    <w:rsid w:val="00F716A5"/>
    <w:rsid w:val="00F716AF"/>
    <w:rsid w:val="00F716C6"/>
    <w:rsid w:val="00F7174B"/>
    <w:rsid w:val="00F71753"/>
    <w:rsid w:val="00F7176C"/>
    <w:rsid w:val="00F717BF"/>
    <w:rsid w:val="00F717CF"/>
    <w:rsid w:val="00F71893"/>
    <w:rsid w:val="00F71932"/>
    <w:rsid w:val="00F71971"/>
    <w:rsid w:val="00F719E6"/>
    <w:rsid w:val="00F719E7"/>
    <w:rsid w:val="00F71A12"/>
    <w:rsid w:val="00F71A61"/>
    <w:rsid w:val="00F71A65"/>
    <w:rsid w:val="00F71B4C"/>
    <w:rsid w:val="00F71BA6"/>
    <w:rsid w:val="00F71CA3"/>
    <w:rsid w:val="00F71CA4"/>
    <w:rsid w:val="00F71D40"/>
    <w:rsid w:val="00F71D79"/>
    <w:rsid w:val="00F71D85"/>
    <w:rsid w:val="00F71E2D"/>
    <w:rsid w:val="00F71E33"/>
    <w:rsid w:val="00F71E83"/>
    <w:rsid w:val="00F72022"/>
    <w:rsid w:val="00F72028"/>
    <w:rsid w:val="00F7205B"/>
    <w:rsid w:val="00F7207D"/>
    <w:rsid w:val="00F7213F"/>
    <w:rsid w:val="00F7215B"/>
    <w:rsid w:val="00F721D5"/>
    <w:rsid w:val="00F72253"/>
    <w:rsid w:val="00F722C4"/>
    <w:rsid w:val="00F7242E"/>
    <w:rsid w:val="00F72474"/>
    <w:rsid w:val="00F72491"/>
    <w:rsid w:val="00F7259C"/>
    <w:rsid w:val="00F72614"/>
    <w:rsid w:val="00F72661"/>
    <w:rsid w:val="00F726CD"/>
    <w:rsid w:val="00F72707"/>
    <w:rsid w:val="00F72721"/>
    <w:rsid w:val="00F72759"/>
    <w:rsid w:val="00F7276B"/>
    <w:rsid w:val="00F727EB"/>
    <w:rsid w:val="00F7287A"/>
    <w:rsid w:val="00F7287C"/>
    <w:rsid w:val="00F728ED"/>
    <w:rsid w:val="00F72919"/>
    <w:rsid w:val="00F72929"/>
    <w:rsid w:val="00F72970"/>
    <w:rsid w:val="00F72976"/>
    <w:rsid w:val="00F72AB2"/>
    <w:rsid w:val="00F72AEA"/>
    <w:rsid w:val="00F72B07"/>
    <w:rsid w:val="00F72BAF"/>
    <w:rsid w:val="00F72BF3"/>
    <w:rsid w:val="00F72C3E"/>
    <w:rsid w:val="00F72CCF"/>
    <w:rsid w:val="00F72D75"/>
    <w:rsid w:val="00F72D85"/>
    <w:rsid w:val="00F72E06"/>
    <w:rsid w:val="00F72EFA"/>
    <w:rsid w:val="00F72F39"/>
    <w:rsid w:val="00F72FDE"/>
    <w:rsid w:val="00F730F8"/>
    <w:rsid w:val="00F73139"/>
    <w:rsid w:val="00F7316D"/>
    <w:rsid w:val="00F73184"/>
    <w:rsid w:val="00F7320D"/>
    <w:rsid w:val="00F73299"/>
    <w:rsid w:val="00F732EF"/>
    <w:rsid w:val="00F732FC"/>
    <w:rsid w:val="00F73442"/>
    <w:rsid w:val="00F73509"/>
    <w:rsid w:val="00F7354D"/>
    <w:rsid w:val="00F7359C"/>
    <w:rsid w:val="00F735FC"/>
    <w:rsid w:val="00F73674"/>
    <w:rsid w:val="00F73682"/>
    <w:rsid w:val="00F73689"/>
    <w:rsid w:val="00F738BB"/>
    <w:rsid w:val="00F738D8"/>
    <w:rsid w:val="00F73973"/>
    <w:rsid w:val="00F739A5"/>
    <w:rsid w:val="00F739A8"/>
    <w:rsid w:val="00F739AF"/>
    <w:rsid w:val="00F73A2F"/>
    <w:rsid w:val="00F73A6B"/>
    <w:rsid w:val="00F73AEC"/>
    <w:rsid w:val="00F73B15"/>
    <w:rsid w:val="00F73B3B"/>
    <w:rsid w:val="00F73C13"/>
    <w:rsid w:val="00F73CAA"/>
    <w:rsid w:val="00F73CAD"/>
    <w:rsid w:val="00F73CF8"/>
    <w:rsid w:val="00F73CFA"/>
    <w:rsid w:val="00F73D6C"/>
    <w:rsid w:val="00F73DFF"/>
    <w:rsid w:val="00F73E0C"/>
    <w:rsid w:val="00F73EB8"/>
    <w:rsid w:val="00F73F1C"/>
    <w:rsid w:val="00F73F4D"/>
    <w:rsid w:val="00F73F74"/>
    <w:rsid w:val="00F74089"/>
    <w:rsid w:val="00F740AE"/>
    <w:rsid w:val="00F7413C"/>
    <w:rsid w:val="00F741D0"/>
    <w:rsid w:val="00F741D7"/>
    <w:rsid w:val="00F7424A"/>
    <w:rsid w:val="00F74298"/>
    <w:rsid w:val="00F74349"/>
    <w:rsid w:val="00F74376"/>
    <w:rsid w:val="00F743F7"/>
    <w:rsid w:val="00F743FA"/>
    <w:rsid w:val="00F7440A"/>
    <w:rsid w:val="00F7450A"/>
    <w:rsid w:val="00F7450D"/>
    <w:rsid w:val="00F74570"/>
    <w:rsid w:val="00F7457D"/>
    <w:rsid w:val="00F746E8"/>
    <w:rsid w:val="00F7473D"/>
    <w:rsid w:val="00F74850"/>
    <w:rsid w:val="00F74893"/>
    <w:rsid w:val="00F748B1"/>
    <w:rsid w:val="00F74947"/>
    <w:rsid w:val="00F7496D"/>
    <w:rsid w:val="00F7497F"/>
    <w:rsid w:val="00F749C5"/>
    <w:rsid w:val="00F749D3"/>
    <w:rsid w:val="00F74BA8"/>
    <w:rsid w:val="00F74BEA"/>
    <w:rsid w:val="00F74C04"/>
    <w:rsid w:val="00F74C59"/>
    <w:rsid w:val="00F74C7F"/>
    <w:rsid w:val="00F74CA2"/>
    <w:rsid w:val="00F74CB7"/>
    <w:rsid w:val="00F74E2C"/>
    <w:rsid w:val="00F74E82"/>
    <w:rsid w:val="00F74E86"/>
    <w:rsid w:val="00F74E9F"/>
    <w:rsid w:val="00F74EC4"/>
    <w:rsid w:val="00F75012"/>
    <w:rsid w:val="00F7505E"/>
    <w:rsid w:val="00F7508B"/>
    <w:rsid w:val="00F750B7"/>
    <w:rsid w:val="00F751E0"/>
    <w:rsid w:val="00F75243"/>
    <w:rsid w:val="00F75250"/>
    <w:rsid w:val="00F75291"/>
    <w:rsid w:val="00F7534A"/>
    <w:rsid w:val="00F7537A"/>
    <w:rsid w:val="00F753FD"/>
    <w:rsid w:val="00F75418"/>
    <w:rsid w:val="00F7542D"/>
    <w:rsid w:val="00F754D6"/>
    <w:rsid w:val="00F755D7"/>
    <w:rsid w:val="00F755F4"/>
    <w:rsid w:val="00F756F5"/>
    <w:rsid w:val="00F757A0"/>
    <w:rsid w:val="00F75807"/>
    <w:rsid w:val="00F75987"/>
    <w:rsid w:val="00F75989"/>
    <w:rsid w:val="00F75A01"/>
    <w:rsid w:val="00F75A9F"/>
    <w:rsid w:val="00F75C68"/>
    <w:rsid w:val="00F75DF2"/>
    <w:rsid w:val="00F75E27"/>
    <w:rsid w:val="00F75E3A"/>
    <w:rsid w:val="00F75EA6"/>
    <w:rsid w:val="00F75ED4"/>
    <w:rsid w:val="00F75F03"/>
    <w:rsid w:val="00F75F5B"/>
    <w:rsid w:val="00F75F77"/>
    <w:rsid w:val="00F75FF9"/>
    <w:rsid w:val="00F7601D"/>
    <w:rsid w:val="00F76054"/>
    <w:rsid w:val="00F7606F"/>
    <w:rsid w:val="00F760B1"/>
    <w:rsid w:val="00F76192"/>
    <w:rsid w:val="00F761BB"/>
    <w:rsid w:val="00F7629B"/>
    <w:rsid w:val="00F763EF"/>
    <w:rsid w:val="00F76484"/>
    <w:rsid w:val="00F764DD"/>
    <w:rsid w:val="00F76537"/>
    <w:rsid w:val="00F76613"/>
    <w:rsid w:val="00F7669A"/>
    <w:rsid w:val="00F7669E"/>
    <w:rsid w:val="00F766A7"/>
    <w:rsid w:val="00F7672C"/>
    <w:rsid w:val="00F76836"/>
    <w:rsid w:val="00F76897"/>
    <w:rsid w:val="00F76920"/>
    <w:rsid w:val="00F76946"/>
    <w:rsid w:val="00F769D6"/>
    <w:rsid w:val="00F76AAD"/>
    <w:rsid w:val="00F76B8B"/>
    <w:rsid w:val="00F76BE0"/>
    <w:rsid w:val="00F76BF6"/>
    <w:rsid w:val="00F76C7D"/>
    <w:rsid w:val="00F76CB7"/>
    <w:rsid w:val="00F76DCA"/>
    <w:rsid w:val="00F76E1E"/>
    <w:rsid w:val="00F76E34"/>
    <w:rsid w:val="00F76E3A"/>
    <w:rsid w:val="00F76F07"/>
    <w:rsid w:val="00F76FA4"/>
    <w:rsid w:val="00F76FE9"/>
    <w:rsid w:val="00F7700B"/>
    <w:rsid w:val="00F77082"/>
    <w:rsid w:val="00F77287"/>
    <w:rsid w:val="00F7731D"/>
    <w:rsid w:val="00F7739C"/>
    <w:rsid w:val="00F773F2"/>
    <w:rsid w:val="00F77496"/>
    <w:rsid w:val="00F77516"/>
    <w:rsid w:val="00F77550"/>
    <w:rsid w:val="00F775FE"/>
    <w:rsid w:val="00F77656"/>
    <w:rsid w:val="00F776C7"/>
    <w:rsid w:val="00F7771A"/>
    <w:rsid w:val="00F7778C"/>
    <w:rsid w:val="00F77876"/>
    <w:rsid w:val="00F7789B"/>
    <w:rsid w:val="00F778A9"/>
    <w:rsid w:val="00F7790F"/>
    <w:rsid w:val="00F7793A"/>
    <w:rsid w:val="00F779E5"/>
    <w:rsid w:val="00F77A0A"/>
    <w:rsid w:val="00F77A6E"/>
    <w:rsid w:val="00F77AE9"/>
    <w:rsid w:val="00F77BEE"/>
    <w:rsid w:val="00F77D18"/>
    <w:rsid w:val="00F77D3F"/>
    <w:rsid w:val="00F77D54"/>
    <w:rsid w:val="00F77DF5"/>
    <w:rsid w:val="00F77E98"/>
    <w:rsid w:val="00F77EF4"/>
    <w:rsid w:val="00F77F67"/>
    <w:rsid w:val="00F77F81"/>
    <w:rsid w:val="00F800A8"/>
    <w:rsid w:val="00F800C0"/>
    <w:rsid w:val="00F8022D"/>
    <w:rsid w:val="00F8034E"/>
    <w:rsid w:val="00F80360"/>
    <w:rsid w:val="00F8046D"/>
    <w:rsid w:val="00F805C4"/>
    <w:rsid w:val="00F8065B"/>
    <w:rsid w:val="00F80760"/>
    <w:rsid w:val="00F80769"/>
    <w:rsid w:val="00F80776"/>
    <w:rsid w:val="00F807C4"/>
    <w:rsid w:val="00F807E5"/>
    <w:rsid w:val="00F80829"/>
    <w:rsid w:val="00F80892"/>
    <w:rsid w:val="00F80893"/>
    <w:rsid w:val="00F808C0"/>
    <w:rsid w:val="00F808FD"/>
    <w:rsid w:val="00F80910"/>
    <w:rsid w:val="00F80923"/>
    <w:rsid w:val="00F809E3"/>
    <w:rsid w:val="00F80AF1"/>
    <w:rsid w:val="00F80BB0"/>
    <w:rsid w:val="00F80BBD"/>
    <w:rsid w:val="00F80BCC"/>
    <w:rsid w:val="00F80C13"/>
    <w:rsid w:val="00F80C4E"/>
    <w:rsid w:val="00F80C6E"/>
    <w:rsid w:val="00F80C84"/>
    <w:rsid w:val="00F80D1B"/>
    <w:rsid w:val="00F80D99"/>
    <w:rsid w:val="00F80DE9"/>
    <w:rsid w:val="00F80E13"/>
    <w:rsid w:val="00F80EC9"/>
    <w:rsid w:val="00F80F90"/>
    <w:rsid w:val="00F80FC6"/>
    <w:rsid w:val="00F81065"/>
    <w:rsid w:val="00F81069"/>
    <w:rsid w:val="00F81074"/>
    <w:rsid w:val="00F810C1"/>
    <w:rsid w:val="00F810CC"/>
    <w:rsid w:val="00F810F4"/>
    <w:rsid w:val="00F811EF"/>
    <w:rsid w:val="00F81212"/>
    <w:rsid w:val="00F8121C"/>
    <w:rsid w:val="00F8124E"/>
    <w:rsid w:val="00F813BE"/>
    <w:rsid w:val="00F814A8"/>
    <w:rsid w:val="00F814D1"/>
    <w:rsid w:val="00F8169C"/>
    <w:rsid w:val="00F816C3"/>
    <w:rsid w:val="00F81865"/>
    <w:rsid w:val="00F818E9"/>
    <w:rsid w:val="00F8198A"/>
    <w:rsid w:val="00F819B1"/>
    <w:rsid w:val="00F819C6"/>
    <w:rsid w:val="00F81A27"/>
    <w:rsid w:val="00F81A2A"/>
    <w:rsid w:val="00F81AB9"/>
    <w:rsid w:val="00F81BB5"/>
    <w:rsid w:val="00F81BD6"/>
    <w:rsid w:val="00F81BDC"/>
    <w:rsid w:val="00F81C31"/>
    <w:rsid w:val="00F81CAB"/>
    <w:rsid w:val="00F81CCF"/>
    <w:rsid w:val="00F81D11"/>
    <w:rsid w:val="00F81D58"/>
    <w:rsid w:val="00F81D71"/>
    <w:rsid w:val="00F81D86"/>
    <w:rsid w:val="00F81D91"/>
    <w:rsid w:val="00F81FBE"/>
    <w:rsid w:val="00F82079"/>
    <w:rsid w:val="00F820AD"/>
    <w:rsid w:val="00F820D1"/>
    <w:rsid w:val="00F822CA"/>
    <w:rsid w:val="00F822DE"/>
    <w:rsid w:val="00F82350"/>
    <w:rsid w:val="00F8235D"/>
    <w:rsid w:val="00F823AE"/>
    <w:rsid w:val="00F823DD"/>
    <w:rsid w:val="00F824FF"/>
    <w:rsid w:val="00F82508"/>
    <w:rsid w:val="00F82521"/>
    <w:rsid w:val="00F8259F"/>
    <w:rsid w:val="00F825A6"/>
    <w:rsid w:val="00F825BD"/>
    <w:rsid w:val="00F825F7"/>
    <w:rsid w:val="00F8260A"/>
    <w:rsid w:val="00F82655"/>
    <w:rsid w:val="00F82687"/>
    <w:rsid w:val="00F82691"/>
    <w:rsid w:val="00F82758"/>
    <w:rsid w:val="00F82812"/>
    <w:rsid w:val="00F829C8"/>
    <w:rsid w:val="00F82A3A"/>
    <w:rsid w:val="00F82A4C"/>
    <w:rsid w:val="00F82A4E"/>
    <w:rsid w:val="00F82A78"/>
    <w:rsid w:val="00F82AFE"/>
    <w:rsid w:val="00F82B63"/>
    <w:rsid w:val="00F82B6D"/>
    <w:rsid w:val="00F82BA5"/>
    <w:rsid w:val="00F82BA9"/>
    <w:rsid w:val="00F82CBE"/>
    <w:rsid w:val="00F82D4C"/>
    <w:rsid w:val="00F82D76"/>
    <w:rsid w:val="00F82EFF"/>
    <w:rsid w:val="00F82F22"/>
    <w:rsid w:val="00F82F3D"/>
    <w:rsid w:val="00F82FAC"/>
    <w:rsid w:val="00F82FAD"/>
    <w:rsid w:val="00F82FB7"/>
    <w:rsid w:val="00F82FBF"/>
    <w:rsid w:val="00F8306C"/>
    <w:rsid w:val="00F83138"/>
    <w:rsid w:val="00F831FC"/>
    <w:rsid w:val="00F83204"/>
    <w:rsid w:val="00F8324F"/>
    <w:rsid w:val="00F8328F"/>
    <w:rsid w:val="00F8329D"/>
    <w:rsid w:val="00F8336B"/>
    <w:rsid w:val="00F833F3"/>
    <w:rsid w:val="00F83460"/>
    <w:rsid w:val="00F83493"/>
    <w:rsid w:val="00F83516"/>
    <w:rsid w:val="00F83548"/>
    <w:rsid w:val="00F835B5"/>
    <w:rsid w:val="00F8367F"/>
    <w:rsid w:val="00F83747"/>
    <w:rsid w:val="00F83788"/>
    <w:rsid w:val="00F83799"/>
    <w:rsid w:val="00F837A6"/>
    <w:rsid w:val="00F837D4"/>
    <w:rsid w:val="00F837D5"/>
    <w:rsid w:val="00F83852"/>
    <w:rsid w:val="00F83950"/>
    <w:rsid w:val="00F83981"/>
    <w:rsid w:val="00F83993"/>
    <w:rsid w:val="00F839DE"/>
    <w:rsid w:val="00F83A27"/>
    <w:rsid w:val="00F83A4F"/>
    <w:rsid w:val="00F83A99"/>
    <w:rsid w:val="00F83AA2"/>
    <w:rsid w:val="00F83AC6"/>
    <w:rsid w:val="00F83D42"/>
    <w:rsid w:val="00F83D59"/>
    <w:rsid w:val="00F83D5C"/>
    <w:rsid w:val="00F83D7E"/>
    <w:rsid w:val="00F83D8D"/>
    <w:rsid w:val="00F83DB6"/>
    <w:rsid w:val="00F83F22"/>
    <w:rsid w:val="00F83F2C"/>
    <w:rsid w:val="00F83F3E"/>
    <w:rsid w:val="00F83F94"/>
    <w:rsid w:val="00F83FCB"/>
    <w:rsid w:val="00F83FF9"/>
    <w:rsid w:val="00F8402D"/>
    <w:rsid w:val="00F84130"/>
    <w:rsid w:val="00F8418E"/>
    <w:rsid w:val="00F841CF"/>
    <w:rsid w:val="00F841DB"/>
    <w:rsid w:val="00F84219"/>
    <w:rsid w:val="00F84234"/>
    <w:rsid w:val="00F842A5"/>
    <w:rsid w:val="00F842B7"/>
    <w:rsid w:val="00F84319"/>
    <w:rsid w:val="00F84323"/>
    <w:rsid w:val="00F8439A"/>
    <w:rsid w:val="00F84428"/>
    <w:rsid w:val="00F84521"/>
    <w:rsid w:val="00F8458A"/>
    <w:rsid w:val="00F84606"/>
    <w:rsid w:val="00F84610"/>
    <w:rsid w:val="00F846DF"/>
    <w:rsid w:val="00F846EC"/>
    <w:rsid w:val="00F8471C"/>
    <w:rsid w:val="00F84753"/>
    <w:rsid w:val="00F8475B"/>
    <w:rsid w:val="00F8475F"/>
    <w:rsid w:val="00F848BB"/>
    <w:rsid w:val="00F84998"/>
    <w:rsid w:val="00F84B10"/>
    <w:rsid w:val="00F84BE1"/>
    <w:rsid w:val="00F84C1A"/>
    <w:rsid w:val="00F84C48"/>
    <w:rsid w:val="00F84D69"/>
    <w:rsid w:val="00F84E59"/>
    <w:rsid w:val="00F84E8D"/>
    <w:rsid w:val="00F84EAD"/>
    <w:rsid w:val="00F84F81"/>
    <w:rsid w:val="00F84FC9"/>
    <w:rsid w:val="00F85022"/>
    <w:rsid w:val="00F85061"/>
    <w:rsid w:val="00F8508D"/>
    <w:rsid w:val="00F850EB"/>
    <w:rsid w:val="00F85107"/>
    <w:rsid w:val="00F85113"/>
    <w:rsid w:val="00F851A2"/>
    <w:rsid w:val="00F851BF"/>
    <w:rsid w:val="00F851D9"/>
    <w:rsid w:val="00F8523B"/>
    <w:rsid w:val="00F85266"/>
    <w:rsid w:val="00F852D6"/>
    <w:rsid w:val="00F8531D"/>
    <w:rsid w:val="00F85365"/>
    <w:rsid w:val="00F853FB"/>
    <w:rsid w:val="00F853FC"/>
    <w:rsid w:val="00F854CC"/>
    <w:rsid w:val="00F85521"/>
    <w:rsid w:val="00F855B3"/>
    <w:rsid w:val="00F856BE"/>
    <w:rsid w:val="00F8575C"/>
    <w:rsid w:val="00F8582F"/>
    <w:rsid w:val="00F85954"/>
    <w:rsid w:val="00F859B0"/>
    <w:rsid w:val="00F859CC"/>
    <w:rsid w:val="00F859D4"/>
    <w:rsid w:val="00F859D8"/>
    <w:rsid w:val="00F85A0D"/>
    <w:rsid w:val="00F85A15"/>
    <w:rsid w:val="00F85A30"/>
    <w:rsid w:val="00F85ADE"/>
    <w:rsid w:val="00F85AE5"/>
    <w:rsid w:val="00F85B21"/>
    <w:rsid w:val="00F85B51"/>
    <w:rsid w:val="00F85BB9"/>
    <w:rsid w:val="00F85BD5"/>
    <w:rsid w:val="00F85D35"/>
    <w:rsid w:val="00F85D93"/>
    <w:rsid w:val="00F85EAB"/>
    <w:rsid w:val="00F85FC0"/>
    <w:rsid w:val="00F85FCC"/>
    <w:rsid w:val="00F8600C"/>
    <w:rsid w:val="00F86047"/>
    <w:rsid w:val="00F860F1"/>
    <w:rsid w:val="00F86167"/>
    <w:rsid w:val="00F861B7"/>
    <w:rsid w:val="00F861E2"/>
    <w:rsid w:val="00F86369"/>
    <w:rsid w:val="00F8638C"/>
    <w:rsid w:val="00F86462"/>
    <w:rsid w:val="00F864A9"/>
    <w:rsid w:val="00F864DB"/>
    <w:rsid w:val="00F864E1"/>
    <w:rsid w:val="00F8655C"/>
    <w:rsid w:val="00F865CF"/>
    <w:rsid w:val="00F86620"/>
    <w:rsid w:val="00F86674"/>
    <w:rsid w:val="00F86675"/>
    <w:rsid w:val="00F8674B"/>
    <w:rsid w:val="00F86782"/>
    <w:rsid w:val="00F8678D"/>
    <w:rsid w:val="00F867B8"/>
    <w:rsid w:val="00F86822"/>
    <w:rsid w:val="00F868C0"/>
    <w:rsid w:val="00F868D8"/>
    <w:rsid w:val="00F86932"/>
    <w:rsid w:val="00F86938"/>
    <w:rsid w:val="00F86A83"/>
    <w:rsid w:val="00F86B0B"/>
    <w:rsid w:val="00F86B35"/>
    <w:rsid w:val="00F86B4E"/>
    <w:rsid w:val="00F86BEC"/>
    <w:rsid w:val="00F86C1F"/>
    <w:rsid w:val="00F86C36"/>
    <w:rsid w:val="00F86C52"/>
    <w:rsid w:val="00F86C67"/>
    <w:rsid w:val="00F86C88"/>
    <w:rsid w:val="00F86CE8"/>
    <w:rsid w:val="00F86D59"/>
    <w:rsid w:val="00F86DD1"/>
    <w:rsid w:val="00F86DE1"/>
    <w:rsid w:val="00F86EC2"/>
    <w:rsid w:val="00F86F73"/>
    <w:rsid w:val="00F86FF4"/>
    <w:rsid w:val="00F87007"/>
    <w:rsid w:val="00F870D7"/>
    <w:rsid w:val="00F8714E"/>
    <w:rsid w:val="00F87175"/>
    <w:rsid w:val="00F87254"/>
    <w:rsid w:val="00F872BE"/>
    <w:rsid w:val="00F8732B"/>
    <w:rsid w:val="00F87335"/>
    <w:rsid w:val="00F873AA"/>
    <w:rsid w:val="00F874E2"/>
    <w:rsid w:val="00F8750E"/>
    <w:rsid w:val="00F875A9"/>
    <w:rsid w:val="00F87631"/>
    <w:rsid w:val="00F87736"/>
    <w:rsid w:val="00F87748"/>
    <w:rsid w:val="00F87750"/>
    <w:rsid w:val="00F8776A"/>
    <w:rsid w:val="00F8778D"/>
    <w:rsid w:val="00F877AB"/>
    <w:rsid w:val="00F877DA"/>
    <w:rsid w:val="00F87804"/>
    <w:rsid w:val="00F878AF"/>
    <w:rsid w:val="00F878D3"/>
    <w:rsid w:val="00F87993"/>
    <w:rsid w:val="00F879AE"/>
    <w:rsid w:val="00F879DF"/>
    <w:rsid w:val="00F87A40"/>
    <w:rsid w:val="00F87A91"/>
    <w:rsid w:val="00F87AF1"/>
    <w:rsid w:val="00F87B47"/>
    <w:rsid w:val="00F87CE2"/>
    <w:rsid w:val="00F87CFD"/>
    <w:rsid w:val="00F87D5C"/>
    <w:rsid w:val="00F87E29"/>
    <w:rsid w:val="00F87F43"/>
    <w:rsid w:val="00F87F4C"/>
    <w:rsid w:val="00F90028"/>
    <w:rsid w:val="00F90061"/>
    <w:rsid w:val="00F90066"/>
    <w:rsid w:val="00F9007B"/>
    <w:rsid w:val="00F90103"/>
    <w:rsid w:val="00F90139"/>
    <w:rsid w:val="00F9019C"/>
    <w:rsid w:val="00F90246"/>
    <w:rsid w:val="00F902AA"/>
    <w:rsid w:val="00F9032C"/>
    <w:rsid w:val="00F90330"/>
    <w:rsid w:val="00F90365"/>
    <w:rsid w:val="00F903E2"/>
    <w:rsid w:val="00F9047D"/>
    <w:rsid w:val="00F90508"/>
    <w:rsid w:val="00F90520"/>
    <w:rsid w:val="00F905C3"/>
    <w:rsid w:val="00F905E3"/>
    <w:rsid w:val="00F905F7"/>
    <w:rsid w:val="00F90691"/>
    <w:rsid w:val="00F906A5"/>
    <w:rsid w:val="00F906BD"/>
    <w:rsid w:val="00F906FB"/>
    <w:rsid w:val="00F90739"/>
    <w:rsid w:val="00F90751"/>
    <w:rsid w:val="00F90802"/>
    <w:rsid w:val="00F9081E"/>
    <w:rsid w:val="00F9089D"/>
    <w:rsid w:val="00F908E8"/>
    <w:rsid w:val="00F90913"/>
    <w:rsid w:val="00F9093F"/>
    <w:rsid w:val="00F909E7"/>
    <w:rsid w:val="00F909F1"/>
    <w:rsid w:val="00F90B05"/>
    <w:rsid w:val="00F90B1C"/>
    <w:rsid w:val="00F90B45"/>
    <w:rsid w:val="00F90BC9"/>
    <w:rsid w:val="00F90C17"/>
    <w:rsid w:val="00F90C6E"/>
    <w:rsid w:val="00F90C89"/>
    <w:rsid w:val="00F90CEF"/>
    <w:rsid w:val="00F90D1D"/>
    <w:rsid w:val="00F90D7B"/>
    <w:rsid w:val="00F90DDE"/>
    <w:rsid w:val="00F90E45"/>
    <w:rsid w:val="00F90F73"/>
    <w:rsid w:val="00F90FD0"/>
    <w:rsid w:val="00F91096"/>
    <w:rsid w:val="00F910EA"/>
    <w:rsid w:val="00F91165"/>
    <w:rsid w:val="00F91181"/>
    <w:rsid w:val="00F91196"/>
    <w:rsid w:val="00F911C7"/>
    <w:rsid w:val="00F91250"/>
    <w:rsid w:val="00F91258"/>
    <w:rsid w:val="00F91271"/>
    <w:rsid w:val="00F91274"/>
    <w:rsid w:val="00F912BD"/>
    <w:rsid w:val="00F912CC"/>
    <w:rsid w:val="00F91331"/>
    <w:rsid w:val="00F9134C"/>
    <w:rsid w:val="00F91359"/>
    <w:rsid w:val="00F9139D"/>
    <w:rsid w:val="00F913D1"/>
    <w:rsid w:val="00F913D6"/>
    <w:rsid w:val="00F91436"/>
    <w:rsid w:val="00F9148C"/>
    <w:rsid w:val="00F914D7"/>
    <w:rsid w:val="00F915FA"/>
    <w:rsid w:val="00F91672"/>
    <w:rsid w:val="00F91673"/>
    <w:rsid w:val="00F91685"/>
    <w:rsid w:val="00F9168A"/>
    <w:rsid w:val="00F916A0"/>
    <w:rsid w:val="00F9171C"/>
    <w:rsid w:val="00F91789"/>
    <w:rsid w:val="00F917AB"/>
    <w:rsid w:val="00F917F1"/>
    <w:rsid w:val="00F91817"/>
    <w:rsid w:val="00F9182D"/>
    <w:rsid w:val="00F9185F"/>
    <w:rsid w:val="00F91894"/>
    <w:rsid w:val="00F918AE"/>
    <w:rsid w:val="00F91901"/>
    <w:rsid w:val="00F91987"/>
    <w:rsid w:val="00F919C7"/>
    <w:rsid w:val="00F91A3D"/>
    <w:rsid w:val="00F91AA3"/>
    <w:rsid w:val="00F91BD3"/>
    <w:rsid w:val="00F91C1F"/>
    <w:rsid w:val="00F91C83"/>
    <w:rsid w:val="00F91CA9"/>
    <w:rsid w:val="00F91CE1"/>
    <w:rsid w:val="00F91D28"/>
    <w:rsid w:val="00F91D87"/>
    <w:rsid w:val="00F91D8D"/>
    <w:rsid w:val="00F91DA1"/>
    <w:rsid w:val="00F91EBB"/>
    <w:rsid w:val="00F91F08"/>
    <w:rsid w:val="00F91F74"/>
    <w:rsid w:val="00F91FCD"/>
    <w:rsid w:val="00F920E2"/>
    <w:rsid w:val="00F92113"/>
    <w:rsid w:val="00F921F2"/>
    <w:rsid w:val="00F9220D"/>
    <w:rsid w:val="00F9232D"/>
    <w:rsid w:val="00F92391"/>
    <w:rsid w:val="00F9240D"/>
    <w:rsid w:val="00F9253F"/>
    <w:rsid w:val="00F9254B"/>
    <w:rsid w:val="00F92615"/>
    <w:rsid w:val="00F926F1"/>
    <w:rsid w:val="00F92775"/>
    <w:rsid w:val="00F927F4"/>
    <w:rsid w:val="00F9289C"/>
    <w:rsid w:val="00F928C1"/>
    <w:rsid w:val="00F928C2"/>
    <w:rsid w:val="00F929A7"/>
    <w:rsid w:val="00F92A10"/>
    <w:rsid w:val="00F92A45"/>
    <w:rsid w:val="00F92A52"/>
    <w:rsid w:val="00F92A89"/>
    <w:rsid w:val="00F92AA4"/>
    <w:rsid w:val="00F92C0E"/>
    <w:rsid w:val="00F92C9C"/>
    <w:rsid w:val="00F92EAF"/>
    <w:rsid w:val="00F92EE7"/>
    <w:rsid w:val="00F92F15"/>
    <w:rsid w:val="00F92F3F"/>
    <w:rsid w:val="00F92F7C"/>
    <w:rsid w:val="00F92F9E"/>
    <w:rsid w:val="00F93014"/>
    <w:rsid w:val="00F93098"/>
    <w:rsid w:val="00F93127"/>
    <w:rsid w:val="00F93144"/>
    <w:rsid w:val="00F9318F"/>
    <w:rsid w:val="00F931DD"/>
    <w:rsid w:val="00F93214"/>
    <w:rsid w:val="00F9324B"/>
    <w:rsid w:val="00F932F5"/>
    <w:rsid w:val="00F933AB"/>
    <w:rsid w:val="00F933DD"/>
    <w:rsid w:val="00F933ED"/>
    <w:rsid w:val="00F93481"/>
    <w:rsid w:val="00F934EB"/>
    <w:rsid w:val="00F9351D"/>
    <w:rsid w:val="00F93538"/>
    <w:rsid w:val="00F93546"/>
    <w:rsid w:val="00F935A1"/>
    <w:rsid w:val="00F935A2"/>
    <w:rsid w:val="00F935BB"/>
    <w:rsid w:val="00F935F7"/>
    <w:rsid w:val="00F93624"/>
    <w:rsid w:val="00F936A6"/>
    <w:rsid w:val="00F937CC"/>
    <w:rsid w:val="00F93873"/>
    <w:rsid w:val="00F938CD"/>
    <w:rsid w:val="00F9399D"/>
    <w:rsid w:val="00F93A84"/>
    <w:rsid w:val="00F93AE7"/>
    <w:rsid w:val="00F93AFF"/>
    <w:rsid w:val="00F93B44"/>
    <w:rsid w:val="00F93C18"/>
    <w:rsid w:val="00F93C65"/>
    <w:rsid w:val="00F93CB3"/>
    <w:rsid w:val="00F93E13"/>
    <w:rsid w:val="00F93E3F"/>
    <w:rsid w:val="00F93E7A"/>
    <w:rsid w:val="00F93E81"/>
    <w:rsid w:val="00F93EDF"/>
    <w:rsid w:val="00F93F01"/>
    <w:rsid w:val="00F93F02"/>
    <w:rsid w:val="00F94055"/>
    <w:rsid w:val="00F941A0"/>
    <w:rsid w:val="00F941ED"/>
    <w:rsid w:val="00F9427C"/>
    <w:rsid w:val="00F942F0"/>
    <w:rsid w:val="00F9431A"/>
    <w:rsid w:val="00F9432A"/>
    <w:rsid w:val="00F9434F"/>
    <w:rsid w:val="00F94386"/>
    <w:rsid w:val="00F943E5"/>
    <w:rsid w:val="00F94403"/>
    <w:rsid w:val="00F94425"/>
    <w:rsid w:val="00F94481"/>
    <w:rsid w:val="00F944F2"/>
    <w:rsid w:val="00F9453B"/>
    <w:rsid w:val="00F94558"/>
    <w:rsid w:val="00F945B7"/>
    <w:rsid w:val="00F945EE"/>
    <w:rsid w:val="00F94777"/>
    <w:rsid w:val="00F94783"/>
    <w:rsid w:val="00F94858"/>
    <w:rsid w:val="00F948B3"/>
    <w:rsid w:val="00F94974"/>
    <w:rsid w:val="00F94982"/>
    <w:rsid w:val="00F94995"/>
    <w:rsid w:val="00F949A8"/>
    <w:rsid w:val="00F949DA"/>
    <w:rsid w:val="00F949E1"/>
    <w:rsid w:val="00F94A1C"/>
    <w:rsid w:val="00F94A20"/>
    <w:rsid w:val="00F94A53"/>
    <w:rsid w:val="00F94B14"/>
    <w:rsid w:val="00F94B1D"/>
    <w:rsid w:val="00F94C23"/>
    <w:rsid w:val="00F94C3C"/>
    <w:rsid w:val="00F94C7D"/>
    <w:rsid w:val="00F94D30"/>
    <w:rsid w:val="00F94D63"/>
    <w:rsid w:val="00F94DAA"/>
    <w:rsid w:val="00F94DC8"/>
    <w:rsid w:val="00F94E1E"/>
    <w:rsid w:val="00F94F56"/>
    <w:rsid w:val="00F94F81"/>
    <w:rsid w:val="00F94FBE"/>
    <w:rsid w:val="00F94FC2"/>
    <w:rsid w:val="00F95029"/>
    <w:rsid w:val="00F950B9"/>
    <w:rsid w:val="00F950DC"/>
    <w:rsid w:val="00F95130"/>
    <w:rsid w:val="00F952D0"/>
    <w:rsid w:val="00F95371"/>
    <w:rsid w:val="00F9540F"/>
    <w:rsid w:val="00F95554"/>
    <w:rsid w:val="00F9565A"/>
    <w:rsid w:val="00F95672"/>
    <w:rsid w:val="00F9569D"/>
    <w:rsid w:val="00F956C2"/>
    <w:rsid w:val="00F95805"/>
    <w:rsid w:val="00F95820"/>
    <w:rsid w:val="00F95824"/>
    <w:rsid w:val="00F95882"/>
    <w:rsid w:val="00F95973"/>
    <w:rsid w:val="00F959D0"/>
    <w:rsid w:val="00F95A4A"/>
    <w:rsid w:val="00F95A5C"/>
    <w:rsid w:val="00F95AEA"/>
    <w:rsid w:val="00F95AFF"/>
    <w:rsid w:val="00F95BA7"/>
    <w:rsid w:val="00F95BAF"/>
    <w:rsid w:val="00F95BBF"/>
    <w:rsid w:val="00F95BEC"/>
    <w:rsid w:val="00F95C3F"/>
    <w:rsid w:val="00F95CE9"/>
    <w:rsid w:val="00F95D35"/>
    <w:rsid w:val="00F95D3E"/>
    <w:rsid w:val="00F95D46"/>
    <w:rsid w:val="00F95D5D"/>
    <w:rsid w:val="00F95E6B"/>
    <w:rsid w:val="00F95E7F"/>
    <w:rsid w:val="00F95F04"/>
    <w:rsid w:val="00F95F3C"/>
    <w:rsid w:val="00F95F3F"/>
    <w:rsid w:val="00F95F45"/>
    <w:rsid w:val="00F95F87"/>
    <w:rsid w:val="00F95FF6"/>
    <w:rsid w:val="00F96036"/>
    <w:rsid w:val="00F9603C"/>
    <w:rsid w:val="00F96058"/>
    <w:rsid w:val="00F9605F"/>
    <w:rsid w:val="00F960DE"/>
    <w:rsid w:val="00F961F7"/>
    <w:rsid w:val="00F9621C"/>
    <w:rsid w:val="00F9624A"/>
    <w:rsid w:val="00F96254"/>
    <w:rsid w:val="00F962BF"/>
    <w:rsid w:val="00F963BA"/>
    <w:rsid w:val="00F963DB"/>
    <w:rsid w:val="00F96401"/>
    <w:rsid w:val="00F964F1"/>
    <w:rsid w:val="00F96524"/>
    <w:rsid w:val="00F96595"/>
    <w:rsid w:val="00F9666F"/>
    <w:rsid w:val="00F966B8"/>
    <w:rsid w:val="00F96708"/>
    <w:rsid w:val="00F96728"/>
    <w:rsid w:val="00F96843"/>
    <w:rsid w:val="00F96992"/>
    <w:rsid w:val="00F969BF"/>
    <w:rsid w:val="00F969DA"/>
    <w:rsid w:val="00F96AAC"/>
    <w:rsid w:val="00F96B5B"/>
    <w:rsid w:val="00F96BAF"/>
    <w:rsid w:val="00F96BBC"/>
    <w:rsid w:val="00F96BDF"/>
    <w:rsid w:val="00F96BE8"/>
    <w:rsid w:val="00F96C3C"/>
    <w:rsid w:val="00F96C7A"/>
    <w:rsid w:val="00F96D11"/>
    <w:rsid w:val="00F96D44"/>
    <w:rsid w:val="00F96DEB"/>
    <w:rsid w:val="00F96DEC"/>
    <w:rsid w:val="00F96F11"/>
    <w:rsid w:val="00F96F1D"/>
    <w:rsid w:val="00F96F96"/>
    <w:rsid w:val="00F96FE2"/>
    <w:rsid w:val="00F96FED"/>
    <w:rsid w:val="00F9709E"/>
    <w:rsid w:val="00F97153"/>
    <w:rsid w:val="00F9718C"/>
    <w:rsid w:val="00F971BE"/>
    <w:rsid w:val="00F971D5"/>
    <w:rsid w:val="00F971E3"/>
    <w:rsid w:val="00F9725C"/>
    <w:rsid w:val="00F97364"/>
    <w:rsid w:val="00F97372"/>
    <w:rsid w:val="00F9738E"/>
    <w:rsid w:val="00F973F9"/>
    <w:rsid w:val="00F9740A"/>
    <w:rsid w:val="00F9741C"/>
    <w:rsid w:val="00F975DA"/>
    <w:rsid w:val="00F9761F"/>
    <w:rsid w:val="00F9763E"/>
    <w:rsid w:val="00F97675"/>
    <w:rsid w:val="00F976AF"/>
    <w:rsid w:val="00F976C5"/>
    <w:rsid w:val="00F97705"/>
    <w:rsid w:val="00F97741"/>
    <w:rsid w:val="00F97753"/>
    <w:rsid w:val="00F97762"/>
    <w:rsid w:val="00F97771"/>
    <w:rsid w:val="00F9777C"/>
    <w:rsid w:val="00F977DE"/>
    <w:rsid w:val="00F977ED"/>
    <w:rsid w:val="00F97853"/>
    <w:rsid w:val="00F9789F"/>
    <w:rsid w:val="00F978EB"/>
    <w:rsid w:val="00F97909"/>
    <w:rsid w:val="00F9794B"/>
    <w:rsid w:val="00F97965"/>
    <w:rsid w:val="00F97A17"/>
    <w:rsid w:val="00F97ACD"/>
    <w:rsid w:val="00F97AD5"/>
    <w:rsid w:val="00F97B14"/>
    <w:rsid w:val="00F97B23"/>
    <w:rsid w:val="00F97BA3"/>
    <w:rsid w:val="00F97BFC"/>
    <w:rsid w:val="00F97C6B"/>
    <w:rsid w:val="00F97C7D"/>
    <w:rsid w:val="00F97D35"/>
    <w:rsid w:val="00F97D76"/>
    <w:rsid w:val="00F97DAB"/>
    <w:rsid w:val="00F97DCF"/>
    <w:rsid w:val="00F97DD0"/>
    <w:rsid w:val="00F97E0F"/>
    <w:rsid w:val="00F97E6D"/>
    <w:rsid w:val="00F97E9D"/>
    <w:rsid w:val="00F97F36"/>
    <w:rsid w:val="00F97F56"/>
    <w:rsid w:val="00FA0047"/>
    <w:rsid w:val="00FA008B"/>
    <w:rsid w:val="00FA00CB"/>
    <w:rsid w:val="00FA014C"/>
    <w:rsid w:val="00FA0183"/>
    <w:rsid w:val="00FA01BE"/>
    <w:rsid w:val="00FA02C8"/>
    <w:rsid w:val="00FA02E4"/>
    <w:rsid w:val="00FA0332"/>
    <w:rsid w:val="00FA04A6"/>
    <w:rsid w:val="00FA04B8"/>
    <w:rsid w:val="00FA04DC"/>
    <w:rsid w:val="00FA050A"/>
    <w:rsid w:val="00FA0517"/>
    <w:rsid w:val="00FA0574"/>
    <w:rsid w:val="00FA05C0"/>
    <w:rsid w:val="00FA05DE"/>
    <w:rsid w:val="00FA0672"/>
    <w:rsid w:val="00FA085F"/>
    <w:rsid w:val="00FA08AA"/>
    <w:rsid w:val="00FA08AD"/>
    <w:rsid w:val="00FA08BC"/>
    <w:rsid w:val="00FA0947"/>
    <w:rsid w:val="00FA0A5A"/>
    <w:rsid w:val="00FA0B1D"/>
    <w:rsid w:val="00FA0B4B"/>
    <w:rsid w:val="00FA0B4E"/>
    <w:rsid w:val="00FA0C77"/>
    <w:rsid w:val="00FA0CCB"/>
    <w:rsid w:val="00FA0DA6"/>
    <w:rsid w:val="00FA0EEA"/>
    <w:rsid w:val="00FA10BA"/>
    <w:rsid w:val="00FA10EB"/>
    <w:rsid w:val="00FA10EE"/>
    <w:rsid w:val="00FA114E"/>
    <w:rsid w:val="00FA11CA"/>
    <w:rsid w:val="00FA11F6"/>
    <w:rsid w:val="00FA1206"/>
    <w:rsid w:val="00FA1262"/>
    <w:rsid w:val="00FA12D8"/>
    <w:rsid w:val="00FA1369"/>
    <w:rsid w:val="00FA1439"/>
    <w:rsid w:val="00FA1472"/>
    <w:rsid w:val="00FA14FD"/>
    <w:rsid w:val="00FA1545"/>
    <w:rsid w:val="00FA160B"/>
    <w:rsid w:val="00FA162C"/>
    <w:rsid w:val="00FA166D"/>
    <w:rsid w:val="00FA1780"/>
    <w:rsid w:val="00FA186B"/>
    <w:rsid w:val="00FA18FE"/>
    <w:rsid w:val="00FA1952"/>
    <w:rsid w:val="00FA1A0F"/>
    <w:rsid w:val="00FA1A49"/>
    <w:rsid w:val="00FA1A4E"/>
    <w:rsid w:val="00FA1A5E"/>
    <w:rsid w:val="00FA1B75"/>
    <w:rsid w:val="00FA1BE4"/>
    <w:rsid w:val="00FA1BF6"/>
    <w:rsid w:val="00FA1C8F"/>
    <w:rsid w:val="00FA1CA5"/>
    <w:rsid w:val="00FA1D52"/>
    <w:rsid w:val="00FA1D62"/>
    <w:rsid w:val="00FA1D98"/>
    <w:rsid w:val="00FA1DA4"/>
    <w:rsid w:val="00FA1E46"/>
    <w:rsid w:val="00FA1EBF"/>
    <w:rsid w:val="00FA1EEE"/>
    <w:rsid w:val="00FA1F30"/>
    <w:rsid w:val="00FA1F52"/>
    <w:rsid w:val="00FA200F"/>
    <w:rsid w:val="00FA205D"/>
    <w:rsid w:val="00FA2060"/>
    <w:rsid w:val="00FA20D2"/>
    <w:rsid w:val="00FA20DA"/>
    <w:rsid w:val="00FA20ED"/>
    <w:rsid w:val="00FA2127"/>
    <w:rsid w:val="00FA2194"/>
    <w:rsid w:val="00FA21DB"/>
    <w:rsid w:val="00FA22AE"/>
    <w:rsid w:val="00FA22CA"/>
    <w:rsid w:val="00FA2321"/>
    <w:rsid w:val="00FA2366"/>
    <w:rsid w:val="00FA2482"/>
    <w:rsid w:val="00FA2501"/>
    <w:rsid w:val="00FA250C"/>
    <w:rsid w:val="00FA2514"/>
    <w:rsid w:val="00FA2595"/>
    <w:rsid w:val="00FA25BF"/>
    <w:rsid w:val="00FA26FF"/>
    <w:rsid w:val="00FA2700"/>
    <w:rsid w:val="00FA271F"/>
    <w:rsid w:val="00FA2733"/>
    <w:rsid w:val="00FA27C6"/>
    <w:rsid w:val="00FA2805"/>
    <w:rsid w:val="00FA280A"/>
    <w:rsid w:val="00FA2879"/>
    <w:rsid w:val="00FA299A"/>
    <w:rsid w:val="00FA29EA"/>
    <w:rsid w:val="00FA2A8A"/>
    <w:rsid w:val="00FA2AB9"/>
    <w:rsid w:val="00FA2B27"/>
    <w:rsid w:val="00FA2B4D"/>
    <w:rsid w:val="00FA2B66"/>
    <w:rsid w:val="00FA2BBF"/>
    <w:rsid w:val="00FA2BF7"/>
    <w:rsid w:val="00FA2C5E"/>
    <w:rsid w:val="00FA2C69"/>
    <w:rsid w:val="00FA2CB8"/>
    <w:rsid w:val="00FA2D95"/>
    <w:rsid w:val="00FA2D9F"/>
    <w:rsid w:val="00FA2DB4"/>
    <w:rsid w:val="00FA2DE3"/>
    <w:rsid w:val="00FA2E10"/>
    <w:rsid w:val="00FA2EEB"/>
    <w:rsid w:val="00FA2F5C"/>
    <w:rsid w:val="00FA2FB0"/>
    <w:rsid w:val="00FA2FD8"/>
    <w:rsid w:val="00FA307B"/>
    <w:rsid w:val="00FA309C"/>
    <w:rsid w:val="00FA3138"/>
    <w:rsid w:val="00FA315D"/>
    <w:rsid w:val="00FA31A0"/>
    <w:rsid w:val="00FA31B5"/>
    <w:rsid w:val="00FA3259"/>
    <w:rsid w:val="00FA32C8"/>
    <w:rsid w:val="00FA3323"/>
    <w:rsid w:val="00FA335D"/>
    <w:rsid w:val="00FA3363"/>
    <w:rsid w:val="00FA3552"/>
    <w:rsid w:val="00FA362B"/>
    <w:rsid w:val="00FA36A3"/>
    <w:rsid w:val="00FA3700"/>
    <w:rsid w:val="00FA3729"/>
    <w:rsid w:val="00FA372C"/>
    <w:rsid w:val="00FA37BC"/>
    <w:rsid w:val="00FA37D4"/>
    <w:rsid w:val="00FA37D6"/>
    <w:rsid w:val="00FA37D7"/>
    <w:rsid w:val="00FA37E1"/>
    <w:rsid w:val="00FA3819"/>
    <w:rsid w:val="00FA3875"/>
    <w:rsid w:val="00FA38D8"/>
    <w:rsid w:val="00FA38F3"/>
    <w:rsid w:val="00FA39CA"/>
    <w:rsid w:val="00FA39CF"/>
    <w:rsid w:val="00FA3A52"/>
    <w:rsid w:val="00FA3B80"/>
    <w:rsid w:val="00FA3BE7"/>
    <w:rsid w:val="00FA3CA6"/>
    <w:rsid w:val="00FA3DB9"/>
    <w:rsid w:val="00FA3DCA"/>
    <w:rsid w:val="00FA3EC0"/>
    <w:rsid w:val="00FA3F99"/>
    <w:rsid w:val="00FA3FE8"/>
    <w:rsid w:val="00FA401B"/>
    <w:rsid w:val="00FA4047"/>
    <w:rsid w:val="00FA4082"/>
    <w:rsid w:val="00FA40DB"/>
    <w:rsid w:val="00FA4102"/>
    <w:rsid w:val="00FA41A9"/>
    <w:rsid w:val="00FA4206"/>
    <w:rsid w:val="00FA421F"/>
    <w:rsid w:val="00FA426A"/>
    <w:rsid w:val="00FA42B2"/>
    <w:rsid w:val="00FA4322"/>
    <w:rsid w:val="00FA43A3"/>
    <w:rsid w:val="00FA43BB"/>
    <w:rsid w:val="00FA43CA"/>
    <w:rsid w:val="00FA43D0"/>
    <w:rsid w:val="00FA4415"/>
    <w:rsid w:val="00FA4422"/>
    <w:rsid w:val="00FA4433"/>
    <w:rsid w:val="00FA4501"/>
    <w:rsid w:val="00FA4596"/>
    <w:rsid w:val="00FA45F4"/>
    <w:rsid w:val="00FA4607"/>
    <w:rsid w:val="00FA461A"/>
    <w:rsid w:val="00FA46BF"/>
    <w:rsid w:val="00FA46FA"/>
    <w:rsid w:val="00FA4700"/>
    <w:rsid w:val="00FA4949"/>
    <w:rsid w:val="00FA4962"/>
    <w:rsid w:val="00FA497C"/>
    <w:rsid w:val="00FA4992"/>
    <w:rsid w:val="00FA499A"/>
    <w:rsid w:val="00FA49E4"/>
    <w:rsid w:val="00FA4AB3"/>
    <w:rsid w:val="00FA4B37"/>
    <w:rsid w:val="00FA4B66"/>
    <w:rsid w:val="00FA4B96"/>
    <w:rsid w:val="00FA4C2E"/>
    <w:rsid w:val="00FA4C78"/>
    <w:rsid w:val="00FA4C7B"/>
    <w:rsid w:val="00FA4C8A"/>
    <w:rsid w:val="00FA4D3D"/>
    <w:rsid w:val="00FA4DED"/>
    <w:rsid w:val="00FA4E68"/>
    <w:rsid w:val="00FA4FBC"/>
    <w:rsid w:val="00FA501F"/>
    <w:rsid w:val="00FA5030"/>
    <w:rsid w:val="00FA5053"/>
    <w:rsid w:val="00FA5095"/>
    <w:rsid w:val="00FA50D1"/>
    <w:rsid w:val="00FA50EB"/>
    <w:rsid w:val="00FA5142"/>
    <w:rsid w:val="00FA515D"/>
    <w:rsid w:val="00FA522A"/>
    <w:rsid w:val="00FA5235"/>
    <w:rsid w:val="00FA5288"/>
    <w:rsid w:val="00FA529A"/>
    <w:rsid w:val="00FA530E"/>
    <w:rsid w:val="00FA5317"/>
    <w:rsid w:val="00FA53BD"/>
    <w:rsid w:val="00FA53CE"/>
    <w:rsid w:val="00FA549C"/>
    <w:rsid w:val="00FA54CF"/>
    <w:rsid w:val="00FA5518"/>
    <w:rsid w:val="00FA5596"/>
    <w:rsid w:val="00FA560A"/>
    <w:rsid w:val="00FA5655"/>
    <w:rsid w:val="00FA56C4"/>
    <w:rsid w:val="00FA571F"/>
    <w:rsid w:val="00FA5753"/>
    <w:rsid w:val="00FA5797"/>
    <w:rsid w:val="00FA585E"/>
    <w:rsid w:val="00FA5860"/>
    <w:rsid w:val="00FA58F5"/>
    <w:rsid w:val="00FA5931"/>
    <w:rsid w:val="00FA5941"/>
    <w:rsid w:val="00FA5950"/>
    <w:rsid w:val="00FA5996"/>
    <w:rsid w:val="00FA5B6F"/>
    <w:rsid w:val="00FA5BBB"/>
    <w:rsid w:val="00FA5BDE"/>
    <w:rsid w:val="00FA5DA3"/>
    <w:rsid w:val="00FA5F6B"/>
    <w:rsid w:val="00FA5FE0"/>
    <w:rsid w:val="00FA6045"/>
    <w:rsid w:val="00FA60C1"/>
    <w:rsid w:val="00FA6209"/>
    <w:rsid w:val="00FA62B4"/>
    <w:rsid w:val="00FA6328"/>
    <w:rsid w:val="00FA63A7"/>
    <w:rsid w:val="00FA657D"/>
    <w:rsid w:val="00FA659F"/>
    <w:rsid w:val="00FA6665"/>
    <w:rsid w:val="00FA666D"/>
    <w:rsid w:val="00FA6736"/>
    <w:rsid w:val="00FA6742"/>
    <w:rsid w:val="00FA6795"/>
    <w:rsid w:val="00FA67B9"/>
    <w:rsid w:val="00FA67DF"/>
    <w:rsid w:val="00FA686E"/>
    <w:rsid w:val="00FA68EB"/>
    <w:rsid w:val="00FA68F9"/>
    <w:rsid w:val="00FA690C"/>
    <w:rsid w:val="00FA698A"/>
    <w:rsid w:val="00FA69D7"/>
    <w:rsid w:val="00FA6A28"/>
    <w:rsid w:val="00FA6AD1"/>
    <w:rsid w:val="00FA6AF6"/>
    <w:rsid w:val="00FA6B38"/>
    <w:rsid w:val="00FA6B78"/>
    <w:rsid w:val="00FA6C9E"/>
    <w:rsid w:val="00FA6DFB"/>
    <w:rsid w:val="00FA6E6B"/>
    <w:rsid w:val="00FA7098"/>
    <w:rsid w:val="00FA70F7"/>
    <w:rsid w:val="00FA7157"/>
    <w:rsid w:val="00FA7173"/>
    <w:rsid w:val="00FA7199"/>
    <w:rsid w:val="00FA72B0"/>
    <w:rsid w:val="00FA730A"/>
    <w:rsid w:val="00FA7329"/>
    <w:rsid w:val="00FA7349"/>
    <w:rsid w:val="00FA7353"/>
    <w:rsid w:val="00FA73AD"/>
    <w:rsid w:val="00FA73B1"/>
    <w:rsid w:val="00FA73C6"/>
    <w:rsid w:val="00FA73D4"/>
    <w:rsid w:val="00FA7402"/>
    <w:rsid w:val="00FA743D"/>
    <w:rsid w:val="00FA744F"/>
    <w:rsid w:val="00FA74E8"/>
    <w:rsid w:val="00FA74F2"/>
    <w:rsid w:val="00FA7530"/>
    <w:rsid w:val="00FA7563"/>
    <w:rsid w:val="00FA7588"/>
    <w:rsid w:val="00FA75A7"/>
    <w:rsid w:val="00FA75D9"/>
    <w:rsid w:val="00FA75DC"/>
    <w:rsid w:val="00FA75E6"/>
    <w:rsid w:val="00FA7616"/>
    <w:rsid w:val="00FA7678"/>
    <w:rsid w:val="00FA7692"/>
    <w:rsid w:val="00FA772A"/>
    <w:rsid w:val="00FA77B7"/>
    <w:rsid w:val="00FA783B"/>
    <w:rsid w:val="00FA7845"/>
    <w:rsid w:val="00FA788C"/>
    <w:rsid w:val="00FA78C1"/>
    <w:rsid w:val="00FA790A"/>
    <w:rsid w:val="00FA7947"/>
    <w:rsid w:val="00FA79DE"/>
    <w:rsid w:val="00FA7A40"/>
    <w:rsid w:val="00FA7B65"/>
    <w:rsid w:val="00FA7B8A"/>
    <w:rsid w:val="00FA7CB5"/>
    <w:rsid w:val="00FA7D18"/>
    <w:rsid w:val="00FA7D43"/>
    <w:rsid w:val="00FA7EA4"/>
    <w:rsid w:val="00FA7EC5"/>
    <w:rsid w:val="00FA7F00"/>
    <w:rsid w:val="00FB0004"/>
    <w:rsid w:val="00FB003E"/>
    <w:rsid w:val="00FB0057"/>
    <w:rsid w:val="00FB0085"/>
    <w:rsid w:val="00FB00B2"/>
    <w:rsid w:val="00FB0163"/>
    <w:rsid w:val="00FB01C7"/>
    <w:rsid w:val="00FB0251"/>
    <w:rsid w:val="00FB02DA"/>
    <w:rsid w:val="00FB02F2"/>
    <w:rsid w:val="00FB0320"/>
    <w:rsid w:val="00FB035F"/>
    <w:rsid w:val="00FB0397"/>
    <w:rsid w:val="00FB03B1"/>
    <w:rsid w:val="00FB0481"/>
    <w:rsid w:val="00FB0490"/>
    <w:rsid w:val="00FB0566"/>
    <w:rsid w:val="00FB05E3"/>
    <w:rsid w:val="00FB0630"/>
    <w:rsid w:val="00FB0685"/>
    <w:rsid w:val="00FB06E7"/>
    <w:rsid w:val="00FB079B"/>
    <w:rsid w:val="00FB07A6"/>
    <w:rsid w:val="00FB0866"/>
    <w:rsid w:val="00FB088D"/>
    <w:rsid w:val="00FB0928"/>
    <w:rsid w:val="00FB0993"/>
    <w:rsid w:val="00FB099D"/>
    <w:rsid w:val="00FB09DC"/>
    <w:rsid w:val="00FB0AE1"/>
    <w:rsid w:val="00FB0B8F"/>
    <w:rsid w:val="00FB0BD5"/>
    <w:rsid w:val="00FB0BF0"/>
    <w:rsid w:val="00FB0C10"/>
    <w:rsid w:val="00FB0C27"/>
    <w:rsid w:val="00FB0C9E"/>
    <w:rsid w:val="00FB0D16"/>
    <w:rsid w:val="00FB0D4A"/>
    <w:rsid w:val="00FB0D4B"/>
    <w:rsid w:val="00FB0D8A"/>
    <w:rsid w:val="00FB0D8B"/>
    <w:rsid w:val="00FB0D91"/>
    <w:rsid w:val="00FB0D97"/>
    <w:rsid w:val="00FB0E4E"/>
    <w:rsid w:val="00FB0E8E"/>
    <w:rsid w:val="00FB0F98"/>
    <w:rsid w:val="00FB0FD5"/>
    <w:rsid w:val="00FB1003"/>
    <w:rsid w:val="00FB101F"/>
    <w:rsid w:val="00FB105D"/>
    <w:rsid w:val="00FB1064"/>
    <w:rsid w:val="00FB1087"/>
    <w:rsid w:val="00FB10BC"/>
    <w:rsid w:val="00FB10D3"/>
    <w:rsid w:val="00FB10F8"/>
    <w:rsid w:val="00FB1164"/>
    <w:rsid w:val="00FB11AB"/>
    <w:rsid w:val="00FB1212"/>
    <w:rsid w:val="00FB12D5"/>
    <w:rsid w:val="00FB1303"/>
    <w:rsid w:val="00FB1415"/>
    <w:rsid w:val="00FB141A"/>
    <w:rsid w:val="00FB15AF"/>
    <w:rsid w:val="00FB15B1"/>
    <w:rsid w:val="00FB15FA"/>
    <w:rsid w:val="00FB16A0"/>
    <w:rsid w:val="00FB1709"/>
    <w:rsid w:val="00FB1760"/>
    <w:rsid w:val="00FB17B9"/>
    <w:rsid w:val="00FB17E4"/>
    <w:rsid w:val="00FB1844"/>
    <w:rsid w:val="00FB1870"/>
    <w:rsid w:val="00FB18F3"/>
    <w:rsid w:val="00FB1923"/>
    <w:rsid w:val="00FB193E"/>
    <w:rsid w:val="00FB1997"/>
    <w:rsid w:val="00FB19A2"/>
    <w:rsid w:val="00FB1A2E"/>
    <w:rsid w:val="00FB1A5E"/>
    <w:rsid w:val="00FB1AE6"/>
    <w:rsid w:val="00FB1BB6"/>
    <w:rsid w:val="00FB1C16"/>
    <w:rsid w:val="00FB1C21"/>
    <w:rsid w:val="00FB1C5E"/>
    <w:rsid w:val="00FB1CA3"/>
    <w:rsid w:val="00FB1CEB"/>
    <w:rsid w:val="00FB1D10"/>
    <w:rsid w:val="00FB1D6B"/>
    <w:rsid w:val="00FB1D70"/>
    <w:rsid w:val="00FB1DAC"/>
    <w:rsid w:val="00FB1FC5"/>
    <w:rsid w:val="00FB1FF5"/>
    <w:rsid w:val="00FB20AC"/>
    <w:rsid w:val="00FB2280"/>
    <w:rsid w:val="00FB22AD"/>
    <w:rsid w:val="00FB23B4"/>
    <w:rsid w:val="00FB2522"/>
    <w:rsid w:val="00FB2547"/>
    <w:rsid w:val="00FB25AD"/>
    <w:rsid w:val="00FB25DE"/>
    <w:rsid w:val="00FB264A"/>
    <w:rsid w:val="00FB2652"/>
    <w:rsid w:val="00FB2658"/>
    <w:rsid w:val="00FB26B9"/>
    <w:rsid w:val="00FB27E7"/>
    <w:rsid w:val="00FB27FE"/>
    <w:rsid w:val="00FB289F"/>
    <w:rsid w:val="00FB28B8"/>
    <w:rsid w:val="00FB28C2"/>
    <w:rsid w:val="00FB28DA"/>
    <w:rsid w:val="00FB28E1"/>
    <w:rsid w:val="00FB2957"/>
    <w:rsid w:val="00FB295C"/>
    <w:rsid w:val="00FB2B17"/>
    <w:rsid w:val="00FB2B4C"/>
    <w:rsid w:val="00FB2B9B"/>
    <w:rsid w:val="00FB2BB2"/>
    <w:rsid w:val="00FB2BC8"/>
    <w:rsid w:val="00FB2BFF"/>
    <w:rsid w:val="00FB2C48"/>
    <w:rsid w:val="00FB2D2D"/>
    <w:rsid w:val="00FB2DE6"/>
    <w:rsid w:val="00FB2F5D"/>
    <w:rsid w:val="00FB3054"/>
    <w:rsid w:val="00FB319E"/>
    <w:rsid w:val="00FB31BD"/>
    <w:rsid w:val="00FB323E"/>
    <w:rsid w:val="00FB326C"/>
    <w:rsid w:val="00FB3278"/>
    <w:rsid w:val="00FB32CA"/>
    <w:rsid w:val="00FB334B"/>
    <w:rsid w:val="00FB33B2"/>
    <w:rsid w:val="00FB33BD"/>
    <w:rsid w:val="00FB3405"/>
    <w:rsid w:val="00FB34B0"/>
    <w:rsid w:val="00FB350A"/>
    <w:rsid w:val="00FB3563"/>
    <w:rsid w:val="00FB35D4"/>
    <w:rsid w:val="00FB362D"/>
    <w:rsid w:val="00FB362E"/>
    <w:rsid w:val="00FB3639"/>
    <w:rsid w:val="00FB3649"/>
    <w:rsid w:val="00FB364E"/>
    <w:rsid w:val="00FB3680"/>
    <w:rsid w:val="00FB3697"/>
    <w:rsid w:val="00FB36E8"/>
    <w:rsid w:val="00FB3728"/>
    <w:rsid w:val="00FB374C"/>
    <w:rsid w:val="00FB37C1"/>
    <w:rsid w:val="00FB382E"/>
    <w:rsid w:val="00FB383C"/>
    <w:rsid w:val="00FB3879"/>
    <w:rsid w:val="00FB38C2"/>
    <w:rsid w:val="00FB390D"/>
    <w:rsid w:val="00FB39B1"/>
    <w:rsid w:val="00FB39C3"/>
    <w:rsid w:val="00FB3A03"/>
    <w:rsid w:val="00FB3B44"/>
    <w:rsid w:val="00FB3B4C"/>
    <w:rsid w:val="00FB3B68"/>
    <w:rsid w:val="00FB3BAC"/>
    <w:rsid w:val="00FB3CA2"/>
    <w:rsid w:val="00FB3CCC"/>
    <w:rsid w:val="00FB3D4D"/>
    <w:rsid w:val="00FB3E2A"/>
    <w:rsid w:val="00FB3EBD"/>
    <w:rsid w:val="00FB3F1C"/>
    <w:rsid w:val="00FB3FEE"/>
    <w:rsid w:val="00FB40E4"/>
    <w:rsid w:val="00FB41BE"/>
    <w:rsid w:val="00FB423A"/>
    <w:rsid w:val="00FB4292"/>
    <w:rsid w:val="00FB432E"/>
    <w:rsid w:val="00FB43AB"/>
    <w:rsid w:val="00FB43FD"/>
    <w:rsid w:val="00FB4515"/>
    <w:rsid w:val="00FB4532"/>
    <w:rsid w:val="00FB454C"/>
    <w:rsid w:val="00FB46C1"/>
    <w:rsid w:val="00FB46F3"/>
    <w:rsid w:val="00FB4751"/>
    <w:rsid w:val="00FB4772"/>
    <w:rsid w:val="00FB4791"/>
    <w:rsid w:val="00FB4792"/>
    <w:rsid w:val="00FB48C0"/>
    <w:rsid w:val="00FB494B"/>
    <w:rsid w:val="00FB4A23"/>
    <w:rsid w:val="00FB4A74"/>
    <w:rsid w:val="00FB4A9D"/>
    <w:rsid w:val="00FB4ABC"/>
    <w:rsid w:val="00FB4C33"/>
    <w:rsid w:val="00FB4C4D"/>
    <w:rsid w:val="00FB4C5B"/>
    <w:rsid w:val="00FB4D5E"/>
    <w:rsid w:val="00FB4DFF"/>
    <w:rsid w:val="00FB4EC5"/>
    <w:rsid w:val="00FB4F00"/>
    <w:rsid w:val="00FB4F3C"/>
    <w:rsid w:val="00FB4F47"/>
    <w:rsid w:val="00FB52D7"/>
    <w:rsid w:val="00FB5309"/>
    <w:rsid w:val="00FB5335"/>
    <w:rsid w:val="00FB53C2"/>
    <w:rsid w:val="00FB5413"/>
    <w:rsid w:val="00FB542D"/>
    <w:rsid w:val="00FB54F5"/>
    <w:rsid w:val="00FB5511"/>
    <w:rsid w:val="00FB5512"/>
    <w:rsid w:val="00FB5515"/>
    <w:rsid w:val="00FB55E9"/>
    <w:rsid w:val="00FB55F4"/>
    <w:rsid w:val="00FB561C"/>
    <w:rsid w:val="00FB565C"/>
    <w:rsid w:val="00FB5689"/>
    <w:rsid w:val="00FB56E9"/>
    <w:rsid w:val="00FB56EA"/>
    <w:rsid w:val="00FB5702"/>
    <w:rsid w:val="00FB5747"/>
    <w:rsid w:val="00FB5812"/>
    <w:rsid w:val="00FB589E"/>
    <w:rsid w:val="00FB58E2"/>
    <w:rsid w:val="00FB5915"/>
    <w:rsid w:val="00FB5999"/>
    <w:rsid w:val="00FB59A2"/>
    <w:rsid w:val="00FB5A58"/>
    <w:rsid w:val="00FB5AB3"/>
    <w:rsid w:val="00FB5B7F"/>
    <w:rsid w:val="00FB5CB9"/>
    <w:rsid w:val="00FB5CDA"/>
    <w:rsid w:val="00FB5D1D"/>
    <w:rsid w:val="00FB5E28"/>
    <w:rsid w:val="00FB5EEF"/>
    <w:rsid w:val="00FB5F02"/>
    <w:rsid w:val="00FB5F65"/>
    <w:rsid w:val="00FB5F74"/>
    <w:rsid w:val="00FB5F7F"/>
    <w:rsid w:val="00FB5FFA"/>
    <w:rsid w:val="00FB60C2"/>
    <w:rsid w:val="00FB60F7"/>
    <w:rsid w:val="00FB60FF"/>
    <w:rsid w:val="00FB614B"/>
    <w:rsid w:val="00FB6157"/>
    <w:rsid w:val="00FB61CD"/>
    <w:rsid w:val="00FB626C"/>
    <w:rsid w:val="00FB62BD"/>
    <w:rsid w:val="00FB62E2"/>
    <w:rsid w:val="00FB63DA"/>
    <w:rsid w:val="00FB63DC"/>
    <w:rsid w:val="00FB6423"/>
    <w:rsid w:val="00FB6474"/>
    <w:rsid w:val="00FB6531"/>
    <w:rsid w:val="00FB65B0"/>
    <w:rsid w:val="00FB6619"/>
    <w:rsid w:val="00FB664B"/>
    <w:rsid w:val="00FB669D"/>
    <w:rsid w:val="00FB6813"/>
    <w:rsid w:val="00FB68D2"/>
    <w:rsid w:val="00FB6902"/>
    <w:rsid w:val="00FB6938"/>
    <w:rsid w:val="00FB69F4"/>
    <w:rsid w:val="00FB6A17"/>
    <w:rsid w:val="00FB6A3A"/>
    <w:rsid w:val="00FB6A78"/>
    <w:rsid w:val="00FB6B90"/>
    <w:rsid w:val="00FB6C13"/>
    <w:rsid w:val="00FB6C23"/>
    <w:rsid w:val="00FB6D36"/>
    <w:rsid w:val="00FB6D43"/>
    <w:rsid w:val="00FB6D60"/>
    <w:rsid w:val="00FB6DAD"/>
    <w:rsid w:val="00FB6EBE"/>
    <w:rsid w:val="00FB6F1D"/>
    <w:rsid w:val="00FB6F47"/>
    <w:rsid w:val="00FB6F50"/>
    <w:rsid w:val="00FB6F5E"/>
    <w:rsid w:val="00FB6F7B"/>
    <w:rsid w:val="00FB7055"/>
    <w:rsid w:val="00FB70BB"/>
    <w:rsid w:val="00FB711A"/>
    <w:rsid w:val="00FB7243"/>
    <w:rsid w:val="00FB72EC"/>
    <w:rsid w:val="00FB736C"/>
    <w:rsid w:val="00FB73DF"/>
    <w:rsid w:val="00FB745D"/>
    <w:rsid w:val="00FB74A8"/>
    <w:rsid w:val="00FB75AF"/>
    <w:rsid w:val="00FB75CF"/>
    <w:rsid w:val="00FB7613"/>
    <w:rsid w:val="00FB7730"/>
    <w:rsid w:val="00FB7766"/>
    <w:rsid w:val="00FB78E5"/>
    <w:rsid w:val="00FB7920"/>
    <w:rsid w:val="00FB79CC"/>
    <w:rsid w:val="00FB79FF"/>
    <w:rsid w:val="00FB7A2E"/>
    <w:rsid w:val="00FB7A85"/>
    <w:rsid w:val="00FB7AD3"/>
    <w:rsid w:val="00FB7AD4"/>
    <w:rsid w:val="00FB7B25"/>
    <w:rsid w:val="00FB7B2B"/>
    <w:rsid w:val="00FB7B62"/>
    <w:rsid w:val="00FB7B8B"/>
    <w:rsid w:val="00FB7C5E"/>
    <w:rsid w:val="00FB7C60"/>
    <w:rsid w:val="00FB7D79"/>
    <w:rsid w:val="00FB7EDF"/>
    <w:rsid w:val="00FB7F2F"/>
    <w:rsid w:val="00FB7F64"/>
    <w:rsid w:val="00FB7F75"/>
    <w:rsid w:val="00FB7F9F"/>
    <w:rsid w:val="00FB7FF9"/>
    <w:rsid w:val="00FC005A"/>
    <w:rsid w:val="00FC0080"/>
    <w:rsid w:val="00FC00F3"/>
    <w:rsid w:val="00FC0138"/>
    <w:rsid w:val="00FC016A"/>
    <w:rsid w:val="00FC0193"/>
    <w:rsid w:val="00FC01C8"/>
    <w:rsid w:val="00FC0245"/>
    <w:rsid w:val="00FC02FD"/>
    <w:rsid w:val="00FC0357"/>
    <w:rsid w:val="00FC03A6"/>
    <w:rsid w:val="00FC0415"/>
    <w:rsid w:val="00FC0550"/>
    <w:rsid w:val="00FC0555"/>
    <w:rsid w:val="00FC0592"/>
    <w:rsid w:val="00FC0599"/>
    <w:rsid w:val="00FC05DC"/>
    <w:rsid w:val="00FC060B"/>
    <w:rsid w:val="00FC064B"/>
    <w:rsid w:val="00FC06FB"/>
    <w:rsid w:val="00FC070D"/>
    <w:rsid w:val="00FC0775"/>
    <w:rsid w:val="00FC07C3"/>
    <w:rsid w:val="00FC0823"/>
    <w:rsid w:val="00FC08C0"/>
    <w:rsid w:val="00FC09B6"/>
    <w:rsid w:val="00FC09BF"/>
    <w:rsid w:val="00FC0A8E"/>
    <w:rsid w:val="00FC0AF8"/>
    <w:rsid w:val="00FC0B50"/>
    <w:rsid w:val="00FC0C74"/>
    <w:rsid w:val="00FC0D63"/>
    <w:rsid w:val="00FC0D9F"/>
    <w:rsid w:val="00FC0E55"/>
    <w:rsid w:val="00FC0E7E"/>
    <w:rsid w:val="00FC0E87"/>
    <w:rsid w:val="00FC0F70"/>
    <w:rsid w:val="00FC0FB5"/>
    <w:rsid w:val="00FC1007"/>
    <w:rsid w:val="00FC102F"/>
    <w:rsid w:val="00FC10FC"/>
    <w:rsid w:val="00FC1165"/>
    <w:rsid w:val="00FC1195"/>
    <w:rsid w:val="00FC11D0"/>
    <w:rsid w:val="00FC123D"/>
    <w:rsid w:val="00FC1243"/>
    <w:rsid w:val="00FC12AF"/>
    <w:rsid w:val="00FC12E1"/>
    <w:rsid w:val="00FC12FA"/>
    <w:rsid w:val="00FC1307"/>
    <w:rsid w:val="00FC1381"/>
    <w:rsid w:val="00FC13D3"/>
    <w:rsid w:val="00FC13EA"/>
    <w:rsid w:val="00FC140E"/>
    <w:rsid w:val="00FC14DC"/>
    <w:rsid w:val="00FC1518"/>
    <w:rsid w:val="00FC1550"/>
    <w:rsid w:val="00FC15D1"/>
    <w:rsid w:val="00FC1674"/>
    <w:rsid w:val="00FC167C"/>
    <w:rsid w:val="00FC169B"/>
    <w:rsid w:val="00FC16CD"/>
    <w:rsid w:val="00FC1717"/>
    <w:rsid w:val="00FC17BC"/>
    <w:rsid w:val="00FC1850"/>
    <w:rsid w:val="00FC1853"/>
    <w:rsid w:val="00FC1877"/>
    <w:rsid w:val="00FC18BE"/>
    <w:rsid w:val="00FC1943"/>
    <w:rsid w:val="00FC1970"/>
    <w:rsid w:val="00FC19E2"/>
    <w:rsid w:val="00FC1A6D"/>
    <w:rsid w:val="00FC1B07"/>
    <w:rsid w:val="00FC1B48"/>
    <w:rsid w:val="00FC1B50"/>
    <w:rsid w:val="00FC1B5B"/>
    <w:rsid w:val="00FC1BF7"/>
    <w:rsid w:val="00FC1C53"/>
    <w:rsid w:val="00FC1C81"/>
    <w:rsid w:val="00FC1C8E"/>
    <w:rsid w:val="00FC1D75"/>
    <w:rsid w:val="00FC1DEF"/>
    <w:rsid w:val="00FC1E52"/>
    <w:rsid w:val="00FC1E6D"/>
    <w:rsid w:val="00FC1EBC"/>
    <w:rsid w:val="00FC1FEA"/>
    <w:rsid w:val="00FC2071"/>
    <w:rsid w:val="00FC208E"/>
    <w:rsid w:val="00FC20F4"/>
    <w:rsid w:val="00FC2129"/>
    <w:rsid w:val="00FC224D"/>
    <w:rsid w:val="00FC2272"/>
    <w:rsid w:val="00FC228D"/>
    <w:rsid w:val="00FC228F"/>
    <w:rsid w:val="00FC22A6"/>
    <w:rsid w:val="00FC2361"/>
    <w:rsid w:val="00FC23DB"/>
    <w:rsid w:val="00FC2493"/>
    <w:rsid w:val="00FC24CE"/>
    <w:rsid w:val="00FC25C9"/>
    <w:rsid w:val="00FC2651"/>
    <w:rsid w:val="00FC265F"/>
    <w:rsid w:val="00FC270C"/>
    <w:rsid w:val="00FC27CE"/>
    <w:rsid w:val="00FC28C8"/>
    <w:rsid w:val="00FC28DA"/>
    <w:rsid w:val="00FC2947"/>
    <w:rsid w:val="00FC2A11"/>
    <w:rsid w:val="00FC2A17"/>
    <w:rsid w:val="00FC2A41"/>
    <w:rsid w:val="00FC2A4F"/>
    <w:rsid w:val="00FC2ADB"/>
    <w:rsid w:val="00FC2B7C"/>
    <w:rsid w:val="00FC2BD6"/>
    <w:rsid w:val="00FC2C3B"/>
    <w:rsid w:val="00FC2CDC"/>
    <w:rsid w:val="00FC2D09"/>
    <w:rsid w:val="00FC2D3D"/>
    <w:rsid w:val="00FC2DC4"/>
    <w:rsid w:val="00FC2E09"/>
    <w:rsid w:val="00FC2E88"/>
    <w:rsid w:val="00FC2EAE"/>
    <w:rsid w:val="00FC2EDF"/>
    <w:rsid w:val="00FC2FF9"/>
    <w:rsid w:val="00FC301E"/>
    <w:rsid w:val="00FC3119"/>
    <w:rsid w:val="00FC3166"/>
    <w:rsid w:val="00FC3247"/>
    <w:rsid w:val="00FC331B"/>
    <w:rsid w:val="00FC338D"/>
    <w:rsid w:val="00FC3395"/>
    <w:rsid w:val="00FC3459"/>
    <w:rsid w:val="00FC345E"/>
    <w:rsid w:val="00FC347D"/>
    <w:rsid w:val="00FC3485"/>
    <w:rsid w:val="00FC3580"/>
    <w:rsid w:val="00FC360F"/>
    <w:rsid w:val="00FC3648"/>
    <w:rsid w:val="00FC3649"/>
    <w:rsid w:val="00FC371A"/>
    <w:rsid w:val="00FC371D"/>
    <w:rsid w:val="00FC3734"/>
    <w:rsid w:val="00FC375E"/>
    <w:rsid w:val="00FC3772"/>
    <w:rsid w:val="00FC37B8"/>
    <w:rsid w:val="00FC37FD"/>
    <w:rsid w:val="00FC3855"/>
    <w:rsid w:val="00FC3917"/>
    <w:rsid w:val="00FC3957"/>
    <w:rsid w:val="00FC39A5"/>
    <w:rsid w:val="00FC3A30"/>
    <w:rsid w:val="00FC3BB5"/>
    <w:rsid w:val="00FC3C33"/>
    <w:rsid w:val="00FC3C44"/>
    <w:rsid w:val="00FC3C6D"/>
    <w:rsid w:val="00FC3DEA"/>
    <w:rsid w:val="00FC3DFB"/>
    <w:rsid w:val="00FC3E29"/>
    <w:rsid w:val="00FC3E8A"/>
    <w:rsid w:val="00FC3FE1"/>
    <w:rsid w:val="00FC4004"/>
    <w:rsid w:val="00FC4007"/>
    <w:rsid w:val="00FC4044"/>
    <w:rsid w:val="00FC40F2"/>
    <w:rsid w:val="00FC414A"/>
    <w:rsid w:val="00FC41B2"/>
    <w:rsid w:val="00FC41F7"/>
    <w:rsid w:val="00FC42DB"/>
    <w:rsid w:val="00FC4343"/>
    <w:rsid w:val="00FC452E"/>
    <w:rsid w:val="00FC45F1"/>
    <w:rsid w:val="00FC47B1"/>
    <w:rsid w:val="00FC482F"/>
    <w:rsid w:val="00FC4983"/>
    <w:rsid w:val="00FC498E"/>
    <w:rsid w:val="00FC4A4E"/>
    <w:rsid w:val="00FC4A65"/>
    <w:rsid w:val="00FC4A74"/>
    <w:rsid w:val="00FC4A91"/>
    <w:rsid w:val="00FC4AF6"/>
    <w:rsid w:val="00FC4B8E"/>
    <w:rsid w:val="00FC4BCD"/>
    <w:rsid w:val="00FC4BCE"/>
    <w:rsid w:val="00FC4C13"/>
    <w:rsid w:val="00FC4C25"/>
    <w:rsid w:val="00FC4CEE"/>
    <w:rsid w:val="00FC4D8C"/>
    <w:rsid w:val="00FC4DCF"/>
    <w:rsid w:val="00FC4E4D"/>
    <w:rsid w:val="00FC4E5B"/>
    <w:rsid w:val="00FC4E62"/>
    <w:rsid w:val="00FC4E7F"/>
    <w:rsid w:val="00FC4F45"/>
    <w:rsid w:val="00FC4FBC"/>
    <w:rsid w:val="00FC5001"/>
    <w:rsid w:val="00FC5047"/>
    <w:rsid w:val="00FC5101"/>
    <w:rsid w:val="00FC51A8"/>
    <w:rsid w:val="00FC5289"/>
    <w:rsid w:val="00FC52B4"/>
    <w:rsid w:val="00FC530B"/>
    <w:rsid w:val="00FC53A0"/>
    <w:rsid w:val="00FC554E"/>
    <w:rsid w:val="00FC5588"/>
    <w:rsid w:val="00FC55C4"/>
    <w:rsid w:val="00FC568E"/>
    <w:rsid w:val="00FC5691"/>
    <w:rsid w:val="00FC5723"/>
    <w:rsid w:val="00FC5776"/>
    <w:rsid w:val="00FC5784"/>
    <w:rsid w:val="00FC57B3"/>
    <w:rsid w:val="00FC5807"/>
    <w:rsid w:val="00FC5813"/>
    <w:rsid w:val="00FC581E"/>
    <w:rsid w:val="00FC5836"/>
    <w:rsid w:val="00FC588D"/>
    <w:rsid w:val="00FC5898"/>
    <w:rsid w:val="00FC58D2"/>
    <w:rsid w:val="00FC59FC"/>
    <w:rsid w:val="00FC5A36"/>
    <w:rsid w:val="00FC5B83"/>
    <w:rsid w:val="00FC5BFA"/>
    <w:rsid w:val="00FC5CE7"/>
    <w:rsid w:val="00FC5D15"/>
    <w:rsid w:val="00FC5DA1"/>
    <w:rsid w:val="00FC5DF0"/>
    <w:rsid w:val="00FC5E0A"/>
    <w:rsid w:val="00FC5EC0"/>
    <w:rsid w:val="00FC6082"/>
    <w:rsid w:val="00FC60A4"/>
    <w:rsid w:val="00FC60FA"/>
    <w:rsid w:val="00FC6115"/>
    <w:rsid w:val="00FC61A1"/>
    <w:rsid w:val="00FC61CD"/>
    <w:rsid w:val="00FC633A"/>
    <w:rsid w:val="00FC63FC"/>
    <w:rsid w:val="00FC644E"/>
    <w:rsid w:val="00FC646F"/>
    <w:rsid w:val="00FC64DA"/>
    <w:rsid w:val="00FC64F1"/>
    <w:rsid w:val="00FC6525"/>
    <w:rsid w:val="00FC6571"/>
    <w:rsid w:val="00FC658F"/>
    <w:rsid w:val="00FC6593"/>
    <w:rsid w:val="00FC65AF"/>
    <w:rsid w:val="00FC662B"/>
    <w:rsid w:val="00FC664B"/>
    <w:rsid w:val="00FC6688"/>
    <w:rsid w:val="00FC66DF"/>
    <w:rsid w:val="00FC66F2"/>
    <w:rsid w:val="00FC670A"/>
    <w:rsid w:val="00FC6714"/>
    <w:rsid w:val="00FC6722"/>
    <w:rsid w:val="00FC6748"/>
    <w:rsid w:val="00FC6782"/>
    <w:rsid w:val="00FC6820"/>
    <w:rsid w:val="00FC6908"/>
    <w:rsid w:val="00FC6960"/>
    <w:rsid w:val="00FC6992"/>
    <w:rsid w:val="00FC69D9"/>
    <w:rsid w:val="00FC6A1D"/>
    <w:rsid w:val="00FC6A5E"/>
    <w:rsid w:val="00FC6A6E"/>
    <w:rsid w:val="00FC6B27"/>
    <w:rsid w:val="00FC6B32"/>
    <w:rsid w:val="00FC6BAB"/>
    <w:rsid w:val="00FC6BAF"/>
    <w:rsid w:val="00FC6C19"/>
    <w:rsid w:val="00FC6C20"/>
    <w:rsid w:val="00FC6C38"/>
    <w:rsid w:val="00FC6CAB"/>
    <w:rsid w:val="00FC6CF7"/>
    <w:rsid w:val="00FC6DB5"/>
    <w:rsid w:val="00FC6DCE"/>
    <w:rsid w:val="00FC6E7F"/>
    <w:rsid w:val="00FC6E8C"/>
    <w:rsid w:val="00FC6EA1"/>
    <w:rsid w:val="00FC6F3E"/>
    <w:rsid w:val="00FC6FB1"/>
    <w:rsid w:val="00FC7026"/>
    <w:rsid w:val="00FC705E"/>
    <w:rsid w:val="00FC7081"/>
    <w:rsid w:val="00FC7100"/>
    <w:rsid w:val="00FC711D"/>
    <w:rsid w:val="00FC7253"/>
    <w:rsid w:val="00FC7286"/>
    <w:rsid w:val="00FC7443"/>
    <w:rsid w:val="00FC74BE"/>
    <w:rsid w:val="00FC752E"/>
    <w:rsid w:val="00FC754C"/>
    <w:rsid w:val="00FC7565"/>
    <w:rsid w:val="00FC7663"/>
    <w:rsid w:val="00FC7686"/>
    <w:rsid w:val="00FC76E2"/>
    <w:rsid w:val="00FC77B0"/>
    <w:rsid w:val="00FC77B2"/>
    <w:rsid w:val="00FC77D8"/>
    <w:rsid w:val="00FC7863"/>
    <w:rsid w:val="00FC7953"/>
    <w:rsid w:val="00FC797F"/>
    <w:rsid w:val="00FC79AE"/>
    <w:rsid w:val="00FC7A24"/>
    <w:rsid w:val="00FC7A86"/>
    <w:rsid w:val="00FC7B64"/>
    <w:rsid w:val="00FC7BF4"/>
    <w:rsid w:val="00FC7C00"/>
    <w:rsid w:val="00FC7C63"/>
    <w:rsid w:val="00FC7C67"/>
    <w:rsid w:val="00FC7C95"/>
    <w:rsid w:val="00FC7CA1"/>
    <w:rsid w:val="00FC7D68"/>
    <w:rsid w:val="00FC7E57"/>
    <w:rsid w:val="00FC7F64"/>
    <w:rsid w:val="00FC7F7C"/>
    <w:rsid w:val="00FD0025"/>
    <w:rsid w:val="00FD009F"/>
    <w:rsid w:val="00FD011C"/>
    <w:rsid w:val="00FD0125"/>
    <w:rsid w:val="00FD0245"/>
    <w:rsid w:val="00FD0248"/>
    <w:rsid w:val="00FD026E"/>
    <w:rsid w:val="00FD0288"/>
    <w:rsid w:val="00FD049C"/>
    <w:rsid w:val="00FD04FA"/>
    <w:rsid w:val="00FD0605"/>
    <w:rsid w:val="00FD0793"/>
    <w:rsid w:val="00FD07C4"/>
    <w:rsid w:val="00FD07D1"/>
    <w:rsid w:val="00FD0806"/>
    <w:rsid w:val="00FD0813"/>
    <w:rsid w:val="00FD085F"/>
    <w:rsid w:val="00FD08CD"/>
    <w:rsid w:val="00FD090B"/>
    <w:rsid w:val="00FD0934"/>
    <w:rsid w:val="00FD0962"/>
    <w:rsid w:val="00FD0983"/>
    <w:rsid w:val="00FD0A1C"/>
    <w:rsid w:val="00FD0A45"/>
    <w:rsid w:val="00FD0B8B"/>
    <w:rsid w:val="00FD0BDF"/>
    <w:rsid w:val="00FD0C0B"/>
    <w:rsid w:val="00FD0C2B"/>
    <w:rsid w:val="00FD0D16"/>
    <w:rsid w:val="00FD0D6A"/>
    <w:rsid w:val="00FD0DDD"/>
    <w:rsid w:val="00FD0ECF"/>
    <w:rsid w:val="00FD0EF6"/>
    <w:rsid w:val="00FD0EF8"/>
    <w:rsid w:val="00FD0F2A"/>
    <w:rsid w:val="00FD0F81"/>
    <w:rsid w:val="00FD0FDD"/>
    <w:rsid w:val="00FD10E4"/>
    <w:rsid w:val="00FD11B9"/>
    <w:rsid w:val="00FD1228"/>
    <w:rsid w:val="00FD1230"/>
    <w:rsid w:val="00FD126B"/>
    <w:rsid w:val="00FD12B2"/>
    <w:rsid w:val="00FD12C0"/>
    <w:rsid w:val="00FD12C1"/>
    <w:rsid w:val="00FD12D1"/>
    <w:rsid w:val="00FD12E8"/>
    <w:rsid w:val="00FD12FA"/>
    <w:rsid w:val="00FD1304"/>
    <w:rsid w:val="00FD1340"/>
    <w:rsid w:val="00FD1381"/>
    <w:rsid w:val="00FD14C4"/>
    <w:rsid w:val="00FD1515"/>
    <w:rsid w:val="00FD15B7"/>
    <w:rsid w:val="00FD15F8"/>
    <w:rsid w:val="00FD169E"/>
    <w:rsid w:val="00FD1755"/>
    <w:rsid w:val="00FD1767"/>
    <w:rsid w:val="00FD179D"/>
    <w:rsid w:val="00FD17E1"/>
    <w:rsid w:val="00FD1928"/>
    <w:rsid w:val="00FD1975"/>
    <w:rsid w:val="00FD1A19"/>
    <w:rsid w:val="00FD1A2C"/>
    <w:rsid w:val="00FD1A82"/>
    <w:rsid w:val="00FD1B27"/>
    <w:rsid w:val="00FD1B2A"/>
    <w:rsid w:val="00FD1BA9"/>
    <w:rsid w:val="00FD1C09"/>
    <w:rsid w:val="00FD1C39"/>
    <w:rsid w:val="00FD1C92"/>
    <w:rsid w:val="00FD1DA5"/>
    <w:rsid w:val="00FD1E11"/>
    <w:rsid w:val="00FD1E1A"/>
    <w:rsid w:val="00FD1E20"/>
    <w:rsid w:val="00FD1E26"/>
    <w:rsid w:val="00FD1E58"/>
    <w:rsid w:val="00FD1EB9"/>
    <w:rsid w:val="00FD1ED8"/>
    <w:rsid w:val="00FD1EE2"/>
    <w:rsid w:val="00FD1EE8"/>
    <w:rsid w:val="00FD1EF6"/>
    <w:rsid w:val="00FD1F46"/>
    <w:rsid w:val="00FD2048"/>
    <w:rsid w:val="00FD2050"/>
    <w:rsid w:val="00FD20A8"/>
    <w:rsid w:val="00FD20DB"/>
    <w:rsid w:val="00FD20E2"/>
    <w:rsid w:val="00FD20EE"/>
    <w:rsid w:val="00FD2110"/>
    <w:rsid w:val="00FD2137"/>
    <w:rsid w:val="00FD2233"/>
    <w:rsid w:val="00FD2241"/>
    <w:rsid w:val="00FD2279"/>
    <w:rsid w:val="00FD2315"/>
    <w:rsid w:val="00FD2383"/>
    <w:rsid w:val="00FD23A2"/>
    <w:rsid w:val="00FD23C9"/>
    <w:rsid w:val="00FD23DF"/>
    <w:rsid w:val="00FD2434"/>
    <w:rsid w:val="00FD244F"/>
    <w:rsid w:val="00FD252F"/>
    <w:rsid w:val="00FD2664"/>
    <w:rsid w:val="00FD2665"/>
    <w:rsid w:val="00FD2815"/>
    <w:rsid w:val="00FD2854"/>
    <w:rsid w:val="00FD2893"/>
    <w:rsid w:val="00FD28CE"/>
    <w:rsid w:val="00FD2952"/>
    <w:rsid w:val="00FD2988"/>
    <w:rsid w:val="00FD29DA"/>
    <w:rsid w:val="00FD29EF"/>
    <w:rsid w:val="00FD2A29"/>
    <w:rsid w:val="00FD2AEE"/>
    <w:rsid w:val="00FD2B33"/>
    <w:rsid w:val="00FD2B5A"/>
    <w:rsid w:val="00FD2B74"/>
    <w:rsid w:val="00FD2BB0"/>
    <w:rsid w:val="00FD2C32"/>
    <w:rsid w:val="00FD2D24"/>
    <w:rsid w:val="00FD2E33"/>
    <w:rsid w:val="00FD2E61"/>
    <w:rsid w:val="00FD2E8C"/>
    <w:rsid w:val="00FD2FD0"/>
    <w:rsid w:val="00FD3219"/>
    <w:rsid w:val="00FD325D"/>
    <w:rsid w:val="00FD32AF"/>
    <w:rsid w:val="00FD32B8"/>
    <w:rsid w:val="00FD32D8"/>
    <w:rsid w:val="00FD3336"/>
    <w:rsid w:val="00FD33D8"/>
    <w:rsid w:val="00FD33DD"/>
    <w:rsid w:val="00FD33E3"/>
    <w:rsid w:val="00FD33FB"/>
    <w:rsid w:val="00FD3459"/>
    <w:rsid w:val="00FD34C7"/>
    <w:rsid w:val="00FD3555"/>
    <w:rsid w:val="00FD3638"/>
    <w:rsid w:val="00FD368A"/>
    <w:rsid w:val="00FD36EC"/>
    <w:rsid w:val="00FD3713"/>
    <w:rsid w:val="00FD3757"/>
    <w:rsid w:val="00FD37F3"/>
    <w:rsid w:val="00FD3847"/>
    <w:rsid w:val="00FD3860"/>
    <w:rsid w:val="00FD3925"/>
    <w:rsid w:val="00FD39C4"/>
    <w:rsid w:val="00FD3D68"/>
    <w:rsid w:val="00FD3E01"/>
    <w:rsid w:val="00FD3E32"/>
    <w:rsid w:val="00FD3EEF"/>
    <w:rsid w:val="00FD3F1D"/>
    <w:rsid w:val="00FD4011"/>
    <w:rsid w:val="00FD4086"/>
    <w:rsid w:val="00FD40C8"/>
    <w:rsid w:val="00FD40E9"/>
    <w:rsid w:val="00FD4124"/>
    <w:rsid w:val="00FD417F"/>
    <w:rsid w:val="00FD427F"/>
    <w:rsid w:val="00FD42C9"/>
    <w:rsid w:val="00FD431F"/>
    <w:rsid w:val="00FD4386"/>
    <w:rsid w:val="00FD43CA"/>
    <w:rsid w:val="00FD43E4"/>
    <w:rsid w:val="00FD4469"/>
    <w:rsid w:val="00FD449F"/>
    <w:rsid w:val="00FD44E6"/>
    <w:rsid w:val="00FD4527"/>
    <w:rsid w:val="00FD453C"/>
    <w:rsid w:val="00FD45FF"/>
    <w:rsid w:val="00FD469F"/>
    <w:rsid w:val="00FD486B"/>
    <w:rsid w:val="00FD49E9"/>
    <w:rsid w:val="00FD4B3A"/>
    <w:rsid w:val="00FD4B74"/>
    <w:rsid w:val="00FD4BDD"/>
    <w:rsid w:val="00FD4C8C"/>
    <w:rsid w:val="00FD4CB5"/>
    <w:rsid w:val="00FD4CD3"/>
    <w:rsid w:val="00FD4CE4"/>
    <w:rsid w:val="00FD4D71"/>
    <w:rsid w:val="00FD4E2B"/>
    <w:rsid w:val="00FD4E35"/>
    <w:rsid w:val="00FD4EE6"/>
    <w:rsid w:val="00FD4F71"/>
    <w:rsid w:val="00FD4F83"/>
    <w:rsid w:val="00FD4FD2"/>
    <w:rsid w:val="00FD5096"/>
    <w:rsid w:val="00FD50B1"/>
    <w:rsid w:val="00FD51FE"/>
    <w:rsid w:val="00FD524B"/>
    <w:rsid w:val="00FD52B7"/>
    <w:rsid w:val="00FD5413"/>
    <w:rsid w:val="00FD5420"/>
    <w:rsid w:val="00FD5488"/>
    <w:rsid w:val="00FD548E"/>
    <w:rsid w:val="00FD54C8"/>
    <w:rsid w:val="00FD557B"/>
    <w:rsid w:val="00FD55B3"/>
    <w:rsid w:val="00FD55E6"/>
    <w:rsid w:val="00FD55E8"/>
    <w:rsid w:val="00FD5675"/>
    <w:rsid w:val="00FD5677"/>
    <w:rsid w:val="00FD567C"/>
    <w:rsid w:val="00FD5716"/>
    <w:rsid w:val="00FD577C"/>
    <w:rsid w:val="00FD5794"/>
    <w:rsid w:val="00FD57CA"/>
    <w:rsid w:val="00FD5807"/>
    <w:rsid w:val="00FD5835"/>
    <w:rsid w:val="00FD58B6"/>
    <w:rsid w:val="00FD58BD"/>
    <w:rsid w:val="00FD5941"/>
    <w:rsid w:val="00FD5952"/>
    <w:rsid w:val="00FD5970"/>
    <w:rsid w:val="00FD59A6"/>
    <w:rsid w:val="00FD59EC"/>
    <w:rsid w:val="00FD5B94"/>
    <w:rsid w:val="00FD5C8C"/>
    <w:rsid w:val="00FD5CDB"/>
    <w:rsid w:val="00FD5D05"/>
    <w:rsid w:val="00FD5D29"/>
    <w:rsid w:val="00FD5D4E"/>
    <w:rsid w:val="00FD5DC0"/>
    <w:rsid w:val="00FD5DDA"/>
    <w:rsid w:val="00FD5E11"/>
    <w:rsid w:val="00FD5EF6"/>
    <w:rsid w:val="00FD5F91"/>
    <w:rsid w:val="00FD5F93"/>
    <w:rsid w:val="00FD5FA2"/>
    <w:rsid w:val="00FD5FDD"/>
    <w:rsid w:val="00FD5FDF"/>
    <w:rsid w:val="00FD6020"/>
    <w:rsid w:val="00FD6025"/>
    <w:rsid w:val="00FD6026"/>
    <w:rsid w:val="00FD6144"/>
    <w:rsid w:val="00FD6148"/>
    <w:rsid w:val="00FD61DF"/>
    <w:rsid w:val="00FD62C0"/>
    <w:rsid w:val="00FD6308"/>
    <w:rsid w:val="00FD631E"/>
    <w:rsid w:val="00FD6359"/>
    <w:rsid w:val="00FD63A6"/>
    <w:rsid w:val="00FD64E7"/>
    <w:rsid w:val="00FD65CE"/>
    <w:rsid w:val="00FD6736"/>
    <w:rsid w:val="00FD6810"/>
    <w:rsid w:val="00FD682B"/>
    <w:rsid w:val="00FD6876"/>
    <w:rsid w:val="00FD692A"/>
    <w:rsid w:val="00FD692B"/>
    <w:rsid w:val="00FD69CC"/>
    <w:rsid w:val="00FD6A7C"/>
    <w:rsid w:val="00FD6A85"/>
    <w:rsid w:val="00FD6A87"/>
    <w:rsid w:val="00FD6B5A"/>
    <w:rsid w:val="00FD6C0A"/>
    <w:rsid w:val="00FD6CED"/>
    <w:rsid w:val="00FD6D78"/>
    <w:rsid w:val="00FD6E23"/>
    <w:rsid w:val="00FD6E26"/>
    <w:rsid w:val="00FD6E42"/>
    <w:rsid w:val="00FD6E49"/>
    <w:rsid w:val="00FD6F54"/>
    <w:rsid w:val="00FD6F7C"/>
    <w:rsid w:val="00FD6F8A"/>
    <w:rsid w:val="00FD6FC1"/>
    <w:rsid w:val="00FD6FF5"/>
    <w:rsid w:val="00FD7028"/>
    <w:rsid w:val="00FD7111"/>
    <w:rsid w:val="00FD7146"/>
    <w:rsid w:val="00FD71D6"/>
    <w:rsid w:val="00FD7265"/>
    <w:rsid w:val="00FD7268"/>
    <w:rsid w:val="00FD730D"/>
    <w:rsid w:val="00FD730F"/>
    <w:rsid w:val="00FD7359"/>
    <w:rsid w:val="00FD73CC"/>
    <w:rsid w:val="00FD7423"/>
    <w:rsid w:val="00FD74B6"/>
    <w:rsid w:val="00FD74BC"/>
    <w:rsid w:val="00FD7512"/>
    <w:rsid w:val="00FD7532"/>
    <w:rsid w:val="00FD758E"/>
    <w:rsid w:val="00FD75CE"/>
    <w:rsid w:val="00FD75DE"/>
    <w:rsid w:val="00FD75E3"/>
    <w:rsid w:val="00FD7600"/>
    <w:rsid w:val="00FD763F"/>
    <w:rsid w:val="00FD765B"/>
    <w:rsid w:val="00FD770E"/>
    <w:rsid w:val="00FD77DE"/>
    <w:rsid w:val="00FD781F"/>
    <w:rsid w:val="00FD7820"/>
    <w:rsid w:val="00FD78F9"/>
    <w:rsid w:val="00FD7949"/>
    <w:rsid w:val="00FD794B"/>
    <w:rsid w:val="00FD79AE"/>
    <w:rsid w:val="00FD7AE7"/>
    <w:rsid w:val="00FD7B2E"/>
    <w:rsid w:val="00FD7B5F"/>
    <w:rsid w:val="00FD7B92"/>
    <w:rsid w:val="00FD7C12"/>
    <w:rsid w:val="00FD7CE1"/>
    <w:rsid w:val="00FD7D3D"/>
    <w:rsid w:val="00FD7D7A"/>
    <w:rsid w:val="00FD7E18"/>
    <w:rsid w:val="00FD7E4D"/>
    <w:rsid w:val="00FD7E4E"/>
    <w:rsid w:val="00FD7ED7"/>
    <w:rsid w:val="00FD7EF5"/>
    <w:rsid w:val="00FD7F04"/>
    <w:rsid w:val="00FD7F4E"/>
    <w:rsid w:val="00FD7FB0"/>
    <w:rsid w:val="00FD7FED"/>
    <w:rsid w:val="00FD7FEF"/>
    <w:rsid w:val="00FE00EE"/>
    <w:rsid w:val="00FE0144"/>
    <w:rsid w:val="00FE017B"/>
    <w:rsid w:val="00FE0196"/>
    <w:rsid w:val="00FE01B3"/>
    <w:rsid w:val="00FE0200"/>
    <w:rsid w:val="00FE0211"/>
    <w:rsid w:val="00FE0253"/>
    <w:rsid w:val="00FE02BE"/>
    <w:rsid w:val="00FE0300"/>
    <w:rsid w:val="00FE0301"/>
    <w:rsid w:val="00FE0351"/>
    <w:rsid w:val="00FE0399"/>
    <w:rsid w:val="00FE0440"/>
    <w:rsid w:val="00FE057B"/>
    <w:rsid w:val="00FE05CA"/>
    <w:rsid w:val="00FE05DB"/>
    <w:rsid w:val="00FE05F6"/>
    <w:rsid w:val="00FE0791"/>
    <w:rsid w:val="00FE07F3"/>
    <w:rsid w:val="00FE0827"/>
    <w:rsid w:val="00FE085E"/>
    <w:rsid w:val="00FE0A0B"/>
    <w:rsid w:val="00FE0A2A"/>
    <w:rsid w:val="00FE0A49"/>
    <w:rsid w:val="00FE0AE8"/>
    <w:rsid w:val="00FE0B45"/>
    <w:rsid w:val="00FE0B58"/>
    <w:rsid w:val="00FE0B68"/>
    <w:rsid w:val="00FE0BA2"/>
    <w:rsid w:val="00FE0BDE"/>
    <w:rsid w:val="00FE0C2B"/>
    <w:rsid w:val="00FE0CCC"/>
    <w:rsid w:val="00FE0CDD"/>
    <w:rsid w:val="00FE0D76"/>
    <w:rsid w:val="00FE0D88"/>
    <w:rsid w:val="00FE0F18"/>
    <w:rsid w:val="00FE0F2F"/>
    <w:rsid w:val="00FE0F52"/>
    <w:rsid w:val="00FE103D"/>
    <w:rsid w:val="00FE1064"/>
    <w:rsid w:val="00FE12DD"/>
    <w:rsid w:val="00FE12FC"/>
    <w:rsid w:val="00FE1326"/>
    <w:rsid w:val="00FE1350"/>
    <w:rsid w:val="00FE13E1"/>
    <w:rsid w:val="00FE157E"/>
    <w:rsid w:val="00FE1590"/>
    <w:rsid w:val="00FE15F3"/>
    <w:rsid w:val="00FE1630"/>
    <w:rsid w:val="00FE163C"/>
    <w:rsid w:val="00FE1640"/>
    <w:rsid w:val="00FE18E5"/>
    <w:rsid w:val="00FE18E7"/>
    <w:rsid w:val="00FE1903"/>
    <w:rsid w:val="00FE1908"/>
    <w:rsid w:val="00FE1973"/>
    <w:rsid w:val="00FE19C1"/>
    <w:rsid w:val="00FE19CD"/>
    <w:rsid w:val="00FE19E0"/>
    <w:rsid w:val="00FE19F1"/>
    <w:rsid w:val="00FE1A8A"/>
    <w:rsid w:val="00FE1AB7"/>
    <w:rsid w:val="00FE1BF0"/>
    <w:rsid w:val="00FE1C0E"/>
    <w:rsid w:val="00FE1C36"/>
    <w:rsid w:val="00FE1C53"/>
    <w:rsid w:val="00FE1C7C"/>
    <w:rsid w:val="00FE1CBA"/>
    <w:rsid w:val="00FE1CC7"/>
    <w:rsid w:val="00FE1E22"/>
    <w:rsid w:val="00FE1E69"/>
    <w:rsid w:val="00FE1F48"/>
    <w:rsid w:val="00FE1F50"/>
    <w:rsid w:val="00FE1F52"/>
    <w:rsid w:val="00FE1F62"/>
    <w:rsid w:val="00FE1FD7"/>
    <w:rsid w:val="00FE1FF9"/>
    <w:rsid w:val="00FE223F"/>
    <w:rsid w:val="00FE238B"/>
    <w:rsid w:val="00FE23C1"/>
    <w:rsid w:val="00FE2447"/>
    <w:rsid w:val="00FE24A1"/>
    <w:rsid w:val="00FE2577"/>
    <w:rsid w:val="00FE25BC"/>
    <w:rsid w:val="00FE26CA"/>
    <w:rsid w:val="00FE2711"/>
    <w:rsid w:val="00FE27A4"/>
    <w:rsid w:val="00FE27A6"/>
    <w:rsid w:val="00FE27CC"/>
    <w:rsid w:val="00FE27F6"/>
    <w:rsid w:val="00FE280E"/>
    <w:rsid w:val="00FE281A"/>
    <w:rsid w:val="00FE28F9"/>
    <w:rsid w:val="00FE294D"/>
    <w:rsid w:val="00FE29E9"/>
    <w:rsid w:val="00FE2A16"/>
    <w:rsid w:val="00FE2AA3"/>
    <w:rsid w:val="00FE2AB6"/>
    <w:rsid w:val="00FE2B3E"/>
    <w:rsid w:val="00FE2B7B"/>
    <w:rsid w:val="00FE2BC5"/>
    <w:rsid w:val="00FE2C14"/>
    <w:rsid w:val="00FE2C17"/>
    <w:rsid w:val="00FE2D19"/>
    <w:rsid w:val="00FE2D78"/>
    <w:rsid w:val="00FE2DCD"/>
    <w:rsid w:val="00FE2F86"/>
    <w:rsid w:val="00FE2FAF"/>
    <w:rsid w:val="00FE2FF9"/>
    <w:rsid w:val="00FE2FFD"/>
    <w:rsid w:val="00FE3022"/>
    <w:rsid w:val="00FE3082"/>
    <w:rsid w:val="00FE3157"/>
    <w:rsid w:val="00FE316E"/>
    <w:rsid w:val="00FE318A"/>
    <w:rsid w:val="00FE322A"/>
    <w:rsid w:val="00FE3254"/>
    <w:rsid w:val="00FE32CD"/>
    <w:rsid w:val="00FE3367"/>
    <w:rsid w:val="00FE33EC"/>
    <w:rsid w:val="00FE3426"/>
    <w:rsid w:val="00FE3492"/>
    <w:rsid w:val="00FE349D"/>
    <w:rsid w:val="00FE351D"/>
    <w:rsid w:val="00FE3525"/>
    <w:rsid w:val="00FE3548"/>
    <w:rsid w:val="00FE359E"/>
    <w:rsid w:val="00FE35B4"/>
    <w:rsid w:val="00FE35BB"/>
    <w:rsid w:val="00FE35C7"/>
    <w:rsid w:val="00FE368A"/>
    <w:rsid w:val="00FE36AA"/>
    <w:rsid w:val="00FE36C3"/>
    <w:rsid w:val="00FE3737"/>
    <w:rsid w:val="00FE3754"/>
    <w:rsid w:val="00FE37BC"/>
    <w:rsid w:val="00FE3830"/>
    <w:rsid w:val="00FE3844"/>
    <w:rsid w:val="00FE38DF"/>
    <w:rsid w:val="00FE3994"/>
    <w:rsid w:val="00FE39CC"/>
    <w:rsid w:val="00FE3AB7"/>
    <w:rsid w:val="00FE3AF7"/>
    <w:rsid w:val="00FE3D02"/>
    <w:rsid w:val="00FE3DB4"/>
    <w:rsid w:val="00FE3DCE"/>
    <w:rsid w:val="00FE3E38"/>
    <w:rsid w:val="00FE3E56"/>
    <w:rsid w:val="00FE3ED5"/>
    <w:rsid w:val="00FE3F2D"/>
    <w:rsid w:val="00FE403E"/>
    <w:rsid w:val="00FE4097"/>
    <w:rsid w:val="00FE40A6"/>
    <w:rsid w:val="00FE40D5"/>
    <w:rsid w:val="00FE40E5"/>
    <w:rsid w:val="00FE4187"/>
    <w:rsid w:val="00FE4234"/>
    <w:rsid w:val="00FE423D"/>
    <w:rsid w:val="00FE4292"/>
    <w:rsid w:val="00FE42D9"/>
    <w:rsid w:val="00FE439A"/>
    <w:rsid w:val="00FE43C8"/>
    <w:rsid w:val="00FE43D0"/>
    <w:rsid w:val="00FE43F8"/>
    <w:rsid w:val="00FE4448"/>
    <w:rsid w:val="00FE4548"/>
    <w:rsid w:val="00FE4578"/>
    <w:rsid w:val="00FE4584"/>
    <w:rsid w:val="00FE45A6"/>
    <w:rsid w:val="00FE4665"/>
    <w:rsid w:val="00FE4687"/>
    <w:rsid w:val="00FE468D"/>
    <w:rsid w:val="00FE472C"/>
    <w:rsid w:val="00FE4778"/>
    <w:rsid w:val="00FE47C2"/>
    <w:rsid w:val="00FE480B"/>
    <w:rsid w:val="00FE49F1"/>
    <w:rsid w:val="00FE4A41"/>
    <w:rsid w:val="00FE4AA9"/>
    <w:rsid w:val="00FE4B2B"/>
    <w:rsid w:val="00FE4C24"/>
    <w:rsid w:val="00FE4C5E"/>
    <w:rsid w:val="00FE4CF2"/>
    <w:rsid w:val="00FE4D76"/>
    <w:rsid w:val="00FE4F9A"/>
    <w:rsid w:val="00FE4FB7"/>
    <w:rsid w:val="00FE50F4"/>
    <w:rsid w:val="00FE5136"/>
    <w:rsid w:val="00FE515E"/>
    <w:rsid w:val="00FE5162"/>
    <w:rsid w:val="00FE5178"/>
    <w:rsid w:val="00FE5272"/>
    <w:rsid w:val="00FE52BA"/>
    <w:rsid w:val="00FE52BF"/>
    <w:rsid w:val="00FE52DE"/>
    <w:rsid w:val="00FE5324"/>
    <w:rsid w:val="00FE53CA"/>
    <w:rsid w:val="00FE545B"/>
    <w:rsid w:val="00FE549D"/>
    <w:rsid w:val="00FE54CC"/>
    <w:rsid w:val="00FE550A"/>
    <w:rsid w:val="00FE5517"/>
    <w:rsid w:val="00FE55CA"/>
    <w:rsid w:val="00FE55F6"/>
    <w:rsid w:val="00FE55F9"/>
    <w:rsid w:val="00FE567F"/>
    <w:rsid w:val="00FE5784"/>
    <w:rsid w:val="00FE57DD"/>
    <w:rsid w:val="00FE5831"/>
    <w:rsid w:val="00FE583B"/>
    <w:rsid w:val="00FE5961"/>
    <w:rsid w:val="00FE59FC"/>
    <w:rsid w:val="00FE5A82"/>
    <w:rsid w:val="00FE5A9F"/>
    <w:rsid w:val="00FE5B55"/>
    <w:rsid w:val="00FE5C00"/>
    <w:rsid w:val="00FE5C6E"/>
    <w:rsid w:val="00FE5C8D"/>
    <w:rsid w:val="00FE5CEA"/>
    <w:rsid w:val="00FE5D07"/>
    <w:rsid w:val="00FE5D39"/>
    <w:rsid w:val="00FE5D4F"/>
    <w:rsid w:val="00FE5EB0"/>
    <w:rsid w:val="00FE5ED6"/>
    <w:rsid w:val="00FE5F26"/>
    <w:rsid w:val="00FE616A"/>
    <w:rsid w:val="00FE61B0"/>
    <w:rsid w:val="00FE61D4"/>
    <w:rsid w:val="00FE61FF"/>
    <w:rsid w:val="00FE6305"/>
    <w:rsid w:val="00FE64AB"/>
    <w:rsid w:val="00FE64BB"/>
    <w:rsid w:val="00FE651B"/>
    <w:rsid w:val="00FE653C"/>
    <w:rsid w:val="00FE65B6"/>
    <w:rsid w:val="00FE65B9"/>
    <w:rsid w:val="00FE65BB"/>
    <w:rsid w:val="00FE65FD"/>
    <w:rsid w:val="00FE6616"/>
    <w:rsid w:val="00FE663C"/>
    <w:rsid w:val="00FE6648"/>
    <w:rsid w:val="00FE6768"/>
    <w:rsid w:val="00FE67E3"/>
    <w:rsid w:val="00FE6859"/>
    <w:rsid w:val="00FE6880"/>
    <w:rsid w:val="00FE68E5"/>
    <w:rsid w:val="00FE692F"/>
    <w:rsid w:val="00FE6A4E"/>
    <w:rsid w:val="00FE6A9A"/>
    <w:rsid w:val="00FE6AB5"/>
    <w:rsid w:val="00FE6AF3"/>
    <w:rsid w:val="00FE6AF5"/>
    <w:rsid w:val="00FE6B5B"/>
    <w:rsid w:val="00FE6B68"/>
    <w:rsid w:val="00FE6B8D"/>
    <w:rsid w:val="00FE6B90"/>
    <w:rsid w:val="00FE6C33"/>
    <w:rsid w:val="00FE6CF5"/>
    <w:rsid w:val="00FE6DE0"/>
    <w:rsid w:val="00FE6E6C"/>
    <w:rsid w:val="00FE6EBA"/>
    <w:rsid w:val="00FE6EE3"/>
    <w:rsid w:val="00FE6F9C"/>
    <w:rsid w:val="00FE6FB4"/>
    <w:rsid w:val="00FE70BF"/>
    <w:rsid w:val="00FE72D1"/>
    <w:rsid w:val="00FE7323"/>
    <w:rsid w:val="00FE739A"/>
    <w:rsid w:val="00FE7428"/>
    <w:rsid w:val="00FE7440"/>
    <w:rsid w:val="00FE75DA"/>
    <w:rsid w:val="00FE75FC"/>
    <w:rsid w:val="00FE7691"/>
    <w:rsid w:val="00FE76B6"/>
    <w:rsid w:val="00FE76F4"/>
    <w:rsid w:val="00FE778C"/>
    <w:rsid w:val="00FE77DB"/>
    <w:rsid w:val="00FE7808"/>
    <w:rsid w:val="00FE7833"/>
    <w:rsid w:val="00FE78A6"/>
    <w:rsid w:val="00FE7947"/>
    <w:rsid w:val="00FE7A4F"/>
    <w:rsid w:val="00FE7ABD"/>
    <w:rsid w:val="00FE7AC9"/>
    <w:rsid w:val="00FE7B48"/>
    <w:rsid w:val="00FE7B9E"/>
    <w:rsid w:val="00FE7C80"/>
    <w:rsid w:val="00FE7D28"/>
    <w:rsid w:val="00FE7D76"/>
    <w:rsid w:val="00FE7DB5"/>
    <w:rsid w:val="00FE7E71"/>
    <w:rsid w:val="00FE7EA9"/>
    <w:rsid w:val="00FE7EF6"/>
    <w:rsid w:val="00FE7F08"/>
    <w:rsid w:val="00FE7F40"/>
    <w:rsid w:val="00FE7F5D"/>
    <w:rsid w:val="00FE7F76"/>
    <w:rsid w:val="00FF0087"/>
    <w:rsid w:val="00FF010B"/>
    <w:rsid w:val="00FF0111"/>
    <w:rsid w:val="00FF011D"/>
    <w:rsid w:val="00FF0177"/>
    <w:rsid w:val="00FF0197"/>
    <w:rsid w:val="00FF02B7"/>
    <w:rsid w:val="00FF02E0"/>
    <w:rsid w:val="00FF0343"/>
    <w:rsid w:val="00FF034A"/>
    <w:rsid w:val="00FF042C"/>
    <w:rsid w:val="00FF04AD"/>
    <w:rsid w:val="00FF04E8"/>
    <w:rsid w:val="00FF052C"/>
    <w:rsid w:val="00FF0678"/>
    <w:rsid w:val="00FF0757"/>
    <w:rsid w:val="00FF07C0"/>
    <w:rsid w:val="00FF081D"/>
    <w:rsid w:val="00FF0827"/>
    <w:rsid w:val="00FF089B"/>
    <w:rsid w:val="00FF08B8"/>
    <w:rsid w:val="00FF08FE"/>
    <w:rsid w:val="00FF093B"/>
    <w:rsid w:val="00FF0940"/>
    <w:rsid w:val="00FF0971"/>
    <w:rsid w:val="00FF0AFE"/>
    <w:rsid w:val="00FF0B23"/>
    <w:rsid w:val="00FF0BEB"/>
    <w:rsid w:val="00FF0C33"/>
    <w:rsid w:val="00FF0C51"/>
    <w:rsid w:val="00FF0D18"/>
    <w:rsid w:val="00FF0DE1"/>
    <w:rsid w:val="00FF0E44"/>
    <w:rsid w:val="00FF0E4E"/>
    <w:rsid w:val="00FF0E86"/>
    <w:rsid w:val="00FF0EBC"/>
    <w:rsid w:val="00FF109D"/>
    <w:rsid w:val="00FF11CB"/>
    <w:rsid w:val="00FF1236"/>
    <w:rsid w:val="00FF129D"/>
    <w:rsid w:val="00FF12BA"/>
    <w:rsid w:val="00FF13E3"/>
    <w:rsid w:val="00FF1423"/>
    <w:rsid w:val="00FF1472"/>
    <w:rsid w:val="00FF14A2"/>
    <w:rsid w:val="00FF14F6"/>
    <w:rsid w:val="00FF162E"/>
    <w:rsid w:val="00FF1656"/>
    <w:rsid w:val="00FF1667"/>
    <w:rsid w:val="00FF16B7"/>
    <w:rsid w:val="00FF17E3"/>
    <w:rsid w:val="00FF1837"/>
    <w:rsid w:val="00FF185E"/>
    <w:rsid w:val="00FF1946"/>
    <w:rsid w:val="00FF1A15"/>
    <w:rsid w:val="00FF1A1C"/>
    <w:rsid w:val="00FF1A9D"/>
    <w:rsid w:val="00FF1ACF"/>
    <w:rsid w:val="00FF1BDE"/>
    <w:rsid w:val="00FF1C8C"/>
    <w:rsid w:val="00FF1C96"/>
    <w:rsid w:val="00FF1CB3"/>
    <w:rsid w:val="00FF1CCB"/>
    <w:rsid w:val="00FF1D56"/>
    <w:rsid w:val="00FF1D65"/>
    <w:rsid w:val="00FF1DD3"/>
    <w:rsid w:val="00FF1E3D"/>
    <w:rsid w:val="00FF1E47"/>
    <w:rsid w:val="00FF1E84"/>
    <w:rsid w:val="00FF1F3D"/>
    <w:rsid w:val="00FF1F8D"/>
    <w:rsid w:val="00FF1FEF"/>
    <w:rsid w:val="00FF20FE"/>
    <w:rsid w:val="00FF2115"/>
    <w:rsid w:val="00FF212D"/>
    <w:rsid w:val="00FF214E"/>
    <w:rsid w:val="00FF21EA"/>
    <w:rsid w:val="00FF2278"/>
    <w:rsid w:val="00FF22B5"/>
    <w:rsid w:val="00FF22C8"/>
    <w:rsid w:val="00FF2368"/>
    <w:rsid w:val="00FF2444"/>
    <w:rsid w:val="00FF2492"/>
    <w:rsid w:val="00FF24B3"/>
    <w:rsid w:val="00FF24D3"/>
    <w:rsid w:val="00FF250F"/>
    <w:rsid w:val="00FF251F"/>
    <w:rsid w:val="00FF2526"/>
    <w:rsid w:val="00FF2535"/>
    <w:rsid w:val="00FF2657"/>
    <w:rsid w:val="00FF266B"/>
    <w:rsid w:val="00FF26A6"/>
    <w:rsid w:val="00FF281B"/>
    <w:rsid w:val="00FF2884"/>
    <w:rsid w:val="00FF28AE"/>
    <w:rsid w:val="00FF28BA"/>
    <w:rsid w:val="00FF292F"/>
    <w:rsid w:val="00FF2968"/>
    <w:rsid w:val="00FF2BBE"/>
    <w:rsid w:val="00FF2BEC"/>
    <w:rsid w:val="00FF2CB3"/>
    <w:rsid w:val="00FF2CBA"/>
    <w:rsid w:val="00FF2CD2"/>
    <w:rsid w:val="00FF2CDF"/>
    <w:rsid w:val="00FF2D45"/>
    <w:rsid w:val="00FF2D74"/>
    <w:rsid w:val="00FF2E1C"/>
    <w:rsid w:val="00FF2F53"/>
    <w:rsid w:val="00FF2FDF"/>
    <w:rsid w:val="00FF2FFF"/>
    <w:rsid w:val="00FF303B"/>
    <w:rsid w:val="00FF307D"/>
    <w:rsid w:val="00FF3193"/>
    <w:rsid w:val="00FF3209"/>
    <w:rsid w:val="00FF323F"/>
    <w:rsid w:val="00FF326A"/>
    <w:rsid w:val="00FF3656"/>
    <w:rsid w:val="00FF3661"/>
    <w:rsid w:val="00FF3679"/>
    <w:rsid w:val="00FF36EE"/>
    <w:rsid w:val="00FF3743"/>
    <w:rsid w:val="00FF3751"/>
    <w:rsid w:val="00FF3755"/>
    <w:rsid w:val="00FF3789"/>
    <w:rsid w:val="00FF379E"/>
    <w:rsid w:val="00FF37DD"/>
    <w:rsid w:val="00FF3876"/>
    <w:rsid w:val="00FF39EA"/>
    <w:rsid w:val="00FF3A3B"/>
    <w:rsid w:val="00FF3AD4"/>
    <w:rsid w:val="00FF3B61"/>
    <w:rsid w:val="00FF3B86"/>
    <w:rsid w:val="00FF3CA1"/>
    <w:rsid w:val="00FF3CCA"/>
    <w:rsid w:val="00FF3CF7"/>
    <w:rsid w:val="00FF3D35"/>
    <w:rsid w:val="00FF3D3F"/>
    <w:rsid w:val="00FF3D76"/>
    <w:rsid w:val="00FF3D82"/>
    <w:rsid w:val="00FF3DFD"/>
    <w:rsid w:val="00FF3EB9"/>
    <w:rsid w:val="00FF3EBE"/>
    <w:rsid w:val="00FF3EE9"/>
    <w:rsid w:val="00FF3F12"/>
    <w:rsid w:val="00FF3F76"/>
    <w:rsid w:val="00FF3FB7"/>
    <w:rsid w:val="00FF4000"/>
    <w:rsid w:val="00FF419D"/>
    <w:rsid w:val="00FF41FA"/>
    <w:rsid w:val="00FF41FF"/>
    <w:rsid w:val="00FF4206"/>
    <w:rsid w:val="00FF4286"/>
    <w:rsid w:val="00FF42B3"/>
    <w:rsid w:val="00FF43A7"/>
    <w:rsid w:val="00FF44B2"/>
    <w:rsid w:val="00FF451B"/>
    <w:rsid w:val="00FF455F"/>
    <w:rsid w:val="00FF4613"/>
    <w:rsid w:val="00FF4657"/>
    <w:rsid w:val="00FF477F"/>
    <w:rsid w:val="00FF4847"/>
    <w:rsid w:val="00FF48CC"/>
    <w:rsid w:val="00FF497D"/>
    <w:rsid w:val="00FF4A15"/>
    <w:rsid w:val="00FF4A39"/>
    <w:rsid w:val="00FF4AE1"/>
    <w:rsid w:val="00FF4B5D"/>
    <w:rsid w:val="00FF4BFA"/>
    <w:rsid w:val="00FF4E7B"/>
    <w:rsid w:val="00FF4FB3"/>
    <w:rsid w:val="00FF4FCF"/>
    <w:rsid w:val="00FF4FFA"/>
    <w:rsid w:val="00FF5091"/>
    <w:rsid w:val="00FF5107"/>
    <w:rsid w:val="00FF511F"/>
    <w:rsid w:val="00FF51C1"/>
    <w:rsid w:val="00FF5313"/>
    <w:rsid w:val="00FF53E3"/>
    <w:rsid w:val="00FF53F2"/>
    <w:rsid w:val="00FF5417"/>
    <w:rsid w:val="00FF5454"/>
    <w:rsid w:val="00FF54FA"/>
    <w:rsid w:val="00FF5564"/>
    <w:rsid w:val="00FF558A"/>
    <w:rsid w:val="00FF558F"/>
    <w:rsid w:val="00FF5681"/>
    <w:rsid w:val="00FF56BC"/>
    <w:rsid w:val="00FF5785"/>
    <w:rsid w:val="00FF58CB"/>
    <w:rsid w:val="00FF595A"/>
    <w:rsid w:val="00FF5978"/>
    <w:rsid w:val="00FF59EC"/>
    <w:rsid w:val="00FF5A1C"/>
    <w:rsid w:val="00FF5A41"/>
    <w:rsid w:val="00FF5AE5"/>
    <w:rsid w:val="00FF5AF9"/>
    <w:rsid w:val="00FF5B35"/>
    <w:rsid w:val="00FF5B71"/>
    <w:rsid w:val="00FF5BC1"/>
    <w:rsid w:val="00FF5C1F"/>
    <w:rsid w:val="00FF5CC7"/>
    <w:rsid w:val="00FF5D1A"/>
    <w:rsid w:val="00FF5E53"/>
    <w:rsid w:val="00FF5EB5"/>
    <w:rsid w:val="00FF5EB8"/>
    <w:rsid w:val="00FF5F0C"/>
    <w:rsid w:val="00FF5F24"/>
    <w:rsid w:val="00FF5F26"/>
    <w:rsid w:val="00FF5F4A"/>
    <w:rsid w:val="00FF5FBA"/>
    <w:rsid w:val="00FF5FDB"/>
    <w:rsid w:val="00FF6013"/>
    <w:rsid w:val="00FF60F0"/>
    <w:rsid w:val="00FF611E"/>
    <w:rsid w:val="00FF616A"/>
    <w:rsid w:val="00FF620D"/>
    <w:rsid w:val="00FF6235"/>
    <w:rsid w:val="00FF62B1"/>
    <w:rsid w:val="00FF62D5"/>
    <w:rsid w:val="00FF6325"/>
    <w:rsid w:val="00FF639E"/>
    <w:rsid w:val="00FF63B0"/>
    <w:rsid w:val="00FF63FB"/>
    <w:rsid w:val="00FF6416"/>
    <w:rsid w:val="00FF6445"/>
    <w:rsid w:val="00FF65C4"/>
    <w:rsid w:val="00FF65CD"/>
    <w:rsid w:val="00FF6753"/>
    <w:rsid w:val="00FF67A3"/>
    <w:rsid w:val="00FF6816"/>
    <w:rsid w:val="00FF688C"/>
    <w:rsid w:val="00FF68C2"/>
    <w:rsid w:val="00FF691D"/>
    <w:rsid w:val="00FF6A47"/>
    <w:rsid w:val="00FF6A9D"/>
    <w:rsid w:val="00FF6AFC"/>
    <w:rsid w:val="00FF6B07"/>
    <w:rsid w:val="00FF6B0F"/>
    <w:rsid w:val="00FF6B27"/>
    <w:rsid w:val="00FF6B52"/>
    <w:rsid w:val="00FF6B60"/>
    <w:rsid w:val="00FF6BDF"/>
    <w:rsid w:val="00FF6CA1"/>
    <w:rsid w:val="00FF6CEB"/>
    <w:rsid w:val="00FF6E20"/>
    <w:rsid w:val="00FF6E71"/>
    <w:rsid w:val="00FF6EB4"/>
    <w:rsid w:val="00FF6ED5"/>
    <w:rsid w:val="00FF6F26"/>
    <w:rsid w:val="00FF6F40"/>
    <w:rsid w:val="00FF6F68"/>
    <w:rsid w:val="00FF6F80"/>
    <w:rsid w:val="00FF6FAC"/>
    <w:rsid w:val="00FF6FDE"/>
    <w:rsid w:val="00FF6FF4"/>
    <w:rsid w:val="00FF6FF9"/>
    <w:rsid w:val="00FF703B"/>
    <w:rsid w:val="00FF706A"/>
    <w:rsid w:val="00FF708D"/>
    <w:rsid w:val="00FF7116"/>
    <w:rsid w:val="00FF712E"/>
    <w:rsid w:val="00FF719E"/>
    <w:rsid w:val="00FF71AF"/>
    <w:rsid w:val="00FF72E1"/>
    <w:rsid w:val="00FF7338"/>
    <w:rsid w:val="00FF7427"/>
    <w:rsid w:val="00FF7464"/>
    <w:rsid w:val="00FF74D6"/>
    <w:rsid w:val="00FF74E1"/>
    <w:rsid w:val="00FF74E4"/>
    <w:rsid w:val="00FF74F1"/>
    <w:rsid w:val="00FF74F4"/>
    <w:rsid w:val="00FF759D"/>
    <w:rsid w:val="00FF7677"/>
    <w:rsid w:val="00FF773E"/>
    <w:rsid w:val="00FF779B"/>
    <w:rsid w:val="00FF77B6"/>
    <w:rsid w:val="00FF77E0"/>
    <w:rsid w:val="00FF7883"/>
    <w:rsid w:val="00FF7899"/>
    <w:rsid w:val="00FF795D"/>
    <w:rsid w:val="00FF7A1F"/>
    <w:rsid w:val="00FF7A39"/>
    <w:rsid w:val="00FF7A79"/>
    <w:rsid w:val="00FF7B11"/>
    <w:rsid w:val="00FF7B91"/>
    <w:rsid w:val="00FF7BB6"/>
    <w:rsid w:val="00FF7CBE"/>
    <w:rsid w:val="00FF7CD9"/>
    <w:rsid w:val="00FF7DAB"/>
    <w:rsid w:val="00FF7E7B"/>
    <w:rsid w:val="00FF7EE5"/>
    <w:rsid w:val="00FF7F3E"/>
    <w:rsid w:val="01243615"/>
    <w:rsid w:val="0149879F"/>
    <w:rsid w:val="015CA38E"/>
    <w:rsid w:val="0178329C"/>
    <w:rsid w:val="01835C8D"/>
    <w:rsid w:val="018B8259"/>
    <w:rsid w:val="01B2C736"/>
    <w:rsid w:val="01FEA779"/>
    <w:rsid w:val="027C0C10"/>
    <w:rsid w:val="02862C14"/>
    <w:rsid w:val="02964BD3"/>
    <w:rsid w:val="02F0463D"/>
    <w:rsid w:val="03430BC6"/>
    <w:rsid w:val="039128CF"/>
    <w:rsid w:val="0391768E"/>
    <w:rsid w:val="03BF46D7"/>
    <w:rsid w:val="03CBE05D"/>
    <w:rsid w:val="03D2AD47"/>
    <w:rsid w:val="03DCFAF7"/>
    <w:rsid w:val="03DFD0AF"/>
    <w:rsid w:val="040ED1DA"/>
    <w:rsid w:val="0417D987"/>
    <w:rsid w:val="04483614"/>
    <w:rsid w:val="045F37E5"/>
    <w:rsid w:val="04DE8431"/>
    <w:rsid w:val="04DF55E6"/>
    <w:rsid w:val="04EC1142"/>
    <w:rsid w:val="053F89F5"/>
    <w:rsid w:val="054D2B2C"/>
    <w:rsid w:val="0593AF0C"/>
    <w:rsid w:val="05C045ED"/>
    <w:rsid w:val="05CEC66A"/>
    <w:rsid w:val="05F4311D"/>
    <w:rsid w:val="0639E6B5"/>
    <w:rsid w:val="064DDB03"/>
    <w:rsid w:val="0683CBA7"/>
    <w:rsid w:val="06D3C4EA"/>
    <w:rsid w:val="07091D9F"/>
    <w:rsid w:val="0722C719"/>
    <w:rsid w:val="0726BA84"/>
    <w:rsid w:val="0731BC71"/>
    <w:rsid w:val="077A89DD"/>
    <w:rsid w:val="07901ECE"/>
    <w:rsid w:val="07B8D131"/>
    <w:rsid w:val="07E1BDB2"/>
    <w:rsid w:val="081672DD"/>
    <w:rsid w:val="08293784"/>
    <w:rsid w:val="08349855"/>
    <w:rsid w:val="0889BFA1"/>
    <w:rsid w:val="08E85CE1"/>
    <w:rsid w:val="0976BFDD"/>
    <w:rsid w:val="0995C9E5"/>
    <w:rsid w:val="09AC7CCC"/>
    <w:rsid w:val="09E435A1"/>
    <w:rsid w:val="09F54D45"/>
    <w:rsid w:val="0A2928DC"/>
    <w:rsid w:val="0A3BABB0"/>
    <w:rsid w:val="0A408E0B"/>
    <w:rsid w:val="0A5EF728"/>
    <w:rsid w:val="0B02859D"/>
    <w:rsid w:val="0B07B448"/>
    <w:rsid w:val="0B30D3A1"/>
    <w:rsid w:val="0B35449D"/>
    <w:rsid w:val="0B52257D"/>
    <w:rsid w:val="0B8AB8CA"/>
    <w:rsid w:val="0B8B84AD"/>
    <w:rsid w:val="0BD4D053"/>
    <w:rsid w:val="0BE09CB9"/>
    <w:rsid w:val="0BE7085B"/>
    <w:rsid w:val="0BE8CB34"/>
    <w:rsid w:val="0C3C46DF"/>
    <w:rsid w:val="0CA3363D"/>
    <w:rsid w:val="0CDEC478"/>
    <w:rsid w:val="0D81347D"/>
    <w:rsid w:val="0D9187D4"/>
    <w:rsid w:val="0DA17853"/>
    <w:rsid w:val="0E1E36E4"/>
    <w:rsid w:val="0E597269"/>
    <w:rsid w:val="0E65290D"/>
    <w:rsid w:val="0E6654B6"/>
    <w:rsid w:val="0EC87CD0"/>
    <w:rsid w:val="0EE472FE"/>
    <w:rsid w:val="0F014FB2"/>
    <w:rsid w:val="0F045AB5"/>
    <w:rsid w:val="0F060A9B"/>
    <w:rsid w:val="0F39A113"/>
    <w:rsid w:val="0F3CC846"/>
    <w:rsid w:val="0F437939"/>
    <w:rsid w:val="0F633A9F"/>
    <w:rsid w:val="0F7E31C6"/>
    <w:rsid w:val="0F8A3DDC"/>
    <w:rsid w:val="0F8AEA51"/>
    <w:rsid w:val="0FB5A663"/>
    <w:rsid w:val="104D9C9D"/>
    <w:rsid w:val="1050F772"/>
    <w:rsid w:val="1059EB2F"/>
    <w:rsid w:val="109FE042"/>
    <w:rsid w:val="10DFC039"/>
    <w:rsid w:val="10EC06AD"/>
    <w:rsid w:val="10F40B1E"/>
    <w:rsid w:val="113B4BA6"/>
    <w:rsid w:val="11BE2366"/>
    <w:rsid w:val="11FD6475"/>
    <w:rsid w:val="12218280"/>
    <w:rsid w:val="12266CFD"/>
    <w:rsid w:val="12686E8F"/>
    <w:rsid w:val="126E9410"/>
    <w:rsid w:val="12B474F6"/>
    <w:rsid w:val="13135A60"/>
    <w:rsid w:val="13165F82"/>
    <w:rsid w:val="136B6745"/>
    <w:rsid w:val="13878731"/>
    <w:rsid w:val="138D92BF"/>
    <w:rsid w:val="13A96410"/>
    <w:rsid w:val="13CA27A9"/>
    <w:rsid w:val="13D35682"/>
    <w:rsid w:val="141F0B83"/>
    <w:rsid w:val="14267017"/>
    <w:rsid w:val="144E609C"/>
    <w:rsid w:val="149530EE"/>
    <w:rsid w:val="1551B4A9"/>
    <w:rsid w:val="16083211"/>
    <w:rsid w:val="163D66B6"/>
    <w:rsid w:val="16935581"/>
    <w:rsid w:val="16950F21"/>
    <w:rsid w:val="16B76C60"/>
    <w:rsid w:val="16C6E002"/>
    <w:rsid w:val="16F5F015"/>
    <w:rsid w:val="1709810F"/>
    <w:rsid w:val="176E364B"/>
    <w:rsid w:val="17CF8649"/>
    <w:rsid w:val="18447EB9"/>
    <w:rsid w:val="18705C47"/>
    <w:rsid w:val="18824C13"/>
    <w:rsid w:val="188BB46A"/>
    <w:rsid w:val="18E535B5"/>
    <w:rsid w:val="1948B316"/>
    <w:rsid w:val="1966BD68"/>
    <w:rsid w:val="1969A752"/>
    <w:rsid w:val="1987FFBB"/>
    <w:rsid w:val="1995743F"/>
    <w:rsid w:val="19A1E5F3"/>
    <w:rsid w:val="19C03800"/>
    <w:rsid w:val="19C2517D"/>
    <w:rsid w:val="19C58570"/>
    <w:rsid w:val="19EAC716"/>
    <w:rsid w:val="1A2B96B9"/>
    <w:rsid w:val="1A5247FC"/>
    <w:rsid w:val="1A5D11D3"/>
    <w:rsid w:val="1AD57B58"/>
    <w:rsid w:val="1AEDEE01"/>
    <w:rsid w:val="1B007DE7"/>
    <w:rsid w:val="1B1F8B7A"/>
    <w:rsid w:val="1C05BCE5"/>
    <w:rsid w:val="1C307D2A"/>
    <w:rsid w:val="1CD5D115"/>
    <w:rsid w:val="1CDA52EE"/>
    <w:rsid w:val="1CE44B36"/>
    <w:rsid w:val="1D2D9C31"/>
    <w:rsid w:val="1D6ABEA8"/>
    <w:rsid w:val="1D9141F4"/>
    <w:rsid w:val="1DADF8B0"/>
    <w:rsid w:val="1DD3AFDA"/>
    <w:rsid w:val="1E25C54E"/>
    <w:rsid w:val="1E88CCBB"/>
    <w:rsid w:val="1EADA6AA"/>
    <w:rsid w:val="1EB7EBB7"/>
    <w:rsid w:val="1EB93925"/>
    <w:rsid w:val="1EBFB96E"/>
    <w:rsid w:val="1EC01311"/>
    <w:rsid w:val="1ED342FA"/>
    <w:rsid w:val="1F7198B9"/>
    <w:rsid w:val="1FB3F9C1"/>
    <w:rsid w:val="1FE823EF"/>
    <w:rsid w:val="20065723"/>
    <w:rsid w:val="2014DD7B"/>
    <w:rsid w:val="203E7996"/>
    <w:rsid w:val="2040B924"/>
    <w:rsid w:val="20AF7971"/>
    <w:rsid w:val="20C70D40"/>
    <w:rsid w:val="20D9EC55"/>
    <w:rsid w:val="20EEB1A9"/>
    <w:rsid w:val="20F6DEC3"/>
    <w:rsid w:val="20FD012B"/>
    <w:rsid w:val="2110EAE4"/>
    <w:rsid w:val="213508EA"/>
    <w:rsid w:val="213BEDB0"/>
    <w:rsid w:val="21C91F93"/>
    <w:rsid w:val="21DFF21B"/>
    <w:rsid w:val="220141B2"/>
    <w:rsid w:val="223C217B"/>
    <w:rsid w:val="22664922"/>
    <w:rsid w:val="226DD758"/>
    <w:rsid w:val="228BE426"/>
    <w:rsid w:val="22A531C3"/>
    <w:rsid w:val="22A7C644"/>
    <w:rsid w:val="22BC807D"/>
    <w:rsid w:val="22E7A13F"/>
    <w:rsid w:val="23145BD4"/>
    <w:rsid w:val="23352696"/>
    <w:rsid w:val="23768F2C"/>
    <w:rsid w:val="2378DE8A"/>
    <w:rsid w:val="237EB26E"/>
    <w:rsid w:val="23D0CAFF"/>
    <w:rsid w:val="2427AC60"/>
    <w:rsid w:val="243FFA9A"/>
    <w:rsid w:val="246710D4"/>
    <w:rsid w:val="247629B8"/>
    <w:rsid w:val="24C92D1F"/>
    <w:rsid w:val="25607496"/>
    <w:rsid w:val="256274EE"/>
    <w:rsid w:val="256DBFB0"/>
    <w:rsid w:val="2626E278"/>
    <w:rsid w:val="264C67D8"/>
    <w:rsid w:val="2676C904"/>
    <w:rsid w:val="26AE677C"/>
    <w:rsid w:val="26B1634F"/>
    <w:rsid w:val="26CAD160"/>
    <w:rsid w:val="27CF565A"/>
    <w:rsid w:val="28279224"/>
    <w:rsid w:val="28377181"/>
    <w:rsid w:val="284D0100"/>
    <w:rsid w:val="28E7241A"/>
    <w:rsid w:val="29235B87"/>
    <w:rsid w:val="299E8C5F"/>
    <w:rsid w:val="29A64191"/>
    <w:rsid w:val="29D654C6"/>
    <w:rsid w:val="29D95172"/>
    <w:rsid w:val="2A35C9E5"/>
    <w:rsid w:val="2A8BCE3F"/>
    <w:rsid w:val="2A983020"/>
    <w:rsid w:val="2AA8E4F8"/>
    <w:rsid w:val="2ABD2E07"/>
    <w:rsid w:val="2B139244"/>
    <w:rsid w:val="2B36FCE4"/>
    <w:rsid w:val="2B504E2C"/>
    <w:rsid w:val="2B6468E2"/>
    <w:rsid w:val="2B7ADDD8"/>
    <w:rsid w:val="2C517B92"/>
    <w:rsid w:val="2C6A444A"/>
    <w:rsid w:val="2CDC102F"/>
    <w:rsid w:val="2CFF14B2"/>
    <w:rsid w:val="2CFFC6D7"/>
    <w:rsid w:val="2D017762"/>
    <w:rsid w:val="2D1756C6"/>
    <w:rsid w:val="2D8C86F8"/>
    <w:rsid w:val="2DEA0E94"/>
    <w:rsid w:val="2DF96FD1"/>
    <w:rsid w:val="2E22C899"/>
    <w:rsid w:val="2E3BB1A6"/>
    <w:rsid w:val="2E42F22A"/>
    <w:rsid w:val="2E9901B9"/>
    <w:rsid w:val="2EA0A8BE"/>
    <w:rsid w:val="2F0F143F"/>
    <w:rsid w:val="2F124471"/>
    <w:rsid w:val="2F3C8F0F"/>
    <w:rsid w:val="2F60D626"/>
    <w:rsid w:val="2F82C529"/>
    <w:rsid w:val="2F9ED39B"/>
    <w:rsid w:val="2FB4899B"/>
    <w:rsid w:val="2FCAF5D6"/>
    <w:rsid w:val="2FEF7B04"/>
    <w:rsid w:val="2FF2D601"/>
    <w:rsid w:val="303FFFAE"/>
    <w:rsid w:val="310EA2A4"/>
    <w:rsid w:val="311F91DF"/>
    <w:rsid w:val="317ABB77"/>
    <w:rsid w:val="31A525AF"/>
    <w:rsid w:val="31AC3B80"/>
    <w:rsid w:val="31ADF5D6"/>
    <w:rsid w:val="31CC8583"/>
    <w:rsid w:val="3208FA1B"/>
    <w:rsid w:val="32A70918"/>
    <w:rsid w:val="32BCF444"/>
    <w:rsid w:val="32D30DC5"/>
    <w:rsid w:val="3319BEE3"/>
    <w:rsid w:val="337DFD82"/>
    <w:rsid w:val="33B261F6"/>
    <w:rsid w:val="34396B02"/>
    <w:rsid w:val="343D6337"/>
    <w:rsid w:val="345B8485"/>
    <w:rsid w:val="346F93D8"/>
    <w:rsid w:val="34765BD5"/>
    <w:rsid w:val="348BA90B"/>
    <w:rsid w:val="349BED5F"/>
    <w:rsid w:val="34C571BD"/>
    <w:rsid w:val="354B00BC"/>
    <w:rsid w:val="35638C55"/>
    <w:rsid w:val="358875FD"/>
    <w:rsid w:val="35BF0549"/>
    <w:rsid w:val="35C142BD"/>
    <w:rsid w:val="35DA1FD9"/>
    <w:rsid w:val="366A20E7"/>
    <w:rsid w:val="369A0264"/>
    <w:rsid w:val="369F207B"/>
    <w:rsid w:val="36D2A1AC"/>
    <w:rsid w:val="36EB7AE1"/>
    <w:rsid w:val="3747FBEB"/>
    <w:rsid w:val="374F6421"/>
    <w:rsid w:val="376F1073"/>
    <w:rsid w:val="37793C75"/>
    <w:rsid w:val="37852841"/>
    <w:rsid w:val="3797F60A"/>
    <w:rsid w:val="37AE46A3"/>
    <w:rsid w:val="37E9F547"/>
    <w:rsid w:val="382C2032"/>
    <w:rsid w:val="384F9904"/>
    <w:rsid w:val="38692DDB"/>
    <w:rsid w:val="38A4184E"/>
    <w:rsid w:val="38A67727"/>
    <w:rsid w:val="38EA7A6C"/>
    <w:rsid w:val="391ED340"/>
    <w:rsid w:val="392205FE"/>
    <w:rsid w:val="3937333E"/>
    <w:rsid w:val="394D775B"/>
    <w:rsid w:val="3964D240"/>
    <w:rsid w:val="398F7111"/>
    <w:rsid w:val="399C24A1"/>
    <w:rsid w:val="39E4BB82"/>
    <w:rsid w:val="39F4DA79"/>
    <w:rsid w:val="3A0B3498"/>
    <w:rsid w:val="3A364889"/>
    <w:rsid w:val="3A593348"/>
    <w:rsid w:val="3B07B1EE"/>
    <w:rsid w:val="3B1D1A4D"/>
    <w:rsid w:val="3B356448"/>
    <w:rsid w:val="3B4E2BFC"/>
    <w:rsid w:val="3B73935F"/>
    <w:rsid w:val="3BB06B37"/>
    <w:rsid w:val="3C4C6F20"/>
    <w:rsid w:val="3C55B94E"/>
    <w:rsid w:val="3C70A4CC"/>
    <w:rsid w:val="3CF157DC"/>
    <w:rsid w:val="3D05656D"/>
    <w:rsid w:val="3D1601B3"/>
    <w:rsid w:val="3D1F08BA"/>
    <w:rsid w:val="3D517292"/>
    <w:rsid w:val="3DA8CE8B"/>
    <w:rsid w:val="3DB80984"/>
    <w:rsid w:val="3DD2E770"/>
    <w:rsid w:val="3DE64E40"/>
    <w:rsid w:val="3DF67B16"/>
    <w:rsid w:val="3DFADF4F"/>
    <w:rsid w:val="3E15017C"/>
    <w:rsid w:val="3E3B15BA"/>
    <w:rsid w:val="3E888FFA"/>
    <w:rsid w:val="3E8B3287"/>
    <w:rsid w:val="3E9DE32E"/>
    <w:rsid w:val="3ED13031"/>
    <w:rsid w:val="3F4EAC26"/>
    <w:rsid w:val="3F861A85"/>
    <w:rsid w:val="3FCFE2B3"/>
    <w:rsid w:val="3FD32757"/>
    <w:rsid w:val="3FF4297D"/>
    <w:rsid w:val="400413FE"/>
    <w:rsid w:val="40391712"/>
    <w:rsid w:val="4040D9CA"/>
    <w:rsid w:val="4089819E"/>
    <w:rsid w:val="410B390D"/>
    <w:rsid w:val="417DB036"/>
    <w:rsid w:val="41AF0308"/>
    <w:rsid w:val="41F40049"/>
    <w:rsid w:val="42134D73"/>
    <w:rsid w:val="4294C8B7"/>
    <w:rsid w:val="42CE0FA3"/>
    <w:rsid w:val="4309DC38"/>
    <w:rsid w:val="436189F6"/>
    <w:rsid w:val="43DEC28D"/>
    <w:rsid w:val="43E07CCA"/>
    <w:rsid w:val="43EDD594"/>
    <w:rsid w:val="443CB8F4"/>
    <w:rsid w:val="444CE4E0"/>
    <w:rsid w:val="446E0633"/>
    <w:rsid w:val="4473C872"/>
    <w:rsid w:val="449F5F90"/>
    <w:rsid w:val="44C6000D"/>
    <w:rsid w:val="44EEB1A2"/>
    <w:rsid w:val="451E507A"/>
    <w:rsid w:val="456209BD"/>
    <w:rsid w:val="4567A335"/>
    <w:rsid w:val="4572A804"/>
    <w:rsid w:val="45A908F5"/>
    <w:rsid w:val="461FD58D"/>
    <w:rsid w:val="4629F616"/>
    <w:rsid w:val="468BE40A"/>
    <w:rsid w:val="46B27592"/>
    <w:rsid w:val="47302732"/>
    <w:rsid w:val="478EEF5B"/>
    <w:rsid w:val="48041450"/>
    <w:rsid w:val="48B4B8EF"/>
    <w:rsid w:val="48D03F41"/>
    <w:rsid w:val="48E39D04"/>
    <w:rsid w:val="48F6DA71"/>
    <w:rsid w:val="49098766"/>
    <w:rsid w:val="490A0D49"/>
    <w:rsid w:val="49162C6A"/>
    <w:rsid w:val="49254605"/>
    <w:rsid w:val="492809AF"/>
    <w:rsid w:val="495215C4"/>
    <w:rsid w:val="4953B6F9"/>
    <w:rsid w:val="49623387"/>
    <w:rsid w:val="498F29C1"/>
    <w:rsid w:val="49966479"/>
    <w:rsid w:val="49ABE8C6"/>
    <w:rsid w:val="49CFA9D0"/>
    <w:rsid w:val="4A21E24A"/>
    <w:rsid w:val="4A21EC5B"/>
    <w:rsid w:val="4A230636"/>
    <w:rsid w:val="4A7791F1"/>
    <w:rsid w:val="4A88FF40"/>
    <w:rsid w:val="4ACCE405"/>
    <w:rsid w:val="4B35F047"/>
    <w:rsid w:val="4BF3F447"/>
    <w:rsid w:val="4CECCEE1"/>
    <w:rsid w:val="4D163D32"/>
    <w:rsid w:val="4D516B8E"/>
    <w:rsid w:val="4D6B60DD"/>
    <w:rsid w:val="4D9639F2"/>
    <w:rsid w:val="4DFE0FF8"/>
    <w:rsid w:val="4E08D061"/>
    <w:rsid w:val="4E0BC48D"/>
    <w:rsid w:val="4E1E97B9"/>
    <w:rsid w:val="4E22C119"/>
    <w:rsid w:val="4E2525DA"/>
    <w:rsid w:val="4E2D4A24"/>
    <w:rsid w:val="4E2D82A5"/>
    <w:rsid w:val="4E3E54A2"/>
    <w:rsid w:val="4E7AEFBC"/>
    <w:rsid w:val="4E958997"/>
    <w:rsid w:val="4E9EFC33"/>
    <w:rsid w:val="4EAD566E"/>
    <w:rsid w:val="4EB05845"/>
    <w:rsid w:val="4F1E1A1A"/>
    <w:rsid w:val="4F4E4130"/>
    <w:rsid w:val="4F522DC6"/>
    <w:rsid w:val="4F64573C"/>
    <w:rsid w:val="4F8A2F40"/>
    <w:rsid w:val="4FA2B9CA"/>
    <w:rsid w:val="4FBE3B4D"/>
    <w:rsid w:val="4FC61EC0"/>
    <w:rsid w:val="4FD1CA3F"/>
    <w:rsid w:val="4FF8A43F"/>
    <w:rsid w:val="4FFD8C96"/>
    <w:rsid w:val="502D950B"/>
    <w:rsid w:val="5034B724"/>
    <w:rsid w:val="50CE101D"/>
    <w:rsid w:val="50DD1F92"/>
    <w:rsid w:val="50F748D7"/>
    <w:rsid w:val="50FC1EB4"/>
    <w:rsid w:val="50FD75D1"/>
    <w:rsid w:val="51095F15"/>
    <w:rsid w:val="5124F20A"/>
    <w:rsid w:val="513AA2C8"/>
    <w:rsid w:val="514C6869"/>
    <w:rsid w:val="5175E01F"/>
    <w:rsid w:val="51C9E98A"/>
    <w:rsid w:val="51CE5ADC"/>
    <w:rsid w:val="51E6C08A"/>
    <w:rsid w:val="525330EA"/>
    <w:rsid w:val="52C7A256"/>
    <w:rsid w:val="52E65D2E"/>
    <w:rsid w:val="533DED7A"/>
    <w:rsid w:val="5346FCB6"/>
    <w:rsid w:val="5366A53B"/>
    <w:rsid w:val="536EEF49"/>
    <w:rsid w:val="537BA1CD"/>
    <w:rsid w:val="5391A307"/>
    <w:rsid w:val="53A8906E"/>
    <w:rsid w:val="5420BDCF"/>
    <w:rsid w:val="54429030"/>
    <w:rsid w:val="54EBC85C"/>
    <w:rsid w:val="553F699B"/>
    <w:rsid w:val="5550D75F"/>
    <w:rsid w:val="5582D2EB"/>
    <w:rsid w:val="5601D451"/>
    <w:rsid w:val="563AAE3A"/>
    <w:rsid w:val="5663B2E1"/>
    <w:rsid w:val="56A98B0A"/>
    <w:rsid w:val="56ED9C01"/>
    <w:rsid w:val="56F96F82"/>
    <w:rsid w:val="5711AC29"/>
    <w:rsid w:val="571676F4"/>
    <w:rsid w:val="5721BAF6"/>
    <w:rsid w:val="574CE66D"/>
    <w:rsid w:val="575D3EA8"/>
    <w:rsid w:val="57C01905"/>
    <w:rsid w:val="57E15AAA"/>
    <w:rsid w:val="57FD803C"/>
    <w:rsid w:val="58041203"/>
    <w:rsid w:val="582883B2"/>
    <w:rsid w:val="58334BC7"/>
    <w:rsid w:val="59282925"/>
    <w:rsid w:val="5965F6C6"/>
    <w:rsid w:val="59801454"/>
    <w:rsid w:val="59B93467"/>
    <w:rsid w:val="5A050595"/>
    <w:rsid w:val="5A1C32D3"/>
    <w:rsid w:val="5A22C084"/>
    <w:rsid w:val="5A22C8DD"/>
    <w:rsid w:val="5A50B616"/>
    <w:rsid w:val="5A5DBE47"/>
    <w:rsid w:val="5A986F50"/>
    <w:rsid w:val="5AC2B2A0"/>
    <w:rsid w:val="5AE4F477"/>
    <w:rsid w:val="5AEC0FA0"/>
    <w:rsid w:val="5B029007"/>
    <w:rsid w:val="5B285953"/>
    <w:rsid w:val="5B37B7A1"/>
    <w:rsid w:val="5B3E97FF"/>
    <w:rsid w:val="5B89A147"/>
    <w:rsid w:val="5BA85605"/>
    <w:rsid w:val="5BE70400"/>
    <w:rsid w:val="5BFA64F7"/>
    <w:rsid w:val="5C0F1F35"/>
    <w:rsid w:val="5C22AA9E"/>
    <w:rsid w:val="5CB14652"/>
    <w:rsid w:val="5CB42C05"/>
    <w:rsid w:val="5CBE1576"/>
    <w:rsid w:val="5CC4E026"/>
    <w:rsid w:val="5CEBA77E"/>
    <w:rsid w:val="5CEF8EA6"/>
    <w:rsid w:val="5D0C1941"/>
    <w:rsid w:val="5D31C36E"/>
    <w:rsid w:val="5D3D9B9A"/>
    <w:rsid w:val="5D4F9E96"/>
    <w:rsid w:val="5D943507"/>
    <w:rsid w:val="5DA0048D"/>
    <w:rsid w:val="5DCB5EAB"/>
    <w:rsid w:val="5DE7073A"/>
    <w:rsid w:val="5E5BD49B"/>
    <w:rsid w:val="5E742D64"/>
    <w:rsid w:val="5EC55063"/>
    <w:rsid w:val="5EE11C40"/>
    <w:rsid w:val="5F0DD261"/>
    <w:rsid w:val="5F285580"/>
    <w:rsid w:val="5F4452A8"/>
    <w:rsid w:val="5F59FEB4"/>
    <w:rsid w:val="5F8EF5C5"/>
    <w:rsid w:val="5FA6F655"/>
    <w:rsid w:val="5FA819DD"/>
    <w:rsid w:val="5FFA56D0"/>
    <w:rsid w:val="600F969D"/>
    <w:rsid w:val="60204561"/>
    <w:rsid w:val="6051C84B"/>
    <w:rsid w:val="6083FB10"/>
    <w:rsid w:val="60AAECD8"/>
    <w:rsid w:val="60B523B2"/>
    <w:rsid w:val="60C7347B"/>
    <w:rsid w:val="60CB2FB6"/>
    <w:rsid w:val="60ED8662"/>
    <w:rsid w:val="60EF70B2"/>
    <w:rsid w:val="60F91AF5"/>
    <w:rsid w:val="6105182D"/>
    <w:rsid w:val="611A115A"/>
    <w:rsid w:val="611C3C11"/>
    <w:rsid w:val="61299979"/>
    <w:rsid w:val="614FE121"/>
    <w:rsid w:val="617AA458"/>
    <w:rsid w:val="61D302F2"/>
    <w:rsid w:val="61DF6E36"/>
    <w:rsid w:val="61FC66A7"/>
    <w:rsid w:val="620137F5"/>
    <w:rsid w:val="6269BE7C"/>
    <w:rsid w:val="631BC467"/>
    <w:rsid w:val="6331C33A"/>
    <w:rsid w:val="6334CAFD"/>
    <w:rsid w:val="63393143"/>
    <w:rsid w:val="63689F01"/>
    <w:rsid w:val="6368DAC5"/>
    <w:rsid w:val="6375A93A"/>
    <w:rsid w:val="63AF970C"/>
    <w:rsid w:val="63C3BBC3"/>
    <w:rsid w:val="63DE1ED3"/>
    <w:rsid w:val="63EF6552"/>
    <w:rsid w:val="63F8E146"/>
    <w:rsid w:val="641F0E51"/>
    <w:rsid w:val="645C116B"/>
    <w:rsid w:val="645D04D2"/>
    <w:rsid w:val="6460DBCF"/>
    <w:rsid w:val="653A5EF7"/>
    <w:rsid w:val="653D4BFF"/>
    <w:rsid w:val="65D37CAC"/>
    <w:rsid w:val="6609C0B3"/>
    <w:rsid w:val="665FCC1F"/>
    <w:rsid w:val="66D6C89B"/>
    <w:rsid w:val="67716249"/>
    <w:rsid w:val="67853203"/>
    <w:rsid w:val="67993037"/>
    <w:rsid w:val="67A077A1"/>
    <w:rsid w:val="67E97DFA"/>
    <w:rsid w:val="67EB8000"/>
    <w:rsid w:val="6800745C"/>
    <w:rsid w:val="6807E903"/>
    <w:rsid w:val="682B175E"/>
    <w:rsid w:val="6837D2CA"/>
    <w:rsid w:val="6845C1BA"/>
    <w:rsid w:val="68492330"/>
    <w:rsid w:val="68580821"/>
    <w:rsid w:val="68721CE9"/>
    <w:rsid w:val="68A9BD07"/>
    <w:rsid w:val="68F499E1"/>
    <w:rsid w:val="69509DF2"/>
    <w:rsid w:val="698C0554"/>
    <w:rsid w:val="698F5726"/>
    <w:rsid w:val="69A042D3"/>
    <w:rsid w:val="69D98063"/>
    <w:rsid w:val="6A25F50E"/>
    <w:rsid w:val="6A499043"/>
    <w:rsid w:val="6A9578EA"/>
    <w:rsid w:val="6AAD2DFA"/>
    <w:rsid w:val="6B276840"/>
    <w:rsid w:val="6B30AB26"/>
    <w:rsid w:val="6B3F5D8D"/>
    <w:rsid w:val="6B442BCD"/>
    <w:rsid w:val="6B958E69"/>
    <w:rsid w:val="6BB22277"/>
    <w:rsid w:val="6C30013E"/>
    <w:rsid w:val="6CA53DC1"/>
    <w:rsid w:val="6CBA0307"/>
    <w:rsid w:val="6CCEBD88"/>
    <w:rsid w:val="6CD15B92"/>
    <w:rsid w:val="6D00CE38"/>
    <w:rsid w:val="6D1FF27E"/>
    <w:rsid w:val="6D4F8080"/>
    <w:rsid w:val="6D767434"/>
    <w:rsid w:val="6D8D9878"/>
    <w:rsid w:val="6DB12E48"/>
    <w:rsid w:val="6DDEE176"/>
    <w:rsid w:val="6DE034E0"/>
    <w:rsid w:val="6E033A08"/>
    <w:rsid w:val="6E0FCE64"/>
    <w:rsid w:val="6E143F6B"/>
    <w:rsid w:val="6E1BF8C3"/>
    <w:rsid w:val="6E200291"/>
    <w:rsid w:val="6E572805"/>
    <w:rsid w:val="6E5F40AF"/>
    <w:rsid w:val="6EA14C01"/>
    <w:rsid w:val="6EB899E0"/>
    <w:rsid w:val="6F1050DB"/>
    <w:rsid w:val="6F1F0AC3"/>
    <w:rsid w:val="6F59062B"/>
    <w:rsid w:val="6F88BDF9"/>
    <w:rsid w:val="6FCDB187"/>
    <w:rsid w:val="703F4991"/>
    <w:rsid w:val="70801A7B"/>
    <w:rsid w:val="708161F7"/>
    <w:rsid w:val="71057D9E"/>
    <w:rsid w:val="71175D0E"/>
    <w:rsid w:val="713B2A1D"/>
    <w:rsid w:val="71844B8D"/>
    <w:rsid w:val="7191E81C"/>
    <w:rsid w:val="71BAA051"/>
    <w:rsid w:val="71C9253E"/>
    <w:rsid w:val="71E86479"/>
    <w:rsid w:val="724300C4"/>
    <w:rsid w:val="7258E047"/>
    <w:rsid w:val="72A7699F"/>
    <w:rsid w:val="72A8750C"/>
    <w:rsid w:val="7322C1F8"/>
    <w:rsid w:val="73BEDB4C"/>
    <w:rsid w:val="73C250D6"/>
    <w:rsid w:val="73F18504"/>
    <w:rsid w:val="7402364C"/>
    <w:rsid w:val="7409DE1D"/>
    <w:rsid w:val="7433E1BD"/>
    <w:rsid w:val="743CE954"/>
    <w:rsid w:val="7446237D"/>
    <w:rsid w:val="744F706A"/>
    <w:rsid w:val="7495BFA7"/>
    <w:rsid w:val="74E9301F"/>
    <w:rsid w:val="753459AB"/>
    <w:rsid w:val="75469212"/>
    <w:rsid w:val="755A6CBB"/>
    <w:rsid w:val="75B8AF82"/>
    <w:rsid w:val="75BFBBAF"/>
    <w:rsid w:val="75EDA7DC"/>
    <w:rsid w:val="75F15702"/>
    <w:rsid w:val="766E49A2"/>
    <w:rsid w:val="766FE78B"/>
    <w:rsid w:val="767A88DC"/>
    <w:rsid w:val="76E14D3D"/>
    <w:rsid w:val="76ED1FDD"/>
    <w:rsid w:val="774D8BE1"/>
    <w:rsid w:val="7782614E"/>
    <w:rsid w:val="778BC80C"/>
    <w:rsid w:val="77A0DA61"/>
    <w:rsid w:val="77FA0637"/>
    <w:rsid w:val="784C515E"/>
    <w:rsid w:val="7992ABA8"/>
    <w:rsid w:val="7A2A84EA"/>
    <w:rsid w:val="7A45BA57"/>
    <w:rsid w:val="7A6CB2EB"/>
    <w:rsid w:val="7AA7EDD4"/>
    <w:rsid w:val="7AE3E15B"/>
    <w:rsid w:val="7B340451"/>
    <w:rsid w:val="7B3642AC"/>
    <w:rsid w:val="7B4882DA"/>
    <w:rsid w:val="7BB55D79"/>
    <w:rsid w:val="7C09F341"/>
    <w:rsid w:val="7C18B6F8"/>
    <w:rsid w:val="7CBAE164"/>
    <w:rsid w:val="7CD0ED3D"/>
    <w:rsid w:val="7D11C385"/>
    <w:rsid w:val="7D167E68"/>
    <w:rsid w:val="7D169999"/>
    <w:rsid w:val="7D18C442"/>
    <w:rsid w:val="7D197E41"/>
    <w:rsid w:val="7D53BAEF"/>
    <w:rsid w:val="7D803A6F"/>
    <w:rsid w:val="7DA1CFF9"/>
    <w:rsid w:val="7DAC26DD"/>
    <w:rsid w:val="7EC99510"/>
    <w:rsid w:val="7EE8E26D"/>
    <w:rsid w:val="7F04FC2C"/>
    <w:rsid w:val="7F5D240A"/>
    <w:rsid w:val="7F99C358"/>
    <w:rsid w:val="7FA60E07"/>
    <w:rsid w:val="7FBEF22B"/>
    <w:rsid w:val="7FC5A684"/>
    <w:rsid w:val="7FDA9E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E770"/>
  <w15:docId w15:val="{12F52BC5-9A42-4DC4-9668-A541504B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rsid w:val="007E0E21"/>
    <w:pPr>
      <w:spacing w:before="120" w:after="200" w:line="276" w:lineRule="auto"/>
    </w:pPr>
    <w:rPr>
      <w:rFonts w:ascii="Arial" w:hAnsi="Arial"/>
      <w:sz w:val="24"/>
      <w:szCs w:val="22"/>
      <w:lang w:eastAsia="en-US"/>
    </w:rPr>
  </w:style>
  <w:style w:type="paragraph" w:styleId="Heading1">
    <w:name w:val="heading 1"/>
    <w:basedOn w:val="Normal"/>
    <w:next w:val="Normal"/>
    <w:link w:val="Heading1Char"/>
    <w:autoRedefine/>
    <w:uiPriority w:val="9"/>
    <w:qFormat/>
    <w:locked/>
    <w:rsid w:val="000F67A9"/>
    <w:pPr>
      <w:keepNext/>
      <w:keepLines/>
      <w:spacing w:before="240" w:after="240" w:line="240" w:lineRule="auto"/>
      <w:ind w:right="-188"/>
      <w:outlineLvl w:val="0"/>
    </w:pPr>
    <w:rPr>
      <w:rFonts w:eastAsia="Times New Roman"/>
      <w:b/>
      <w:color w:val="004F71" w:themeColor="text2"/>
      <w:sz w:val="40"/>
      <w:szCs w:val="40"/>
    </w:rPr>
  </w:style>
  <w:style w:type="paragraph" w:styleId="Heading2">
    <w:name w:val="heading 2"/>
    <w:basedOn w:val="Normal"/>
    <w:next w:val="Normal"/>
    <w:link w:val="Heading2Char"/>
    <w:autoRedefine/>
    <w:uiPriority w:val="9"/>
    <w:unhideWhenUsed/>
    <w:qFormat/>
    <w:locked/>
    <w:rsid w:val="004E0E1D"/>
    <w:pPr>
      <w:keepNext/>
      <w:keepLines/>
      <w:spacing w:before="240" w:after="120" w:line="240" w:lineRule="auto"/>
      <w:outlineLvl w:val="1"/>
    </w:pPr>
    <w:rPr>
      <w:rFonts w:asciiTheme="minorHAnsi" w:eastAsia="Times New Roman" w:hAnsiTheme="minorHAnsi" w:cstheme="minorHAnsi"/>
      <w:b/>
      <w:bCs/>
      <w:color w:val="1991C2" w:themeColor="accent1" w:themeShade="BF"/>
      <w:sz w:val="28"/>
      <w:szCs w:val="23"/>
    </w:rPr>
  </w:style>
  <w:style w:type="paragraph" w:styleId="Heading3">
    <w:name w:val="heading 3"/>
    <w:basedOn w:val="Normal"/>
    <w:next w:val="Normal"/>
    <w:link w:val="Heading3Char"/>
    <w:autoRedefine/>
    <w:uiPriority w:val="9"/>
    <w:unhideWhenUsed/>
    <w:qFormat/>
    <w:locked/>
    <w:rsid w:val="005334B2"/>
    <w:pPr>
      <w:keepNext/>
      <w:keepLines/>
      <w:spacing w:after="120" w:line="259" w:lineRule="auto"/>
      <w:outlineLvl w:val="2"/>
    </w:pPr>
    <w:rPr>
      <w:rFonts w:asciiTheme="minorHAnsi" w:hAnsiTheme="minorHAnsi" w:cstheme="minorHAnsi"/>
      <w:noProof/>
      <w:color w:val="41B6E6" w:themeColor="accent6"/>
      <w:szCs w:val="24"/>
    </w:rPr>
  </w:style>
  <w:style w:type="paragraph" w:styleId="Heading4">
    <w:name w:val="heading 4"/>
    <w:basedOn w:val="Normal"/>
    <w:next w:val="Normal"/>
    <w:link w:val="Heading4Char"/>
    <w:uiPriority w:val="9"/>
    <w:unhideWhenUsed/>
    <w:qFormat/>
    <w:rsid w:val="00BF750A"/>
    <w:pPr>
      <w:keepNext/>
      <w:keepLines/>
      <w:spacing w:after="120"/>
      <w:outlineLvl w:val="3"/>
    </w:pPr>
    <w:rPr>
      <w:rFonts w:eastAsia="Times New Roman" w:cstheme="majorBidi"/>
      <w:i/>
      <w:iCs/>
      <w:color w:val="1991C2" w:themeColor="accent1" w:themeShade="BF"/>
      <w:lang w:eastAsia="en-AU"/>
    </w:rPr>
  </w:style>
  <w:style w:type="paragraph" w:styleId="Heading5">
    <w:name w:val="heading 5"/>
    <w:basedOn w:val="Normal"/>
    <w:next w:val="Normal"/>
    <w:link w:val="Heading5Char"/>
    <w:uiPriority w:val="9"/>
    <w:unhideWhenUsed/>
    <w:qFormat/>
    <w:rsid w:val="006B237B"/>
    <w:pPr>
      <w:keepNext/>
      <w:keepLines/>
      <w:spacing w:before="40" w:after="0"/>
      <w:outlineLvl w:val="4"/>
    </w:pPr>
    <w:rPr>
      <w:rFonts w:eastAsiaTheme="majorEastAsia" w:cstheme="majorBidi"/>
      <w:color w:val="1991C2" w:themeColor="accent1" w:themeShade="BF"/>
    </w:rPr>
  </w:style>
  <w:style w:type="paragraph" w:styleId="Heading6">
    <w:name w:val="heading 6"/>
    <w:aliases w:val="Recommendation Title"/>
    <w:basedOn w:val="Normal"/>
    <w:next w:val="Normal"/>
    <w:link w:val="Heading6Char"/>
    <w:uiPriority w:val="9"/>
    <w:unhideWhenUsed/>
    <w:qFormat/>
    <w:rsid w:val="003876DD"/>
    <w:pPr>
      <w:keepNext/>
      <w:keepLines/>
      <w:spacing w:before="40" w:after="0"/>
      <w:outlineLvl w:val="5"/>
    </w:pPr>
    <w:rPr>
      <w:rFonts w:asciiTheme="majorHAnsi" w:eastAsiaTheme="majorEastAsia" w:hAnsiTheme="majorHAnsi" w:cstheme="majorBidi"/>
      <w:color w:val="116081" w:themeColor="accent1" w:themeShade="7F"/>
    </w:rPr>
  </w:style>
  <w:style w:type="paragraph" w:styleId="Heading7">
    <w:name w:val="heading 7"/>
    <w:basedOn w:val="Numbering3"/>
    <w:next w:val="Normal"/>
    <w:link w:val="Heading7Char"/>
    <w:uiPriority w:val="9"/>
    <w:unhideWhenUsed/>
    <w:qFormat/>
    <w:rsid w:val="003876DD"/>
    <w:pPr>
      <w:keepNext/>
      <w:keepLines/>
      <w:shd w:val="clear" w:color="auto" w:fill="F2F2F2" w:themeFill="background1" w:themeFillShade="F2"/>
      <w:spacing w:before="0"/>
      <w:ind w:left="720" w:hanging="360"/>
      <w:outlineLvl w:val="6"/>
    </w:pPr>
  </w:style>
  <w:style w:type="paragraph" w:styleId="Heading8">
    <w:name w:val="heading 8"/>
    <w:basedOn w:val="Normal"/>
    <w:next w:val="Normal"/>
    <w:link w:val="Heading8Char"/>
    <w:uiPriority w:val="9"/>
    <w:semiHidden/>
    <w:unhideWhenUsed/>
    <w:qFormat/>
    <w:rsid w:val="009442A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66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333"/>
    <w:rPr>
      <w:rFonts w:ascii="Arial" w:eastAsia="Times New Roman" w:hAnsi="Arial"/>
      <w:b/>
      <w:color w:val="004F71" w:themeColor="text2"/>
      <w:sz w:val="40"/>
      <w:szCs w:val="40"/>
      <w:lang w:eastAsia="en-US"/>
    </w:rPr>
  </w:style>
  <w:style w:type="character" w:customStyle="1" w:styleId="Heading2Char">
    <w:name w:val="Heading 2 Char"/>
    <w:basedOn w:val="DefaultParagraphFont"/>
    <w:link w:val="Heading2"/>
    <w:uiPriority w:val="9"/>
    <w:rsid w:val="004E0E1D"/>
    <w:rPr>
      <w:rFonts w:asciiTheme="minorHAnsi" w:eastAsia="Times New Roman" w:hAnsiTheme="minorHAnsi" w:cstheme="minorHAnsi"/>
      <w:b/>
      <w:bCs/>
      <w:color w:val="1991C2" w:themeColor="accent1" w:themeShade="BF"/>
      <w:sz w:val="28"/>
      <w:szCs w:val="23"/>
      <w:lang w:eastAsia="en-US"/>
    </w:rPr>
  </w:style>
  <w:style w:type="character" w:customStyle="1" w:styleId="Heading3Char">
    <w:name w:val="Heading 3 Char"/>
    <w:basedOn w:val="DefaultParagraphFont"/>
    <w:link w:val="Heading3"/>
    <w:uiPriority w:val="9"/>
    <w:rsid w:val="00F3564C"/>
    <w:rPr>
      <w:rFonts w:asciiTheme="minorHAnsi" w:hAnsiTheme="minorHAnsi" w:cstheme="minorHAnsi"/>
      <w:noProof/>
      <w:color w:val="41B6E6" w:themeColor="accent6"/>
      <w:sz w:val="24"/>
      <w:szCs w:val="24"/>
      <w:lang w:eastAsia="en-US"/>
    </w:rPr>
  </w:style>
  <w:style w:type="character" w:customStyle="1" w:styleId="Heading4Char">
    <w:name w:val="Heading 4 Char"/>
    <w:basedOn w:val="DefaultParagraphFont"/>
    <w:link w:val="Heading4"/>
    <w:uiPriority w:val="9"/>
    <w:rsid w:val="00BF750A"/>
    <w:rPr>
      <w:rFonts w:ascii="Arial" w:eastAsia="Times New Roman" w:hAnsi="Arial" w:cstheme="majorBidi"/>
      <w:i/>
      <w:iCs/>
      <w:color w:val="1991C2" w:themeColor="accent1" w:themeShade="BF"/>
      <w:sz w:val="24"/>
      <w:szCs w:val="22"/>
    </w:rPr>
  </w:style>
  <w:style w:type="paragraph" w:styleId="ListParagraph">
    <w:name w:val="List Paragraph"/>
    <w:basedOn w:val="Normal"/>
    <w:link w:val="ListParagraphChar"/>
    <w:uiPriority w:val="34"/>
    <w:qFormat/>
    <w:rsid w:val="00AB0AEA"/>
    <w:pPr>
      <w:ind w:left="720"/>
      <w:contextualSpacing/>
    </w:pPr>
  </w:style>
  <w:style w:type="character" w:customStyle="1" w:styleId="Heading5Char">
    <w:name w:val="Heading 5 Char"/>
    <w:basedOn w:val="DefaultParagraphFont"/>
    <w:link w:val="Heading5"/>
    <w:uiPriority w:val="9"/>
    <w:rsid w:val="006B237B"/>
    <w:rPr>
      <w:rFonts w:ascii="Arial" w:eastAsiaTheme="majorEastAsia" w:hAnsi="Arial" w:cstheme="majorBidi"/>
      <w:color w:val="1991C2" w:themeColor="accent1" w:themeShade="BF"/>
      <w:sz w:val="22"/>
      <w:szCs w:val="22"/>
      <w:lang w:eastAsia="en-US"/>
    </w:rPr>
  </w:style>
  <w:style w:type="paragraph" w:customStyle="1" w:styleId="Bullet1">
    <w:name w:val="Bullet 1"/>
    <w:basedOn w:val="ListParagraph"/>
    <w:link w:val="Bullet1Char1"/>
    <w:autoRedefine/>
    <w:qFormat/>
    <w:locked/>
    <w:rsid w:val="00C23A0A"/>
    <w:pPr>
      <w:numPr>
        <w:numId w:val="21"/>
      </w:numPr>
      <w:spacing w:after="240" w:line="240" w:lineRule="auto"/>
      <w:contextualSpacing w:val="0"/>
    </w:pPr>
    <w:rPr>
      <w:szCs w:val="24"/>
    </w:rPr>
  </w:style>
  <w:style w:type="paragraph" w:customStyle="1" w:styleId="Bullet2">
    <w:name w:val="Bullet 2"/>
    <w:basedOn w:val="Bullet1"/>
    <w:link w:val="Bullet2Char"/>
    <w:autoRedefine/>
    <w:qFormat/>
    <w:locked/>
    <w:rsid w:val="00020182"/>
    <w:pPr>
      <w:numPr>
        <w:numId w:val="3"/>
      </w:numPr>
    </w:pPr>
  </w:style>
  <w:style w:type="character" w:customStyle="1" w:styleId="ListParagraphChar">
    <w:name w:val="List Paragraph Char"/>
    <w:basedOn w:val="DefaultParagraphFont"/>
    <w:link w:val="ListParagraph"/>
    <w:uiPriority w:val="34"/>
    <w:rsid w:val="00AB0AEA"/>
  </w:style>
  <w:style w:type="paragraph" w:customStyle="1" w:styleId="Bullet3">
    <w:name w:val="Bullet 3"/>
    <w:basedOn w:val="Bullet1"/>
    <w:link w:val="Bullet3Char"/>
    <w:autoRedefine/>
    <w:qFormat/>
    <w:locked/>
    <w:rsid w:val="00020182"/>
    <w:pPr>
      <w:numPr>
        <w:numId w:val="4"/>
      </w:numPr>
    </w:pPr>
  </w:style>
  <w:style w:type="character" w:customStyle="1" w:styleId="Bullet1Char1">
    <w:name w:val="Bullet 1 Char1"/>
    <w:basedOn w:val="ListParagraphChar"/>
    <w:link w:val="Bullet1"/>
    <w:rsid w:val="007474AA"/>
    <w:rPr>
      <w:rFonts w:ascii="Arial" w:hAnsi="Arial"/>
      <w:sz w:val="24"/>
      <w:szCs w:val="24"/>
      <w:lang w:eastAsia="en-US"/>
    </w:rPr>
  </w:style>
  <w:style w:type="character" w:customStyle="1" w:styleId="Bullet2Char">
    <w:name w:val="Bullet 2 Char"/>
    <w:basedOn w:val="Bullet1Char1"/>
    <w:link w:val="Bullet2"/>
    <w:rsid w:val="00863DAC"/>
    <w:rPr>
      <w:rFonts w:ascii="Arial" w:hAnsi="Arial"/>
      <w:sz w:val="24"/>
      <w:szCs w:val="24"/>
      <w:lang w:eastAsia="en-US"/>
    </w:rPr>
  </w:style>
  <w:style w:type="paragraph" w:customStyle="1" w:styleId="Numbering1">
    <w:name w:val="Numbering 1"/>
    <w:basedOn w:val="ListParagraph"/>
    <w:link w:val="Numbering1Char"/>
    <w:autoRedefine/>
    <w:qFormat/>
    <w:locked/>
    <w:rsid w:val="00EB14E7"/>
    <w:pPr>
      <w:numPr>
        <w:numId w:val="82"/>
      </w:numPr>
      <w:spacing w:before="60" w:after="60" w:line="240" w:lineRule="auto"/>
      <w:contextualSpacing w:val="0"/>
    </w:pPr>
    <w:rPr>
      <w:sz w:val="23"/>
    </w:rPr>
  </w:style>
  <w:style w:type="character" w:customStyle="1" w:styleId="Bullet3Char">
    <w:name w:val="Bullet 3 Char"/>
    <w:basedOn w:val="Bullet1Char1"/>
    <w:link w:val="Bullet3"/>
    <w:rsid w:val="00863DAC"/>
    <w:rPr>
      <w:rFonts w:ascii="Arial" w:hAnsi="Arial"/>
      <w:sz w:val="24"/>
      <w:szCs w:val="24"/>
      <w:lang w:eastAsia="en-US"/>
    </w:rPr>
  </w:style>
  <w:style w:type="paragraph" w:customStyle="1" w:styleId="Numbering2">
    <w:name w:val="Numbering 2"/>
    <w:basedOn w:val="ListParagraph"/>
    <w:link w:val="Numbering2Char"/>
    <w:autoRedefine/>
    <w:qFormat/>
    <w:locked/>
    <w:rsid w:val="006D55A2"/>
    <w:pPr>
      <w:numPr>
        <w:numId w:val="1"/>
      </w:numPr>
      <w:spacing w:after="120" w:line="240" w:lineRule="auto"/>
      <w:contextualSpacing w:val="0"/>
    </w:pPr>
    <w:rPr>
      <w:rFonts w:cs="Arial"/>
      <w:sz w:val="23"/>
      <w:szCs w:val="24"/>
    </w:rPr>
  </w:style>
  <w:style w:type="character" w:customStyle="1" w:styleId="Numbering1Char">
    <w:name w:val="Numbering 1 Char"/>
    <w:basedOn w:val="ListParagraphChar"/>
    <w:link w:val="Numbering1"/>
    <w:rsid w:val="001A0778"/>
    <w:rPr>
      <w:rFonts w:ascii="Arial" w:hAnsi="Arial"/>
      <w:sz w:val="23"/>
      <w:szCs w:val="22"/>
      <w:lang w:eastAsia="en-US"/>
    </w:rPr>
  </w:style>
  <w:style w:type="paragraph" w:customStyle="1" w:styleId="Numbering3">
    <w:name w:val="Numbering 3"/>
    <w:basedOn w:val="ListParagraph"/>
    <w:link w:val="Numbering3Char"/>
    <w:autoRedefine/>
    <w:qFormat/>
    <w:locked/>
    <w:rsid w:val="000F72CC"/>
    <w:pPr>
      <w:numPr>
        <w:numId w:val="2"/>
      </w:numPr>
      <w:spacing w:after="120" w:line="240" w:lineRule="auto"/>
      <w:ind w:left="1474" w:hanging="340"/>
      <w:contextualSpacing w:val="0"/>
    </w:pPr>
    <w:rPr>
      <w:rFonts w:cs="Arial"/>
      <w:sz w:val="23"/>
      <w:szCs w:val="24"/>
    </w:rPr>
  </w:style>
  <w:style w:type="character" w:customStyle="1" w:styleId="Numbering2Char">
    <w:name w:val="Numbering 2 Char"/>
    <w:basedOn w:val="ListParagraphChar"/>
    <w:link w:val="Numbering2"/>
    <w:rsid w:val="006D55A2"/>
    <w:rPr>
      <w:rFonts w:ascii="Arial" w:hAnsi="Arial" w:cs="Arial"/>
      <w:sz w:val="23"/>
      <w:szCs w:val="24"/>
      <w:lang w:eastAsia="en-US"/>
    </w:rPr>
  </w:style>
  <w:style w:type="table" w:styleId="TableGrid">
    <w:name w:val="Table Grid"/>
    <w:aliases w:val="UDP Grid,Advisian new 5,E&amp;P Style 5,E&amp;P Table Style 4"/>
    <w:basedOn w:val="TableNormal"/>
    <w:uiPriority w:val="59"/>
    <w:rsid w:val="003E4706"/>
    <w:tblPr/>
  </w:style>
  <w:style w:type="character" w:customStyle="1" w:styleId="Numbering3Char">
    <w:name w:val="Numbering 3 Char"/>
    <w:basedOn w:val="ListParagraphChar"/>
    <w:link w:val="Numbering3"/>
    <w:rsid w:val="005C3A85"/>
    <w:rPr>
      <w:rFonts w:ascii="Arial" w:hAnsi="Arial" w:cs="Arial"/>
      <w:sz w:val="23"/>
      <w:szCs w:val="24"/>
      <w:lang w:eastAsia="en-US"/>
    </w:rPr>
  </w:style>
  <w:style w:type="paragraph" w:styleId="Title">
    <w:name w:val="Title"/>
    <w:basedOn w:val="Normal"/>
    <w:next w:val="Normal"/>
    <w:link w:val="TitleChar"/>
    <w:uiPriority w:val="10"/>
    <w:qFormat/>
    <w:rsid w:val="00063A03"/>
    <w:pPr>
      <w:spacing w:before="240" w:after="240"/>
      <w:outlineLvl w:val="0"/>
    </w:pPr>
    <w:rPr>
      <w:rFonts w:eastAsiaTheme="majorEastAsia" w:cstheme="majorBidi"/>
      <w:bCs/>
      <w:color w:val="004F71" w:themeColor="text2"/>
      <w:kern w:val="28"/>
      <w:sz w:val="72"/>
      <w:szCs w:val="32"/>
    </w:rPr>
  </w:style>
  <w:style w:type="character" w:customStyle="1" w:styleId="TitleChar">
    <w:name w:val="Title Char"/>
    <w:basedOn w:val="DefaultParagraphFont"/>
    <w:link w:val="Title"/>
    <w:uiPriority w:val="10"/>
    <w:rsid w:val="00063A03"/>
    <w:rPr>
      <w:rFonts w:ascii="Arial" w:eastAsiaTheme="majorEastAsia" w:hAnsi="Arial" w:cstheme="majorBidi"/>
      <w:bCs/>
      <w:color w:val="004F71" w:themeColor="text2"/>
      <w:kern w:val="28"/>
      <w:sz w:val="72"/>
      <w:szCs w:val="32"/>
      <w:lang w:eastAsia="en-US"/>
    </w:rPr>
  </w:style>
  <w:style w:type="paragraph" w:styleId="Header">
    <w:name w:val="header"/>
    <w:basedOn w:val="Normal"/>
    <w:link w:val="HeaderChar"/>
    <w:uiPriority w:val="99"/>
    <w:unhideWhenUsed/>
    <w:rsid w:val="003633E5"/>
    <w:pPr>
      <w:tabs>
        <w:tab w:val="center" w:pos="4513"/>
        <w:tab w:val="right" w:pos="9026"/>
      </w:tabs>
    </w:pPr>
  </w:style>
  <w:style w:type="character" w:customStyle="1" w:styleId="HeaderChar">
    <w:name w:val="Header Char"/>
    <w:basedOn w:val="DefaultParagraphFont"/>
    <w:link w:val="Header"/>
    <w:uiPriority w:val="99"/>
    <w:rsid w:val="003633E5"/>
    <w:rPr>
      <w:sz w:val="22"/>
      <w:szCs w:val="22"/>
      <w:lang w:eastAsia="en-US"/>
    </w:rPr>
  </w:style>
  <w:style w:type="paragraph" w:styleId="Footer">
    <w:name w:val="footer"/>
    <w:basedOn w:val="Normal"/>
    <w:link w:val="FooterChar"/>
    <w:uiPriority w:val="99"/>
    <w:unhideWhenUsed/>
    <w:rsid w:val="003633E5"/>
    <w:pPr>
      <w:tabs>
        <w:tab w:val="center" w:pos="4513"/>
        <w:tab w:val="right" w:pos="9026"/>
      </w:tabs>
    </w:pPr>
  </w:style>
  <w:style w:type="character" w:customStyle="1" w:styleId="FooterChar">
    <w:name w:val="Footer Char"/>
    <w:basedOn w:val="DefaultParagraphFont"/>
    <w:link w:val="Footer"/>
    <w:uiPriority w:val="99"/>
    <w:rsid w:val="003633E5"/>
    <w:rPr>
      <w:sz w:val="22"/>
      <w:szCs w:val="22"/>
      <w:lang w:eastAsia="en-US"/>
    </w:rPr>
  </w:style>
  <w:style w:type="character" w:styleId="Hyperlink">
    <w:name w:val="Hyperlink"/>
    <w:basedOn w:val="DefaultParagraphFont"/>
    <w:uiPriority w:val="99"/>
    <w:rsid w:val="008E7B3F"/>
    <w:rPr>
      <w:color w:val="004F71" w:themeColor="text2"/>
      <w:u w:val="single"/>
    </w:rPr>
  </w:style>
  <w:style w:type="paragraph" w:styleId="TOC1">
    <w:name w:val="toc 1"/>
    <w:basedOn w:val="Normal"/>
    <w:next w:val="Normal"/>
    <w:autoRedefine/>
    <w:uiPriority w:val="39"/>
    <w:unhideWhenUsed/>
    <w:rsid w:val="00341AF9"/>
    <w:pPr>
      <w:tabs>
        <w:tab w:val="left" w:pos="567"/>
        <w:tab w:val="right" w:leader="dot" w:pos="9016"/>
      </w:tabs>
      <w:spacing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AA1A7B"/>
    <w:pPr>
      <w:spacing w:before="0" w:after="0"/>
      <w:ind w:left="240"/>
    </w:pPr>
    <w:rPr>
      <w:rFonts w:asciiTheme="minorHAnsi" w:hAnsiTheme="minorHAnsi" w:cstheme="minorHAnsi"/>
      <w:smallCaps/>
      <w:sz w:val="20"/>
      <w:szCs w:val="20"/>
    </w:rPr>
  </w:style>
  <w:style w:type="paragraph" w:styleId="Subtitle">
    <w:name w:val="Subtitle"/>
    <w:basedOn w:val="Normal"/>
    <w:next w:val="Normal"/>
    <w:link w:val="SubtitleChar"/>
    <w:uiPriority w:val="11"/>
    <w:qFormat/>
    <w:rsid w:val="008A5743"/>
    <w:pPr>
      <w:numPr>
        <w:ilvl w:val="1"/>
      </w:numPr>
      <w:spacing w:after="160"/>
    </w:pPr>
    <w:rPr>
      <w:rFonts w:asciiTheme="minorHAnsi" w:eastAsiaTheme="minorEastAsia" w:hAnsiTheme="minorHAnsi" w:cstheme="minorBidi"/>
      <w:color w:val="000000" w:themeColor="text1"/>
      <w:sz w:val="28"/>
    </w:rPr>
  </w:style>
  <w:style w:type="character" w:customStyle="1" w:styleId="SubtitleChar">
    <w:name w:val="Subtitle Char"/>
    <w:basedOn w:val="DefaultParagraphFont"/>
    <w:link w:val="Subtitle"/>
    <w:uiPriority w:val="11"/>
    <w:rsid w:val="008A5743"/>
    <w:rPr>
      <w:rFonts w:asciiTheme="minorHAnsi" w:eastAsiaTheme="minorEastAsia" w:hAnsiTheme="minorHAnsi" w:cstheme="minorBidi"/>
      <w:color w:val="000000" w:themeColor="text1"/>
      <w:sz w:val="28"/>
      <w:szCs w:val="22"/>
      <w:lang w:eastAsia="en-US"/>
    </w:rPr>
  </w:style>
  <w:style w:type="paragraph" w:styleId="TOC3">
    <w:name w:val="toc 3"/>
    <w:basedOn w:val="Normal"/>
    <w:next w:val="Normal"/>
    <w:autoRedefine/>
    <w:uiPriority w:val="39"/>
    <w:unhideWhenUsed/>
    <w:rsid w:val="00BF0DEA"/>
    <w:pPr>
      <w:spacing w:before="0" w:after="0"/>
      <w:ind w:left="480"/>
    </w:pPr>
    <w:rPr>
      <w:rFonts w:asciiTheme="minorHAnsi" w:hAnsiTheme="minorHAnsi" w:cstheme="minorHAnsi"/>
      <w:i/>
      <w:iCs/>
      <w:sz w:val="20"/>
      <w:szCs w:val="20"/>
    </w:rPr>
  </w:style>
  <w:style w:type="character" w:styleId="UnresolvedMention">
    <w:name w:val="Unresolved Mention"/>
    <w:basedOn w:val="DefaultParagraphFont"/>
    <w:uiPriority w:val="99"/>
    <w:semiHidden/>
    <w:unhideWhenUsed/>
    <w:rsid w:val="00721FA6"/>
    <w:rPr>
      <w:color w:val="605E5C"/>
      <w:shd w:val="clear" w:color="auto" w:fill="E1DFDD"/>
    </w:rPr>
  </w:style>
  <w:style w:type="character" w:customStyle="1" w:styleId="Heading6Char">
    <w:name w:val="Heading 6 Char"/>
    <w:aliases w:val="Recommendation Title Char"/>
    <w:basedOn w:val="DefaultParagraphFont"/>
    <w:link w:val="Heading6"/>
    <w:uiPriority w:val="9"/>
    <w:rsid w:val="003876DD"/>
    <w:rPr>
      <w:rFonts w:asciiTheme="majorHAnsi" w:eastAsiaTheme="majorEastAsia" w:hAnsiTheme="majorHAnsi" w:cstheme="majorBidi"/>
      <w:color w:val="116081" w:themeColor="accent1" w:themeShade="7F"/>
      <w:sz w:val="24"/>
      <w:szCs w:val="22"/>
      <w:lang w:eastAsia="en-US"/>
    </w:rPr>
  </w:style>
  <w:style w:type="character" w:customStyle="1" w:styleId="Heading7Char">
    <w:name w:val="Heading 7 Char"/>
    <w:basedOn w:val="DefaultParagraphFont"/>
    <w:link w:val="Heading7"/>
    <w:uiPriority w:val="9"/>
    <w:rsid w:val="003876DD"/>
    <w:rPr>
      <w:rFonts w:ascii="Arial" w:hAnsi="Arial" w:cs="Arial"/>
      <w:sz w:val="23"/>
      <w:szCs w:val="24"/>
      <w:shd w:val="clear" w:color="auto" w:fill="F2F2F2" w:themeFill="background1" w:themeFillShade="F2"/>
      <w:lang w:eastAsia="en-US"/>
    </w:rPr>
  </w:style>
  <w:style w:type="paragraph" w:customStyle="1" w:styleId="TitleLine2">
    <w:name w:val="Title Line 2"/>
    <w:basedOn w:val="Title"/>
    <w:rsid w:val="003876DD"/>
    <w:pPr>
      <w:keepNext/>
      <w:keepLines/>
      <w:spacing w:line="240" w:lineRule="auto"/>
    </w:pPr>
    <w:rPr>
      <w:bCs w:val="0"/>
      <w:color w:val="auto"/>
      <w:sz w:val="48"/>
      <w:szCs w:val="68"/>
    </w:rPr>
  </w:style>
  <w:style w:type="paragraph" w:styleId="TOCHeading">
    <w:name w:val="TOC Heading"/>
    <w:basedOn w:val="Heading1"/>
    <w:next w:val="Normal"/>
    <w:uiPriority w:val="39"/>
    <w:unhideWhenUsed/>
    <w:qFormat/>
    <w:rsid w:val="003876DD"/>
    <w:pPr>
      <w:spacing w:before="120" w:after="480" w:line="259" w:lineRule="auto"/>
      <w:outlineLvl w:val="9"/>
    </w:pPr>
    <w:rPr>
      <w:rFonts w:asciiTheme="majorHAnsi" w:eastAsiaTheme="majorEastAsia" w:hAnsiTheme="majorHAnsi" w:cstheme="majorBidi"/>
      <w:b w:val="0"/>
      <w:color w:val="auto"/>
      <w:sz w:val="36"/>
      <w:szCs w:val="36"/>
      <w:lang w:val="en-US"/>
    </w:rPr>
  </w:style>
  <w:style w:type="paragraph" w:customStyle="1" w:styleId="Style1">
    <w:name w:val="Style1"/>
    <w:basedOn w:val="Normal"/>
    <w:rsid w:val="003876DD"/>
    <w:pPr>
      <w:keepNext/>
      <w:keepLines/>
      <w:spacing w:after="240" w:line="240" w:lineRule="auto"/>
      <w:outlineLvl w:val="0"/>
    </w:pPr>
    <w:rPr>
      <w:szCs w:val="24"/>
    </w:rPr>
  </w:style>
  <w:style w:type="paragraph" w:styleId="TOC4">
    <w:name w:val="toc 4"/>
    <w:basedOn w:val="Normal"/>
    <w:next w:val="Normal"/>
    <w:autoRedefine/>
    <w:uiPriority w:val="39"/>
    <w:unhideWhenUsed/>
    <w:rsid w:val="003876DD"/>
    <w:pPr>
      <w:spacing w:before="0"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3876DD"/>
    <w:pPr>
      <w:spacing w:before="0"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3876DD"/>
    <w:pPr>
      <w:spacing w:before="0" w:after="0"/>
      <w:ind w:left="1200"/>
    </w:pPr>
    <w:rPr>
      <w:rFonts w:asciiTheme="minorHAnsi" w:hAnsiTheme="minorHAnsi" w:cstheme="minorHAnsi"/>
      <w:sz w:val="18"/>
      <w:szCs w:val="18"/>
    </w:rPr>
  </w:style>
  <w:style w:type="paragraph" w:styleId="TOC7">
    <w:name w:val="toc 7"/>
    <w:aliases w:val="Recommendation"/>
    <w:basedOn w:val="Normal"/>
    <w:next w:val="Normal"/>
    <w:autoRedefine/>
    <w:uiPriority w:val="39"/>
    <w:unhideWhenUsed/>
    <w:rsid w:val="003876DD"/>
    <w:pPr>
      <w:spacing w:before="0"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3876DD"/>
    <w:pPr>
      <w:spacing w:before="0"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3876DD"/>
    <w:pPr>
      <w:spacing w:before="0" w:after="0"/>
      <w:ind w:left="1920"/>
    </w:pPr>
    <w:rPr>
      <w:rFonts w:asciiTheme="minorHAnsi" w:hAnsiTheme="minorHAnsi" w:cstheme="minorHAnsi"/>
      <w:sz w:val="18"/>
      <w:szCs w:val="18"/>
    </w:rPr>
  </w:style>
  <w:style w:type="paragraph" w:styleId="TableofFigures">
    <w:name w:val="table of figures"/>
    <w:basedOn w:val="Normal"/>
    <w:next w:val="Normal"/>
    <w:uiPriority w:val="99"/>
    <w:unhideWhenUsed/>
    <w:rsid w:val="003876DD"/>
    <w:pPr>
      <w:keepNext/>
      <w:keepLines/>
      <w:spacing w:before="0" w:after="0" w:line="240" w:lineRule="auto"/>
      <w:ind w:left="480" w:hanging="480"/>
      <w:outlineLvl w:val="0"/>
    </w:pPr>
    <w:rPr>
      <w:rFonts w:asciiTheme="minorHAnsi" w:hAnsiTheme="minorHAnsi" w:cstheme="minorHAnsi"/>
      <w:caps/>
      <w:sz w:val="20"/>
      <w:szCs w:val="20"/>
    </w:rPr>
  </w:style>
  <w:style w:type="paragraph" w:customStyle="1" w:styleId="Findingdotpoint">
    <w:name w:val="Finding (dot point)"/>
    <w:basedOn w:val="Normal"/>
    <w:link w:val="FindingdotpointChar"/>
    <w:uiPriority w:val="1"/>
    <w:rsid w:val="003876DD"/>
    <w:pPr>
      <w:keepNext/>
      <w:keepLines/>
      <w:spacing w:after="240" w:line="240" w:lineRule="atLeast"/>
      <w:ind w:left="567"/>
      <w:contextualSpacing/>
      <w:outlineLvl w:val="0"/>
    </w:pPr>
    <w:rPr>
      <w:rFonts w:asciiTheme="minorHAnsi" w:eastAsiaTheme="minorEastAsia" w:hAnsiTheme="minorHAnsi" w:cstheme="minorBidi"/>
      <w:b/>
      <w:bCs/>
      <w:sz w:val="22"/>
      <w:lang w:eastAsia="en-AU"/>
    </w:rPr>
  </w:style>
  <w:style w:type="paragraph" w:customStyle="1" w:styleId="FindingLetter">
    <w:name w:val="Finding (Letter)"/>
    <w:basedOn w:val="Normal"/>
    <w:uiPriority w:val="1"/>
    <w:rsid w:val="003876DD"/>
    <w:pPr>
      <w:keepNext/>
      <w:keepLines/>
      <w:spacing w:before="240" w:after="240" w:line="240" w:lineRule="atLeast"/>
      <w:contextualSpacing/>
      <w:outlineLvl w:val="0"/>
    </w:pPr>
    <w:rPr>
      <w:rFonts w:asciiTheme="minorHAnsi" w:eastAsiaTheme="minorEastAsia" w:hAnsiTheme="minorHAnsi" w:cstheme="minorBidi"/>
      <w:b/>
      <w:bCs/>
      <w:sz w:val="22"/>
      <w:lang w:val="en-US" w:eastAsia="en-AU"/>
    </w:rPr>
  </w:style>
  <w:style w:type="paragraph" w:customStyle="1" w:styleId="Heading1nonumber">
    <w:name w:val="Heading 1 no number"/>
    <w:basedOn w:val="Normal"/>
    <w:uiPriority w:val="1"/>
    <w:rsid w:val="003876DD"/>
    <w:pPr>
      <w:keepNext/>
      <w:keepLines/>
      <w:spacing w:before="360" w:after="240" w:line="240" w:lineRule="auto"/>
      <w:ind w:left="1134" w:hanging="1134"/>
      <w:outlineLvl w:val="0"/>
    </w:pPr>
    <w:rPr>
      <w:rFonts w:asciiTheme="majorHAnsi" w:eastAsiaTheme="majorEastAsia" w:hAnsiTheme="majorHAnsi" w:cstheme="majorBidi"/>
      <w:b/>
      <w:bCs/>
      <w:sz w:val="40"/>
      <w:szCs w:val="40"/>
      <w:lang w:val="en-US"/>
    </w:rPr>
  </w:style>
  <w:style w:type="paragraph" w:customStyle="1" w:styleId="PSRComplies">
    <w:name w:val="PSR Complies"/>
    <w:basedOn w:val="Normal"/>
    <w:uiPriority w:val="1"/>
    <w:qFormat/>
    <w:rsid w:val="003876DD"/>
    <w:pPr>
      <w:keepNext/>
      <w:keepLines/>
      <w:spacing w:after="240" w:line="240" w:lineRule="atLeast"/>
      <w:outlineLvl w:val="0"/>
    </w:pPr>
    <w:rPr>
      <w:rFonts w:asciiTheme="minorHAnsi" w:eastAsiaTheme="minorEastAsia" w:hAnsiTheme="minorHAnsi" w:cstheme="minorBidi"/>
      <w:color w:val="00B050"/>
      <w:sz w:val="18"/>
      <w:szCs w:val="18"/>
      <w:lang w:eastAsia="en-AU"/>
    </w:rPr>
  </w:style>
  <w:style w:type="paragraph" w:customStyle="1" w:styleId="PSRfullamendment">
    <w:name w:val="PSR full amendment"/>
    <w:basedOn w:val="Normal"/>
    <w:uiPriority w:val="1"/>
    <w:qFormat/>
    <w:rsid w:val="003876DD"/>
    <w:pPr>
      <w:keepNext/>
      <w:keepLines/>
      <w:spacing w:after="240" w:line="240" w:lineRule="atLeast"/>
      <w:outlineLvl w:val="0"/>
    </w:pPr>
    <w:rPr>
      <w:rFonts w:asciiTheme="minorHAnsi" w:eastAsiaTheme="minorEastAsia" w:hAnsiTheme="minorHAnsi" w:cstheme="minorBidi"/>
      <w:color w:val="00B0F0"/>
      <w:sz w:val="18"/>
      <w:szCs w:val="18"/>
      <w:lang w:eastAsia="en-AU"/>
    </w:rPr>
  </w:style>
  <w:style w:type="paragraph" w:customStyle="1" w:styleId="PSRpolicyneutralamendment">
    <w:name w:val="PSR policy neutral amendment"/>
    <w:basedOn w:val="Normal"/>
    <w:uiPriority w:val="1"/>
    <w:qFormat/>
    <w:rsid w:val="003876DD"/>
    <w:pPr>
      <w:keepNext/>
      <w:keepLines/>
      <w:spacing w:after="240" w:line="240" w:lineRule="atLeast"/>
      <w:outlineLvl w:val="0"/>
    </w:pPr>
    <w:rPr>
      <w:rFonts w:asciiTheme="minorHAnsi" w:eastAsiaTheme="minorEastAsia" w:hAnsiTheme="minorHAnsi" w:cstheme="minorBidi"/>
      <w:color w:val="FF8200"/>
      <w:sz w:val="18"/>
      <w:szCs w:val="18"/>
      <w:lang w:eastAsia="en-AU"/>
    </w:rPr>
  </w:style>
  <w:style w:type="paragraph" w:customStyle="1" w:styleId="PSRRecommendation">
    <w:name w:val="PSR Recommendation"/>
    <w:basedOn w:val="Normal"/>
    <w:link w:val="PSRRecommendationChar"/>
    <w:uiPriority w:val="99"/>
    <w:qFormat/>
    <w:rsid w:val="003876DD"/>
    <w:pPr>
      <w:keepNext/>
      <w:keepLines/>
      <w:numPr>
        <w:numId w:val="7"/>
      </w:numPr>
      <w:spacing w:after="240" w:afterAutospacing="1" w:line="240" w:lineRule="auto"/>
      <w:jc w:val="both"/>
      <w:outlineLvl w:val="0"/>
    </w:pPr>
    <w:rPr>
      <w:rFonts w:asciiTheme="minorHAnsi" w:eastAsiaTheme="minorEastAsia" w:hAnsiTheme="minorHAnsi" w:cstheme="minorBidi"/>
      <w:b/>
      <w:bCs/>
      <w:sz w:val="20"/>
      <w:szCs w:val="20"/>
      <w:lang w:eastAsia="en-AU"/>
    </w:rPr>
  </w:style>
  <w:style w:type="paragraph" w:customStyle="1" w:styleId="PSRRecommendationAlphaList">
    <w:name w:val="PSR Recommendation Alpha List"/>
    <w:basedOn w:val="Normal"/>
    <w:qFormat/>
    <w:rsid w:val="003876DD"/>
    <w:pPr>
      <w:keepNext/>
      <w:keepLines/>
      <w:numPr>
        <w:ilvl w:val="1"/>
        <w:numId w:val="7"/>
      </w:numPr>
      <w:spacing w:after="240" w:afterAutospacing="1" w:line="240" w:lineRule="auto"/>
      <w:jc w:val="both"/>
      <w:outlineLvl w:val="0"/>
    </w:pPr>
    <w:rPr>
      <w:rFonts w:asciiTheme="minorHAnsi" w:eastAsiaTheme="minorEastAsia" w:hAnsiTheme="minorHAnsi" w:cstheme="minorBidi"/>
      <w:b/>
      <w:bCs/>
      <w:sz w:val="20"/>
      <w:szCs w:val="20"/>
      <w:lang w:eastAsia="en-AU"/>
    </w:rPr>
  </w:style>
  <w:style w:type="paragraph" w:customStyle="1" w:styleId="PSRRecommendationBullet">
    <w:name w:val="PSR Recommendation Bullet"/>
    <w:basedOn w:val="Normal"/>
    <w:link w:val="PSRRecommendationBulletChar"/>
    <w:qFormat/>
    <w:rsid w:val="003876DD"/>
    <w:pPr>
      <w:keepNext/>
      <w:keepLines/>
      <w:numPr>
        <w:numId w:val="6"/>
      </w:numPr>
      <w:spacing w:after="240" w:afterAutospacing="1" w:line="240" w:lineRule="auto"/>
      <w:ind w:left="2137"/>
      <w:jc w:val="both"/>
      <w:outlineLvl w:val="0"/>
    </w:pPr>
    <w:rPr>
      <w:rFonts w:asciiTheme="minorHAnsi" w:eastAsiaTheme="minorEastAsia" w:hAnsiTheme="minorHAnsi" w:cstheme="minorBidi"/>
      <w:b/>
      <w:bCs/>
      <w:sz w:val="20"/>
      <w:szCs w:val="20"/>
      <w:lang w:eastAsia="en-AU"/>
    </w:rPr>
  </w:style>
  <w:style w:type="character" w:customStyle="1" w:styleId="Reason">
    <w:name w:val="Reason"/>
    <w:basedOn w:val="DefaultParagraphFont"/>
    <w:uiPriority w:val="1"/>
    <w:rsid w:val="003876DD"/>
    <w:rPr>
      <w:rFonts w:asciiTheme="minorHAnsi" w:eastAsiaTheme="minorEastAsia" w:hAnsiTheme="minorHAnsi" w:cstheme="minorBidi"/>
      <w:color w:val="0070C0"/>
      <w:sz w:val="16"/>
      <w:szCs w:val="16"/>
    </w:rPr>
  </w:style>
  <w:style w:type="character" w:customStyle="1" w:styleId="Source">
    <w:name w:val="Source"/>
    <w:basedOn w:val="DefaultParagraphFont"/>
    <w:uiPriority w:val="1"/>
    <w:rsid w:val="003876DD"/>
    <w:rPr>
      <w:rFonts w:asciiTheme="minorHAnsi" w:eastAsiaTheme="minorEastAsia" w:hAnsiTheme="minorHAnsi" w:cstheme="minorBidi"/>
      <w:color w:val="ED7D31"/>
      <w:sz w:val="16"/>
      <w:szCs w:val="16"/>
      <w:u w:val="none"/>
    </w:rPr>
  </w:style>
  <w:style w:type="paragraph" w:customStyle="1" w:styleId="TableHeadingLeft">
    <w:name w:val="Table Heading Left"/>
    <w:basedOn w:val="Normal"/>
    <w:qFormat/>
    <w:rsid w:val="003876DD"/>
    <w:pPr>
      <w:keepNext/>
      <w:keepLines/>
      <w:spacing w:before="60" w:after="60" w:line="220" w:lineRule="atLeast"/>
      <w:ind w:right="113"/>
      <w:outlineLvl w:val="0"/>
    </w:pPr>
    <w:rPr>
      <w:rFonts w:asciiTheme="minorHAnsi" w:eastAsiaTheme="minorEastAsia" w:hAnsiTheme="minorHAnsi" w:cstheme="minorBidi"/>
      <w:b/>
      <w:bCs/>
      <w:sz w:val="18"/>
      <w:szCs w:val="18"/>
      <w:lang w:eastAsia="en-AU"/>
    </w:rPr>
  </w:style>
  <w:style w:type="paragraph" w:customStyle="1" w:styleId="TableTextLeft">
    <w:name w:val="Table Text Left"/>
    <w:basedOn w:val="Normal"/>
    <w:link w:val="TableTextLeftChar"/>
    <w:qFormat/>
    <w:rsid w:val="003876DD"/>
    <w:pPr>
      <w:keepNext/>
      <w:keepLines/>
      <w:spacing w:before="60" w:after="60" w:line="220" w:lineRule="atLeast"/>
      <w:ind w:right="113"/>
      <w:outlineLvl w:val="0"/>
    </w:pPr>
    <w:rPr>
      <w:rFonts w:asciiTheme="minorHAnsi" w:eastAsiaTheme="minorEastAsia" w:hAnsiTheme="minorHAnsi" w:cstheme="minorBidi"/>
      <w:color w:val="000000" w:themeColor="text1"/>
      <w:sz w:val="18"/>
      <w:szCs w:val="18"/>
      <w:lang w:eastAsia="en-AU"/>
    </w:rPr>
  </w:style>
  <w:style w:type="character" w:customStyle="1" w:styleId="TableTextLeftChar">
    <w:name w:val="Table Text Left Char"/>
    <w:basedOn w:val="DefaultParagraphFont"/>
    <w:link w:val="TableTextLeft"/>
    <w:rsid w:val="003876DD"/>
    <w:rPr>
      <w:rFonts w:asciiTheme="minorHAnsi" w:eastAsiaTheme="minorEastAsia" w:hAnsiTheme="minorHAnsi" w:cstheme="minorBidi"/>
      <w:color w:val="000000" w:themeColor="text1"/>
      <w:sz w:val="18"/>
      <w:szCs w:val="18"/>
    </w:rPr>
  </w:style>
  <w:style w:type="paragraph" w:customStyle="1" w:styleId="TableText">
    <w:name w:val="Table Text"/>
    <w:basedOn w:val="Normal"/>
    <w:uiPriority w:val="1"/>
    <w:rsid w:val="003876DD"/>
    <w:pPr>
      <w:keepNext/>
      <w:keepLines/>
      <w:spacing w:after="240" w:line="240" w:lineRule="auto"/>
      <w:outlineLvl w:val="0"/>
    </w:pPr>
    <w:rPr>
      <w:rFonts w:asciiTheme="minorHAnsi" w:eastAsiaTheme="minorEastAsia" w:hAnsiTheme="minorHAnsi" w:cstheme="minorBidi"/>
      <w:sz w:val="18"/>
      <w:szCs w:val="18"/>
      <w:lang w:eastAsia="en-AU"/>
    </w:rPr>
  </w:style>
  <w:style w:type="character" w:customStyle="1" w:styleId="PSRRecommendationBulletChar">
    <w:name w:val="PSR Recommendation Bullet Char"/>
    <w:basedOn w:val="DefaultParagraphFont"/>
    <w:link w:val="PSRRecommendationBullet"/>
    <w:rsid w:val="003876DD"/>
    <w:rPr>
      <w:rFonts w:asciiTheme="minorHAnsi" w:eastAsiaTheme="minorEastAsia" w:hAnsiTheme="minorHAnsi" w:cstheme="minorBidi"/>
      <w:b/>
      <w:bCs/>
    </w:rPr>
  </w:style>
  <w:style w:type="character" w:customStyle="1" w:styleId="PSRRecommendationChar">
    <w:name w:val="PSR Recommendation Char"/>
    <w:basedOn w:val="DefaultParagraphFont"/>
    <w:link w:val="PSRRecommendation"/>
    <w:uiPriority w:val="99"/>
    <w:rsid w:val="003876DD"/>
    <w:rPr>
      <w:rFonts w:asciiTheme="minorHAnsi" w:eastAsiaTheme="minorEastAsia" w:hAnsiTheme="minorHAnsi" w:cstheme="minorBidi"/>
      <w:b/>
      <w:bCs/>
    </w:rPr>
  </w:style>
  <w:style w:type="character" w:customStyle="1" w:styleId="FindingdotpointChar">
    <w:name w:val="Finding (dot point) Char"/>
    <w:basedOn w:val="DefaultParagraphFont"/>
    <w:link w:val="Findingdotpoint"/>
    <w:uiPriority w:val="1"/>
    <w:rsid w:val="003876DD"/>
    <w:rPr>
      <w:rFonts w:asciiTheme="minorHAnsi" w:eastAsiaTheme="minorEastAsia" w:hAnsiTheme="minorHAnsi" w:cstheme="minorBidi"/>
      <w:b/>
      <w:bCs/>
      <w:sz w:val="22"/>
      <w:szCs w:val="22"/>
    </w:rPr>
  </w:style>
  <w:style w:type="paragraph" w:customStyle="1" w:styleId="RedInkTableTextBullet">
    <w:name w:val="RedInk Table Text  Bullet"/>
    <w:basedOn w:val="Normal"/>
    <w:uiPriority w:val="1"/>
    <w:rsid w:val="003876DD"/>
    <w:pPr>
      <w:keepNext/>
      <w:keepLines/>
      <w:numPr>
        <w:numId w:val="5"/>
      </w:numPr>
      <w:spacing w:after="240" w:line="240" w:lineRule="auto"/>
      <w:outlineLvl w:val="0"/>
    </w:pPr>
    <w:rPr>
      <w:rFonts w:asciiTheme="minorHAnsi" w:eastAsiaTheme="minorEastAsia" w:hAnsiTheme="minorHAnsi" w:cstheme="minorBidi"/>
      <w:sz w:val="18"/>
      <w:szCs w:val="18"/>
      <w:lang w:eastAsia="en-AU"/>
    </w:rPr>
  </w:style>
  <w:style w:type="paragraph" w:styleId="BodyText">
    <w:name w:val="Body Text"/>
    <w:aliases w:val="PSR Body Text"/>
    <w:basedOn w:val="Normal"/>
    <w:link w:val="BodyTextChar"/>
    <w:autoRedefine/>
    <w:uiPriority w:val="99"/>
    <w:qFormat/>
    <w:rsid w:val="00074ECC"/>
    <w:pPr>
      <w:spacing w:after="120" w:line="240" w:lineRule="atLeast"/>
      <w:ind w:right="172"/>
    </w:pPr>
    <w:rPr>
      <w:rFonts w:asciiTheme="minorHAnsi" w:eastAsia="Times New Roman" w:hAnsiTheme="minorHAnsi"/>
      <w:iCs/>
      <w:noProof/>
      <w:sz w:val="23"/>
      <w:szCs w:val="23"/>
      <w:lang w:eastAsia="en-AU"/>
    </w:rPr>
  </w:style>
  <w:style w:type="character" w:customStyle="1" w:styleId="BodyTextChar">
    <w:name w:val="Body Text Char"/>
    <w:aliases w:val="PSR Body Text Char"/>
    <w:basedOn w:val="DefaultParagraphFont"/>
    <w:link w:val="BodyText"/>
    <w:uiPriority w:val="99"/>
    <w:rsid w:val="00E60B5C"/>
    <w:rPr>
      <w:rFonts w:asciiTheme="minorHAnsi" w:eastAsia="Times New Roman" w:hAnsiTheme="minorHAnsi"/>
      <w:iCs/>
      <w:noProof/>
      <w:sz w:val="23"/>
      <w:szCs w:val="23"/>
    </w:rPr>
  </w:style>
  <w:style w:type="paragraph" w:customStyle="1" w:styleId="SummaryHeading2">
    <w:name w:val="Summary Heading 2"/>
    <w:basedOn w:val="BodyText"/>
    <w:next w:val="BodyText"/>
    <w:qFormat/>
    <w:rsid w:val="00A65B66"/>
    <w:pPr>
      <w:keepNext/>
      <w:spacing w:before="240" w:after="100"/>
    </w:pPr>
    <w:rPr>
      <w:rFonts w:cs="Arial"/>
      <w:b/>
      <w:bCs/>
      <w:iCs w:val="0"/>
      <w:color w:val="004F71" w:themeColor="text2"/>
      <w:kern w:val="20"/>
      <w:szCs w:val="28"/>
    </w:rPr>
  </w:style>
  <w:style w:type="paragraph" w:customStyle="1" w:styleId="PSRBulletpoint1">
    <w:name w:val="PSR Bullet point 1"/>
    <w:basedOn w:val="BodyText-Bold"/>
    <w:autoRedefine/>
    <w:qFormat/>
    <w:rsid w:val="00E91188"/>
    <w:pPr>
      <w:numPr>
        <w:numId w:val="112"/>
      </w:numPr>
      <w:ind w:right="34"/>
    </w:pPr>
  </w:style>
  <w:style w:type="paragraph" w:customStyle="1" w:styleId="Instructions">
    <w:name w:val="Instructions"/>
    <w:basedOn w:val="BodyText"/>
    <w:qFormat/>
    <w:rsid w:val="00A65B66"/>
    <w:rPr>
      <w:color w:val="0070C0"/>
    </w:rPr>
  </w:style>
  <w:style w:type="paragraph" w:customStyle="1" w:styleId="Instructionsbullet">
    <w:name w:val="Instructions bullet"/>
    <w:basedOn w:val="PSRBulletpoint1"/>
    <w:qFormat/>
    <w:rsid w:val="00A65B66"/>
    <w:pPr>
      <w:framePr w:wrap="around" w:hAnchor="text"/>
      <w:numPr>
        <w:numId w:val="74"/>
      </w:numPr>
      <w:pBdr>
        <w:bar w:val="single" w:sz="4" w:color="auto"/>
      </w:pBdr>
    </w:pPr>
    <w:rPr>
      <w:color w:val="0070C0"/>
    </w:rPr>
  </w:style>
  <w:style w:type="character" w:customStyle="1" w:styleId="normaltextrun">
    <w:name w:val="normaltextrun"/>
    <w:basedOn w:val="DefaultParagraphFont"/>
    <w:rsid w:val="00A07A88"/>
  </w:style>
  <w:style w:type="paragraph" w:customStyle="1" w:styleId="contentcell-value">
    <w:name w:val="content__cell-value"/>
    <w:basedOn w:val="Normal"/>
    <w:rsid w:val="00251F9A"/>
    <w:pPr>
      <w:spacing w:before="100" w:beforeAutospacing="1" w:after="100" w:afterAutospacing="1" w:line="240" w:lineRule="auto"/>
    </w:pPr>
    <w:rPr>
      <w:rFonts w:ascii="Times New Roman" w:eastAsia="Times New Roman" w:hAnsi="Times New Roman"/>
      <w:szCs w:val="24"/>
      <w:lang w:eastAsia="en-AU"/>
    </w:rPr>
  </w:style>
  <w:style w:type="table" w:customStyle="1" w:styleId="EPTableStyle41">
    <w:name w:val="E&amp;P Table Style 41"/>
    <w:basedOn w:val="TableNormal"/>
    <w:next w:val="TableGrid"/>
    <w:uiPriority w:val="59"/>
    <w:rsid w:val="00A64238"/>
    <w:pPr>
      <w:spacing w:before="60" w:after="60" w:line="220" w:lineRule="atLeast"/>
      <w:ind w:left="113" w:right="113"/>
    </w:pPr>
    <w:rPr>
      <w:rFonts w:asciiTheme="minorHAnsi" w:eastAsia="Times New Roman" w:hAnsiTheme="minorHAnsi"/>
      <w:color w:val="000000" w:themeColor="text1"/>
      <w:sz w:val="18"/>
    </w:rPr>
    <w:tblPr/>
    <w:tblStylePr w:type="firstRow">
      <w:pPr>
        <w:wordWrap/>
        <w:spacing w:beforeLines="0" w:before="60" w:beforeAutospacing="0" w:afterLines="0" w:after="60" w:afterAutospacing="0" w:line="220" w:lineRule="atLeast"/>
        <w:jc w:val="left"/>
      </w:pPr>
      <w:rPr>
        <w:rFonts w:asciiTheme="minorHAnsi" w:hAnsiTheme="minorHAnsi"/>
        <w:b w:val="0"/>
        <w:color w:val="000000" w:themeColor="text1"/>
        <w:sz w:val="18"/>
      </w:rPr>
    </w:tblStylePr>
    <w:tblStylePr w:type="lastRow">
      <w:rPr>
        <w:b w:val="0"/>
      </w:rPr>
    </w:tblStylePr>
    <w:tblStylePr w:type="lastCol">
      <w:pPr>
        <w:jc w:val="left"/>
      </w:pPr>
    </w:tblStylePr>
    <w:tblStylePr w:type="nwCell">
      <w:pPr>
        <w:jc w:val="left"/>
      </w:pPr>
    </w:tblStylePr>
  </w:style>
  <w:style w:type="table" w:customStyle="1" w:styleId="EPTableStyle42">
    <w:name w:val="E&amp;P Table Style 42"/>
    <w:basedOn w:val="TableNormal"/>
    <w:next w:val="TableGrid"/>
    <w:uiPriority w:val="59"/>
    <w:rsid w:val="002570FE"/>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table" w:customStyle="1" w:styleId="EPTableStyle43">
    <w:name w:val="E&amp;P Table Style 43"/>
    <w:basedOn w:val="TableNormal"/>
    <w:next w:val="TableGrid"/>
    <w:uiPriority w:val="59"/>
    <w:rsid w:val="00192E10"/>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table" w:customStyle="1" w:styleId="EPTableStyle44">
    <w:name w:val="E&amp;P Table Style 44"/>
    <w:basedOn w:val="TableNormal"/>
    <w:next w:val="TableGrid"/>
    <w:uiPriority w:val="59"/>
    <w:rsid w:val="001F3B81"/>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table" w:customStyle="1" w:styleId="EPTableStyle45">
    <w:name w:val="E&amp;P Table Style 45"/>
    <w:basedOn w:val="TableNormal"/>
    <w:next w:val="TableGrid"/>
    <w:uiPriority w:val="59"/>
    <w:rsid w:val="00A7409D"/>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table" w:customStyle="1" w:styleId="TableGrid0">
    <w:name w:val="TableGrid"/>
    <w:rsid w:val="00A7409D"/>
    <w:rPr>
      <w:rFonts w:ascii="Arial" w:eastAsia="PMingLiU" w:hAnsi="Arial"/>
      <w:kern w:val="2"/>
      <w:sz w:val="24"/>
      <w:szCs w:val="24"/>
      <w14:ligatures w14:val="standardContextual"/>
    </w:rPr>
    <w:tblPr>
      <w:tblCellMar>
        <w:top w:w="0" w:type="dxa"/>
        <w:left w:w="0" w:type="dxa"/>
        <w:bottom w:w="0" w:type="dxa"/>
        <w:right w:w="0" w:type="dxa"/>
      </w:tblCellMar>
    </w:tblPr>
  </w:style>
  <w:style w:type="table" w:customStyle="1" w:styleId="EPTableStyle46">
    <w:name w:val="E&amp;P Table Style 46"/>
    <w:basedOn w:val="TableNormal"/>
    <w:next w:val="TableGrid"/>
    <w:uiPriority w:val="59"/>
    <w:rsid w:val="00EC6B91"/>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table" w:customStyle="1" w:styleId="TableGrid1">
    <w:name w:val="TableGrid1"/>
    <w:rsid w:val="00EC6B91"/>
    <w:rPr>
      <w:rFonts w:ascii="Arial" w:eastAsia="PMingLiU" w:hAnsi="Arial"/>
      <w:kern w:val="2"/>
      <w:sz w:val="24"/>
      <w:szCs w:val="24"/>
      <w14:ligatures w14:val="standardContextual"/>
    </w:rPr>
    <w:tblPr>
      <w:tblCellMar>
        <w:top w:w="0" w:type="dxa"/>
        <w:left w:w="0" w:type="dxa"/>
        <w:bottom w:w="0" w:type="dxa"/>
        <w:right w:w="0" w:type="dxa"/>
      </w:tblCellMar>
    </w:tblPr>
  </w:style>
  <w:style w:type="table" w:customStyle="1" w:styleId="EPTableStyle47">
    <w:name w:val="E&amp;P Table Style 47"/>
    <w:basedOn w:val="TableNormal"/>
    <w:next w:val="TableGrid"/>
    <w:uiPriority w:val="59"/>
    <w:rsid w:val="00087083"/>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paragraph" w:customStyle="1" w:styleId="PSRFinding">
    <w:name w:val="PSR Finding"/>
    <w:basedOn w:val="Normal"/>
    <w:qFormat/>
    <w:rsid w:val="005F733B"/>
    <w:pPr>
      <w:numPr>
        <w:numId w:val="8"/>
      </w:numPr>
      <w:spacing w:after="0" w:line="240" w:lineRule="auto"/>
      <w:jc w:val="both"/>
    </w:pPr>
    <w:rPr>
      <w:rFonts w:asciiTheme="minorHAnsi" w:eastAsia="Times New Roman" w:hAnsiTheme="minorHAnsi" w:cs="Calibri"/>
      <w:b/>
      <w:color w:val="000000" w:themeColor="text1"/>
      <w:sz w:val="20"/>
      <w:szCs w:val="24"/>
      <w:lang w:eastAsia="en-AU"/>
    </w:rPr>
  </w:style>
  <w:style w:type="paragraph" w:customStyle="1" w:styleId="PSRFindingBullet">
    <w:name w:val="PSR Finding Bullet"/>
    <w:basedOn w:val="PSRFinding"/>
    <w:qFormat/>
    <w:rsid w:val="00DE07B7"/>
    <w:pPr>
      <w:numPr>
        <w:numId w:val="9"/>
      </w:numPr>
    </w:pPr>
  </w:style>
  <w:style w:type="paragraph" w:customStyle="1" w:styleId="PSRFindingbulletblue">
    <w:name w:val="PSR Finding bullet blue"/>
    <w:basedOn w:val="PSRFindingBullet"/>
    <w:qFormat/>
    <w:rsid w:val="00DE07B7"/>
    <w:rPr>
      <w:color w:val="0070C0"/>
    </w:rPr>
  </w:style>
  <w:style w:type="character" w:customStyle="1" w:styleId="eop">
    <w:name w:val="eop"/>
    <w:basedOn w:val="DefaultParagraphFont"/>
    <w:rsid w:val="007B3646"/>
  </w:style>
  <w:style w:type="paragraph" w:styleId="Caption">
    <w:name w:val="caption"/>
    <w:basedOn w:val="Normal"/>
    <w:next w:val="BodyText"/>
    <w:rsid w:val="00966D53"/>
    <w:pPr>
      <w:keepNext/>
      <w:spacing w:before="360" w:after="240" w:line="200" w:lineRule="atLeast"/>
    </w:pPr>
    <w:rPr>
      <w:rFonts w:asciiTheme="minorHAnsi" w:eastAsia="Times New Roman" w:hAnsiTheme="minorHAnsi" w:cs="Arial"/>
      <w:b/>
      <w:bCs/>
      <w:color w:val="000000" w:themeColor="text1"/>
      <w:sz w:val="16"/>
      <w:szCs w:val="20"/>
      <w:lang w:eastAsia="en-AU"/>
    </w:rPr>
  </w:style>
  <w:style w:type="table" w:customStyle="1" w:styleId="EPTableStyle48">
    <w:name w:val="E&amp;P Table Style 48"/>
    <w:basedOn w:val="TableNormal"/>
    <w:next w:val="TableGrid"/>
    <w:uiPriority w:val="59"/>
    <w:rsid w:val="00181D11"/>
    <w:pPr>
      <w:spacing w:before="60" w:after="60" w:line="220" w:lineRule="atLeast"/>
      <w:ind w:left="113" w:right="113"/>
    </w:pPr>
    <w:rPr>
      <w:rFonts w:ascii="Arial" w:eastAsia="Times New Roman" w:hAnsi="Arial"/>
      <w:color w:val="363534"/>
      <w:sz w:val="18"/>
    </w:rPr>
    <w:tblPr/>
    <w:tblStylePr w:type="firstRow">
      <w:pPr>
        <w:wordWrap/>
        <w:spacing w:beforeLines="0" w:before="60" w:beforeAutospacing="0" w:afterLines="0" w:after="60" w:afterAutospacing="0" w:line="220" w:lineRule="atLeast"/>
        <w:jc w:val="left"/>
      </w:pPr>
      <w:rPr>
        <w:rFonts w:ascii="Arial" w:hAnsi="Arial"/>
        <w:b w:val="0"/>
        <w:color w:val="363534"/>
        <w:sz w:val="18"/>
      </w:rPr>
    </w:tblStylePr>
    <w:tblStylePr w:type="lastRow">
      <w:rPr>
        <w:b w:val="0"/>
      </w:rPr>
    </w:tblStylePr>
    <w:tblStylePr w:type="lastCol">
      <w:pPr>
        <w:jc w:val="left"/>
      </w:pPr>
    </w:tblStylePr>
    <w:tblStylePr w:type="nwCell">
      <w:pPr>
        <w:jc w:val="left"/>
      </w:pPr>
    </w:tblStylePr>
  </w:style>
  <w:style w:type="character" w:styleId="CommentReference">
    <w:name w:val="annotation reference"/>
    <w:basedOn w:val="DefaultParagraphFont"/>
    <w:uiPriority w:val="99"/>
    <w:semiHidden/>
    <w:unhideWhenUsed/>
    <w:rsid w:val="00690DB5"/>
    <w:rPr>
      <w:sz w:val="16"/>
      <w:szCs w:val="16"/>
    </w:rPr>
  </w:style>
  <w:style w:type="paragraph" w:styleId="CommentText">
    <w:name w:val="annotation text"/>
    <w:basedOn w:val="Normal"/>
    <w:link w:val="CommentTextChar"/>
    <w:uiPriority w:val="99"/>
    <w:unhideWhenUsed/>
    <w:rsid w:val="00690DB5"/>
    <w:pPr>
      <w:spacing w:line="240" w:lineRule="auto"/>
    </w:pPr>
    <w:rPr>
      <w:sz w:val="20"/>
      <w:szCs w:val="20"/>
    </w:rPr>
  </w:style>
  <w:style w:type="character" w:customStyle="1" w:styleId="CommentTextChar">
    <w:name w:val="Comment Text Char"/>
    <w:basedOn w:val="DefaultParagraphFont"/>
    <w:link w:val="CommentText"/>
    <w:uiPriority w:val="99"/>
    <w:rsid w:val="00690DB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90DB5"/>
    <w:rPr>
      <w:b/>
      <w:bCs/>
    </w:rPr>
  </w:style>
  <w:style w:type="character" w:customStyle="1" w:styleId="CommentSubjectChar">
    <w:name w:val="Comment Subject Char"/>
    <w:basedOn w:val="CommentTextChar"/>
    <w:link w:val="CommentSubject"/>
    <w:uiPriority w:val="99"/>
    <w:semiHidden/>
    <w:rsid w:val="00690DB5"/>
    <w:rPr>
      <w:rFonts w:ascii="Arial" w:hAnsi="Arial"/>
      <w:b/>
      <w:bCs/>
      <w:lang w:eastAsia="en-US"/>
    </w:rPr>
  </w:style>
  <w:style w:type="paragraph" w:styleId="Revision">
    <w:name w:val="Revision"/>
    <w:hidden/>
    <w:uiPriority w:val="99"/>
    <w:semiHidden/>
    <w:rsid w:val="00734EC2"/>
    <w:rPr>
      <w:rFonts w:ascii="Arial" w:hAnsi="Arial"/>
      <w:sz w:val="24"/>
      <w:szCs w:val="22"/>
      <w:lang w:eastAsia="en-US"/>
    </w:rPr>
  </w:style>
  <w:style w:type="table" w:customStyle="1" w:styleId="DOTtable">
    <w:name w:val="DOT table"/>
    <w:basedOn w:val="TableNormal"/>
    <w:uiPriority w:val="99"/>
    <w:rsid w:val="00410212"/>
    <w:rPr>
      <w:rFonts w:asciiTheme="minorHAnsi" w:eastAsiaTheme="minorHAnsi" w:hAnsiTheme="minorHAnsi" w:cstheme="minorBidi"/>
      <w:sz w:val="18"/>
      <w:szCs w:val="24"/>
      <w:lang w:eastAsia="en-US"/>
    </w:rPr>
    <w:tblPr>
      <w:tblStyleRowBandSize w:val="1"/>
    </w:tblPr>
    <w:tcPr>
      <w:tcBorders>
        <w:top w:val="single" w:sz="4" w:space="0" w:color="808080" w:themeColor="background1" w:themeShade="80"/>
      </w:tcBorders>
      <w:shd w:val="clear" w:color="auto" w:fill="auto"/>
      <w:vAlign w:val="center"/>
    </w:tcPr>
    <w:tblStylePr w:type="firstRow">
      <w:pPr>
        <w:jc w:val="left"/>
      </w:pPr>
      <w:rPr>
        <w:rFonts w:asciiTheme="majorHAnsi" w:hAnsiTheme="majorHAnsi"/>
        <w:b/>
        <w:color w:val="000000" w:themeColor="text1"/>
        <w:sz w:val="18"/>
      </w:rPr>
      <w:tblPr/>
      <w:tcPr>
        <w:tcBorders>
          <w:bottom w:val="single" w:sz="4" w:space="0" w:color="808080" w:themeColor="background1" w:themeShade="80"/>
        </w:tcBorders>
        <w:shd w:val="clear" w:color="auto" w:fill="D6ECED"/>
      </w:tcPr>
    </w:tblStylePr>
  </w:style>
  <w:style w:type="character" w:customStyle="1" w:styleId="Heading8Char">
    <w:name w:val="Heading 8 Char"/>
    <w:basedOn w:val="DefaultParagraphFont"/>
    <w:link w:val="Heading8"/>
    <w:uiPriority w:val="9"/>
    <w:semiHidden/>
    <w:rsid w:val="009442A9"/>
    <w:rPr>
      <w:rFonts w:asciiTheme="majorHAnsi" w:eastAsiaTheme="majorEastAsia" w:hAnsiTheme="majorHAnsi" w:cstheme="majorBidi"/>
      <w:color w:val="272727" w:themeColor="text1" w:themeTint="D8"/>
      <w:sz w:val="21"/>
      <w:szCs w:val="21"/>
      <w:lang w:eastAsia="en-US"/>
    </w:rPr>
  </w:style>
  <w:style w:type="paragraph" w:customStyle="1" w:styleId="CaptionDescriptive">
    <w:name w:val="Caption Descriptive"/>
    <w:basedOn w:val="BodyText"/>
    <w:next w:val="BodyText"/>
    <w:rsid w:val="00403B68"/>
    <w:pPr>
      <w:spacing w:line="240" w:lineRule="auto"/>
      <w:ind w:right="227"/>
    </w:pPr>
    <w:rPr>
      <w:rFonts w:ascii="Arial" w:hAnsi="Arial"/>
      <w:color w:val="363534"/>
      <w:sz w:val="18"/>
      <w:szCs w:val="14"/>
    </w:rPr>
  </w:style>
  <w:style w:type="paragraph" w:customStyle="1" w:styleId="Tablelabel">
    <w:name w:val="Table label"/>
    <w:basedOn w:val="Normal"/>
    <w:qFormat/>
    <w:rsid w:val="000E7ECD"/>
    <w:pPr>
      <w:spacing w:after="80" w:line="240" w:lineRule="auto"/>
      <w:ind w:left="113"/>
    </w:pPr>
    <w:rPr>
      <w:rFonts w:eastAsia="Times New Roman"/>
      <w:b/>
      <w:sz w:val="18"/>
      <w:szCs w:val="20"/>
      <w:lang w:eastAsia="en-AU"/>
    </w:rPr>
  </w:style>
  <w:style w:type="paragraph" w:styleId="FootnoteText">
    <w:name w:val="footnote text"/>
    <w:basedOn w:val="Normal"/>
    <w:link w:val="FootnoteTextChar"/>
    <w:uiPriority w:val="99"/>
    <w:semiHidden/>
    <w:unhideWhenUsed/>
    <w:rsid w:val="00AC351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AC3511"/>
    <w:rPr>
      <w:rFonts w:ascii="Arial" w:hAnsi="Arial"/>
      <w:lang w:eastAsia="en-US"/>
    </w:rPr>
  </w:style>
  <w:style w:type="character" w:styleId="FootnoteReference">
    <w:name w:val="footnote reference"/>
    <w:basedOn w:val="DefaultParagraphFont"/>
    <w:uiPriority w:val="99"/>
    <w:semiHidden/>
    <w:unhideWhenUsed/>
    <w:rsid w:val="00AC3511"/>
    <w:rPr>
      <w:vertAlign w:val="superscript"/>
    </w:rPr>
  </w:style>
  <w:style w:type="paragraph" w:customStyle="1" w:styleId="paragraph">
    <w:name w:val="paragraph"/>
    <w:basedOn w:val="Normal"/>
    <w:rsid w:val="00AE1BA0"/>
    <w:pPr>
      <w:spacing w:before="100" w:beforeAutospacing="1" w:after="100" w:afterAutospacing="1" w:line="240" w:lineRule="auto"/>
    </w:pPr>
    <w:rPr>
      <w:rFonts w:ascii="Times New Roman" w:eastAsia="Times New Roman" w:hAnsi="Times New Roman"/>
      <w:szCs w:val="24"/>
      <w:lang w:eastAsia="en-AU"/>
    </w:rPr>
  </w:style>
  <w:style w:type="character" w:customStyle="1" w:styleId="wacimagecontainer">
    <w:name w:val="wacimagecontainer"/>
    <w:basedOn w:val="DefaultParagraphFont"/>
    <w:rsid w:val="00AE1BA0"/>
  </w:style>
  <w:style w:type="paragraph" w:customStyle="1" w:styleId="Style2">
    <w:name w:val="Style2"/>
    <w:basedOn w:val="Heading2"/>
    <w:link w:val="Style2Char"/>
    <w:qFormat/>
    <w:rsid w:val="0006193C"/>
  </w:style>
  <w:style w:type="character" w:customStyle="1" w:styleId="Style2Char">
    <w:name w:val="Style2 Char"/>
    <w:basedOn w:val="Heading2Char"/>
    <w:link w:val="Style2"/>
    <w:rsid w:val="0006193C"/>
    <w:rPr>
      <w:rFonts w:ascii="Arial" w:eastAsia="Times New Roman" w:hAnsi="Arial" w:cstheme="minorHAnsi"/>
      <w:b/>
      <w:bCs/>
      <w:color w:val="1991C2" w:themeColor="accent1" w:themeShade="BF"/>
      <w:sz w:val="28"/>
      <w:szCs w:val="28"/>
      <w:lang w:eastAsia="en-US"/>
    </w:rPr>
  </w:style>
  <w:style w:type="paragraph" w:customStyle="1" w:styleId="generaltext">
    <w:name w:val="general text"/>
    <w:basedOn w:val="BodyText"/>
    <w:link w:val="generaltextChar"/>
    <w:rsid w:val="00EA64B9"/>
    <w:rPr>
      <w:rFonts w:ascii="Arial" w:hAnsi="Arial"/>
      <w:szCs w:val="22"/>
    </w:rPr>
  </w:style>
  <w:style w:type="character" w:customStyle="1" w:styleId="generaltextChar">
    <w:name w:val="general text Char"/>
    <w:basedOn w:val="BodyTextChar"/>
    <w:link w:val="generaltext"/>
    <w:rsid w:val="00EA64B9"/>
    <w:rPr>
      <w:rFonts w:ascii="Arial" w:eastAsia="Times New Roman" w:hAnsi="Arial"/>
      <w:b w:val="0"/>
      <w:bCs w:val="0"/>
      <w:iCs/>
      <w:noProof/>
      <w:sz w:val="23"/>
      <w:szCs w:val="22"/>
    </w:rPr>
  </w:style>
  <w:style w:type="table" w:styleId="ListTable4-Accent5">
    <w:name w:val="List Table 4 Accent 5"/>
    <w:basedOn w:val="TableNormal"/>
    <w:uiPriority w:val="49"/>
    <w:rsid w:val="006414EB"/>
    <w:tblPr>
      <w:tblStyleRowBandSize w:val="1"/>
      <w:tblStyleColBandSize w:val="1"/>
    </w:tblPr>
    <w:tcPr>
      <w:tcBorders>
        <w:top w:val="double" w:sz="4" w:space="0" w:color="10B7FF" w:themeColor="accent5" w:themeTint="99"/>
      </w:tcBorders>
      <w:shd w:val="clear" w:color="auto" w:fill="AFE6FF" w:themeFill="accent5" w:themeFillTint="33"/>
    </w:tcPr>
    <w:tblStylePr w:type="firstRow">
      <w:rPr>
        <w:b/>
        <w:bCs/>
        <w:color w:val="FFFFFF" w:themeColor="background1"/>
      </w:rPr>
      <w:tblPr/>
      <w:tcPr>
        <w:tcBorders>
          <w:top w:val="single" w:sz="4" w:space="0" w:color="004F71" w:themeColor="accent5"/>
          <w:left w:val="single" w:sz="4" w:space="0" w:color="004F71" w:themeColor="accent5"/>
          <w:bottom w:val="single" w:sz="4" w:space="0" w:color="004F71" w:themeColor="accent5"/>
          <w:right w:val="single" w:sz="4" w:space="0" w:color="004F71" w:themeColor="accent5"/>
          <w:insideH w:val="nil"/>
        </w:tcBorders>
        <w:shd w:val="clear" w:color="auto" w:fill="004F71" w:themeFill="accent5"/>
      </w:tcPr>
    </w:tblStylePr>
    <w:tblStylePr w:type="lastRow">
      <w:rPr>
        <w:b/>
        <w:bCs/>
      </w:rPr>
    </w:tblStylePr>
    <w:tblStylePr w:type="firstCol">
      <w:rPr>
        <w:b/>
        <w:bCs/>
      </w:rPr>
    </w:tblStylePr>
    <w:tblStylePr w:type="lastCol">
      <w:rPr>
        <w:b/>
        <w:bCs/>
      </w:rPr>
    </w:tblStylePr>
  </w:style>
  <w:style w:type="table" w:customStyle="1" w:styleId="TableGrid10">
    <w:name w:val="Table Grid1"/>
    <w:basedOn w:val="TableNormal"/>
    <w:next w:val="TableGrid"/>
    <w:uiPriority w:val="39"/>
    <w:rsid w:val="00290B42"/>
    <w:rPr>
      <w:rFonts w:cs="Arial"/>
      <w:sz w:val="24"/>
      <w:szCs w:val="24"/>
      <w:lang w:val="en-GB" w:eastAsia="en-US"/>
    </w:rPr>
    <w:tblPr/>
  </w:style>
  <w:style w:type="table" w:styleId="PlainTable1">
    <w:name w:val="Plain Table 1"/>
    <w:basedOn w:val="TableNormal"/>
    <w:uiPriority w:val="41"/>
    <w:rsid w:val="00BC6D8F"/>
    <w:tblPr/>
    <w:tblStylePr w:type="firstRow">
      <w:rPr>
        <w:b/>
        <w:bCs/>
      </w:rPr>
    </w:tblStylePr>
    <w:tblStylePr w:type="lastRow">
      <w:rPr>
        <w:b/>
        <w:bCs/>
      </w:rPr>
    </w:tblStylePr>
    <w:tblStylePr w:type="firstCol">
      <w:rPr>
        <w:b/>
        <w:bCs/>
      </w:rPr>
    </w:tblStylePr>
    <w:tblStylePr w:type="lastCol">
      <w:rPr>
        <w:b/>
        <w:bCs/>
      </w:rPr>
    </w:tblStylePr>
  </w:style>
  <w:style w:type="paragraph" w:styleId="NormalWeb">
    <w:name w:val="Normal (Web)"/>
    <w:basedOn w:val="Normal"/>
    <w:uiPriority w:val="99"/>
    <w:semiHidden/>
    <w:unhideWhenUsed/>
    <w:rsid w:val="00191527"/>
    <w:rPr>
      <w:rFonts w:ascii="Times New Roman" w:hAnsi="Times New Roman"/>
      <w:szCs w:val="24"/>
    </w:rPr>
  </w:style>
  <w:style w:type="paragraph" w:customStyle="1" w:styleId="Default">
    <w:name w:val="Default"/>
    <w:rsid w:val="00274E0A"/>
    <w:pPr>
      <w:autoSpaceDE w:val="0"/>
      <w:autoSpaceDN w:val="0"/>
      <w:adjustRightInd w:val="0"/>
    </w:pPr>
    <w:rPr>
      <w:rFonts w:ascii="Rotis SansSerif Std Light" w:hAnsi="Rotis SansSerif Std Light" w:cs="Rotis SansSerif Std Light"/>
      <w:color w:val="000000"/>
      <w:sz w:val="24"/>
      <w:szCs w:val="24"/>
    </w:rPr>
  </w:style>
  <w:style w:type="table" w:styleId="ListTable3-Accent6">
    <w:name w:val="List Table 3 Accent 6"/>
    <w:basedOn w:val="TableNormal"/>
    <w:uiPriority w:val="48"/>
    <w:rsid w:val="006425A6"/>
    <w:tblPr>
      <w:tblStyleRowBandSize w:val="1"/>
      <w:tblStyleColBandSize w:val="1"/>
    </w:tblPr>
    <w:tblStylePr w:type="firstRow">
      <w:rPr>
        <w:b/>
        <w:bCs/>
        <w:color w:val="FFFFFF" w:themeColor="background1"/>
      </w:rPr>
      <w:tblPr/>
      <w:tcPr>
        <w:shd w:val="clear" w:color="auto" w:fill="41B6E6" w:themeFill="accent6"/>
      </w:tcPr>
    </w:tblStylePr>
    <w:tblStylePr w:type="lastRow">
      <w:rPr>
        <w:b/>
        <w:bCs/>
      </w:rPr>
      <w:tblPr/>
      <w:tcPr>
        <w:tcBorders>
          <w:top w:val="double" w:sz="4" w:space="0" w:color="41B6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B6E6" w:themeColor="accent6"/>
          <w:right w:val="single" w:sz="4" w:space="0" w:color="41B6E6" w:themeColor="accent6"/>
        </w:tcBorders>
      </w:tcPr>
    </w:tblStylePr>
    <w:tblStylePr w:type="band1Horz">
      <w:tblPr/>
      <w:tcPr>
        <w:tcBorders>
          <w:top w:val="single" w:sz="4" w:space="0" w:color="41B6E6" w:themeColor="accent6"/>
          <w:bottom w:val="single" w:sz="4" w:space="0" w:color="41B6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B6E6" w:themeColor="accent6"/>
          <w:left w:val="nil"/>
        </w:tcBorders>
      </w:tcPr>
    </w:tblStylePr>
    <w:tblStylePr w:type="swCell">
      <w:tblPr/>
      <w:tcPr>
        <w:tcBorders>
          <w:top w:val="double" w:sz="4" w:space="0" w:color="41B6E6" w:themeColor="accent6"/>
          <w:right w:val="nil"/>
        </w:tcBorders>
      </w:tcPr>
    </w:tblStylePr>
  </w:style>
  <w:style w:type="paragraph" w:customStyle="1" w:styleId="HeadingTopic">
    <w:name w:val="Heading Topic"/>
    <w:basedOn w:val="Heading2"/>
    <w:link w:val="HeadingTopicChar"/>
    <w:qFormat/>
    <w:rsid w:val="00965034"/>
    <w:rPr>
      <w:bCs w:val="0"/>
      <w:color w:val="10B7FF" w:themeColor="text2" w:themeTint="99"/>
      <w:sz w:val="24"/>
      <w:szCs w:val="22"/>
    </w:rPr>
  </w:style>
  <w:style w:type="character" w:customStyle="1" w:styleId="HeadingTopicChar">
    <w:name w:val="Heading Topic Char"/>
    <w:basedOn w:val="Heading2Char"/>
    <w:link w:val="HeadingTopic"/>
    <w:rsid w:val="00965034"/>
    <w:rPr>
      <w:rFonts w:ascii="Arial" w:eastAsia="Times New Roman" w:hAnsi="Arial" w:cstheme="minorHAnsi"/>
      <w:b/>
      <w:bCs w:val="0"/>
      <w:color w:val="10B7FF" w:themeColor="text2" w:themeTint="99"/>
      <w:sz w:val="24"/>
      <w:szCs w:val="22"/>
      <w:lang w:eastAsia="en-US"/>
    </w:rPr>
  </w:style>
  <w:style w:type="table" w:styleId="GridTable5Dark-Accent6">
    <w:name w:val="Grid Table 5 Dark Accent 6"/>
    <w:basedOn w:val="TableNormal"/>
    <w:uiPriority w:val="50"/>
    <w:rsid w:val="00912D05"/>
    <w:tblPr>
      <w:tblStyleRowBandSize w:val="1"/>
      <w:tblStyleColBandSize w:val="1"/>
    </w:tblPr>
    <w:tcPr>
      <w:shd w:val="clear" w:color="auto" w:fill="D9F0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B6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B6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B6E6" w:themeFill="accent6"/>
      </w:tcPr>
    </w:tblStylePr>
    <w:tblStylePr w:type="lastCol">
      <w:rPr>
        <w:b/>
        <w:bCs/>
        <w:color w:val="FFFFFF" w:themeColor="background1"/>
      </w:rPr>
    </w:tblStylePr>
  </w:style>
  <w:style w:type="paragraph" w:customStyle="1" w:styleId="CazzExampletext">
    <w:name w:val="Cazz Example text"/>
    <w:basedOn w:val="BodyText"/>
    <w:link w:val="CazzExampletextChar"/>
    <w:qFormat/>
    <w:rsid w:val="00BE4D4B"/>
    <w:rPr>
      <w:color w:val="FF6A13" w:themeColor="accent2"/>
    </w:rPr>
  </w:style>
  <w:style w:type="character" w:customStyle="1" w:styleId="CazzExampletextChar">
    <w:name w:val="Cazz Example text Char"/>
    <w:basedOn w:val="BodyTextChar"/>
    <w:link w:val="CazzExampletext"/>
    <w:rsid w:val="008B7736"/>
    <w:rPr>
      <w:rFonts w:asciiTheme="minorHAnsi" w:eastAsia="Times New Roman" w:hAnsiTheme="minorHAnsi"/>
      <w:b w:val="0"/>
      <w:bCs w:val="0"/>
      <w:iCs/>
      <w:noProof/>
      <w:color w:val="FF6A13" w:themeColor="accent2"/>
      <w:sz w:val="23"/>
      <w:szCs w:val="23"/>
    </w:rPr>
  </w:style>
  <w:style w:type="paragraph" w:styleId="PlainText">
    <w:name w:val="Plain Text"/>
    <w:basedOn w:val="Normal"/>
    <w:link w:val="PlainTextChar"/>
    <w:uiPriority w:val="99"/>
    <w:semiHidden/>
    <w:unhideWhenUsed/>
    <w:rsid w:val="00526435"/>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26435"/>
    <w:rPr>
      <w:rFonts w:ascii="Consolas" w:hAnsi="Consolas"/>
      <w:sz w:val="21"/>
      <w:szCs w:val="21"/>
      <w:lang w:eastAsia="en-US"/>
    </w:rPr>
  </w:style>
  <w:style w:type="paragraph" w:customStyle="1" w:styleId="BodyStylePSRinBOLD">
    <w:name w:val="Body Style PSR in BOLD"/>
    <w:basedOn w:val="BodyText"/>
    <w:link w:val="BodyStylePSRinBOLDChar"/>
    <w:rsid w:val="00781BA6"/>
    <w:rPr>
      <w:b/>
      <w:bCs/>
    </w:rPr>
  </w:style>
  <w:style w:type="character" w:customStyle="1" w:styleId="BodyStylePSRinBOLDChar">
    <w:name w:val="Body Style PSR in BOLD Char"/>
    <w:basedOn w:val="BodyTextChar"/>
    <w:link w:val="BodyStylePSRinBOLD"/>
    <w:rsid w:val="00781BA6"/>
    <w:rPr>
      <w:rFonts w:asciiTheme="minorHAnsi" w:eastAsia="Times New Roman" w:hAnsiTheme="minorHAnsi"/>
      <w:b/>
      <w:bCs/>
      <w:iCs/>
      <w:noProof/>
      <w:sz w:val="23"/>
      <w:szCs w:val="23"/>
    </w:rPr>
  </w:style>
  <w:style w:type="paragraph" w:customStyle="1" w:styleId="Style3">
    <w:name w:val="Style3"/>
    <w:basedOn w:val="Normal"/>
    <w:link w:val="Style3Char"/>
    <w:qFormat/>
    <w:rsid w:val="00111409"/>
    <w:pPr>
      <w:spacing w:before="0" w:after="120" w:line="240" w:lineRule="auto"/>
    </w:pPr>
    <w:rPr>
      <w:rFonts w:asciiTheme="minorHAnsi" w:eastAsia="Times New Roman" w:hAnsiTheme="minorHAnsi"/>
      <w:iCs/>
      <w:sz w:val="18"/>
      <w:szCs w:val="20"/>
      <w:lang w:eastAsia="en-AU"/>
    </w:rPr>
  </w:style>
  <w:style w:type="character" w:customStyle="1" w:styleId="Style3Char">
    <w:name w:val="Style3 Char"/>
    <w:basedOn w:val="DefaultParagraphFont"/>
    <w:link w:val="Style3"/>
    <w:rsid w:val="00111409"/>
    <w:rPr>
      <w:rFonts w:asciiTheme="minorHAnsi" w:eastAsia="Times New Roman" w:hAnsiTheme="minorHAnsi"/>
      <w:iCs/>
      <w:sz w:val="18"/>
    </w:rPr>
  </w:style>
  <w:style w:type="paragraph" w:customStyle="1" w:styleId="RecTable">
    <w:name w:val="Rec. Table"/>
    <w:basedOn w:val="Normal"/>
    <w:link w:val="RecTableChar"/>
    <w:rsid w:val="00B02A09"/>
    <w:pPr>
      <w:spacing w:before="40" w:after="40" w:line="240" w:lineRule="auto"/>
    </w:pPr>
    <w:rPr>
      <w:rFonts w:asciiTheme="minorHAnsi" w:eastAsia="Times New Roman" w:hAnsiTheme="minorHAnsi"/>
      <w:iCs/>
      <w:sz w:val="23"/>
      <w:szCs w:val="20"/>
      <w:lang w:eastAsia="en-AU"/>
    </w:rPr>
  </w:style>
  <w:style w:type="character" w:customStyle="1" w:styleId="RecTableChar">
    <w:name w:val="Rec. Table Char"/>
    <w:basedOn w:val="DefaultParagraphFont"/>
    <w:link w:val="RecTable"/>
    <w:rsid w:val="00B02A09"/>
    <w:rPr>
      <w:rFonts w:asciiTheme="minorHAnsi" w:eastAsia="Times New Roman" w:hAnsiTheme="minorHAnsi"/>
      <w:iCs/>
      <w:sz w:val="23"/>
    </w:rPr>
  </w:style>
  <w:style w:type="paragraph" w:customStyle="1" w:styleId="Text-font9">
    <w:name w:val="Text - font 9"/>
    <w:basedOn w:val="Normal"/>
    <w:link w:val="Text-font9Char"/>
    <w:qFormat/>
    <w:rsid w:val="009363DA"/>
    <w:pPr>
      <w:spacing w:before="0" w:after="0" w:line="240" w:lineRule="auto"/>
    </w:pPr>
    <w:rPr>
      <w:rFonts w:asciiTheme="minorHAnsi" w:eastAsia="Times New Roman" w:hAnsiTheme="minorHAnsi"/>
      <w:bCs/>
      <w:iCs/>
      <w:sz w:val="18"/>
      <w:szCs w:val="20"/>
      <w:lang w:eastAsia="en-AU"/>
    </w:rPr>
  </w:style>
  <w:style w:type="character" w:customStyle="1" w:styleId="Text-font9Char">
    <w:name w:val="Text - font 9 Char"/>
    <w:basedOn w:val="DefaultParagraphFont"/>
    <w:link w:val="Text-font9"/>
    <w:rsid w:val="009363DA"/>
    <w:rPr>
      <w:rFonts w:asciiTheme="minorHAnsi" w:eastAsia="Times New Roman" w:hAnsiTheme="minorHAnsi"/>
      <w:bCs/>
      <w:iCs/>
      <w:sz w:val="18"/>
    </w:rPr>
  </w:style>
  <w:style w:type="paragraph" w:customStyle="1" w:styleId="BodyText-Bold">
    <w:name w:val="Body Text - Bold"/>
    <w:basedOn w:val="BodyText"/>
    <w:link w:val="BodyText-BoldChar"/>
    <w:qFormat/>
    <w:rsid w:val="00AD3357"/>
    <w:rPr>
      <w:rFonts w:eastAsia="Calibri"/>
    </w:rPr>
  </w:style>
  <w:style w:type="character" w:customStyle="1" w:styleId="BodyText-BoldChar">
    <w:name w:val="Body Text - Bold Char"/>
    <w:basedOn w:val="BodyTextChar"/>
    <w:link w:val="BodyText-Bold"/>
    <w:rsid w:val="00AD3357"/>
    <w:rPr>
      <w:rFonts w:asciiTheme="minorHAnsi" w:eastAsia="Times New Roman" w:hAnsiTheme="minorHAnsi"/>
      <w:bCs w:val="0"/>
      <w:iCs/>
      <w:noProof/>
      <w:sz w:val="23"/>
      <w:szCs w:val="23"/>
    </w:rPr>
  </w:style>
  <w:style w:type="character" w:styleId="Strong">
    <w:name w:val="Strong"/>
    <w:basedOn w:val="DefaultParagraphFont"/>
    <w:uiPriority w:val="22"/>
    <w:qFormat/>
    <w:rsid w:val="00F052F3"/>
    <w:rPr>
      <w:b/>
      <w:bCs/>
    </w:rPr>
  </w:style>
  <w:style w:type="paragraph" w:customStyle="1" w:styleId="italics">
    <w:name w:val="italics"/>
    <w:basedOn w:val="BodyText-Bold"/>
    <w:link w:val="italicsChar"/>
    <w:qFormat/>
    <w:rsid w:val="00E02527"/>
    <w:rPr>
      <w:i/>
    </w:rPr>
  </w:style>
  <w:style w:type="character" w:customStyle="1" w:styleId="italicsChar">
    <w:name w:val="italics Char"/>
    <w:basedOn w:val="BodyText-BoldChar"/>
    <w:link w:val="italics"/>
    <w:rsid w:val="00E02527"/>
    <w:rPr>
      <w:rFonts w:asciiTheme="minorHAnsi" w:eastAsia="Times New Roman" w:hAnsiTheme="minorHAnsi"/>
      <w:b w:val="0"/>
      <w:bCs w:val="0"/>
      <w:i/>
      <w:iCs/>
      <w:noProof/>
      <w:sz w:val="23"/>
      <w:szCs w:val="23"/>
    </w:rPr>
  </w:style>
  <w:style w:type="paragraph" w:customStyle="1" w:styleId="TextFont10">
    <w:name w:val="Text Font 10"/>
    <w:basedOn w:val="RecTable"/>
    <w:link w:val="TextFont10Char"/>
    <w:qFormat/>
    <w:rsid w:val="00825E4E"/>
    <w:rPr>
      <w:sz w:val="20"/>
    </w:rPr>
  </w:style>
  <w:style w:type="character" w:customStyle="1" w:styleId="TextFont10Char">
    <w:name w:val="Text Font 10 Char"/>
    <w:basedOn w:val="RecTableChar"/>
    <w:link w:val="TextFont10"/>
    <w:rsid w:val="00825E4E"/>
    <w:rPr>
      <w:rFonts w:asciiTheme="minorHAnsi" w:eastAsia="Times New Roman" w:hAnsiTheme="minorHAnsi"/>
      <w:iCs/>
      <w:sz w:val="23"/>
    </w:rPr>
  </w:style>
  <w:style w:type="character" w:styleId="FollowedHyperlink">
    <w:name w:val="FollowedHyperlink"/>
    <w:basedOn w:val="DefaultParagraphFont"/>
    <w:uiPriority w:val="99"/>
    <w:semiHidden/>
    <w:unhideWhenUsed/>
    <w:rsid w:val="00F961F7"/>
    <w:rPr>
      <w:color w:val="954F72" w:themeColor="followedHyperlink"/>
      <w:u w:val="single"/>
    </w:rPr>
  </w:style>
  <w:style w:type="character" w:customStyle="1" w:styleId="Bullet1Char">
    <w:name w:val="Bullet 1 Char"/>
    <w:basedOn w:val="DefaultParagraphFont"/>
    <w:rsid w:val="00A85B22"/>
    <w:rPr>
      <w:rFonts w:asciiTheme="minorHAnsi" w:eastAsiaTheme="minorEastAsia" w:hAnsiTheme="minorHAnsi" w:cstheme="minorBidi"/>
      <w:bCs/>
      <w:lang w:eastAsia="en-US"/>
    </w:rPr>
  </w:style>
  <w:style w:type="character" w:styleId="Mention">
    <w:name w:val="Mention"/>
    <w:basedOn w:val="DefaultParagraphFont"/>
    <w:uiPriority w:val="99"/>
    <w:unhideWhenUsed/>
    <w:rsid w:val="00080348"/>
    <w:rPr>
      <w:color w:val="2B579A"/>
      <w:shd w:val="clear" w:color="auto" w:fill="E1DFDD"/>
    </w:rPr>
  </w:style>
  <w:style w:type="paragraph" w:customStyle="1" w:styleId="Bold">
    <w:name w:val="Bold"/>
    <w:basedOn w:val="Normal"/>
    <w:link w:val="BoldChar"/>
    <w:qFormat/>
    <w:rsid w:val="004E082F"/>
    <w:pPr>
      <w:spacing w:after="120" w:line="240" w:lineRule="auto"/>
    </w:pPr>
    <w:rPr>
      <w:b/>
      <w:sz w:val="23"/>
    </w:rPr>
  </w:style>
  <w:style w:type="character" w:customStyle="1" w:styleId="BoldChar">
    <w:name w:val="Bold Char"/>
    <w:basedOn w:val="DefaultParagraphFont"/>
    <w:link w:val="Bold"/>
    <w:rsid w:val="004E082F"/>
    <w:rPr>
      <w:rFonts w:ascii="Arial" w:hAnsi="Arial"/>
      <w:b/>
      <w:sz w:val="23"/>
      <w:szCs w:val="22"/>
      <w:lang w:eastAsia="en-US"/>
    </w:rPr>
  </w:style>
  <w:style w:type="paragraph" w:customStyle="1" w:styleId="Text-Font9-Bold">
    <w:name w:val="Text - Font 9 - Bold"/>
    <w:basedOn w:val="Text-font9"/>
    <w:link w:val="Text-Font9-BoldChar"/>
    <w:qFormat/>
    <w:rsid w:val="00880BA4"/>
    <w:pPr>
      <w:spacing w:before="120" w:after="120"/>
    </w:pPr>
    <w:rPr>
      <w:b/>
      <w:bCs w:val="0"/>
    </w:rPr>
  </w:style>
  <w:style w:type="character" w:customStyle="1" w:styleId="Text-Font9-BoldChar">
    <w:name w:val="Text - Font 9 - Bold Char"/>
    <w:basedOn w:val="Text-font9Char"/>
    <w:link w:val="Text-Font9-Bold"/>
    <w:rsid w:val="00880BA4"/>
    <w:rPr>
      <w:rFonts w:asciiTheme="minorHAnsi" w:eastAsia="Times New Roman" w:hAnsiTheme="minorHAnsi"/>
      <w:b/>
      <w:bCs w:val="0"/>
      <w:iCs/>
      <w:sz w:val="18"/>
    </w:rPr>
  </w:style>
  <w:style w:type="paragraph" w:customStyle="1" w:styleId="IssueDiscussionRecFindings">
    <w:name w:val="Issue / Discussion / Rec / Findings"/>
    <w:basedOn w:val="Bold"/>
    <w:link w:val="IssueDiscussionRecFindingsChar"/>
    <w:qFormat/>
    <w:rsid w:val="00704532"/>
    <w:pPr>
      <w:spacing w:before="240"/>
    </w:pPr>
  </w:style>
  <w:style w:type="character" w:customStyle="1" w:styleId="IssueDiscussionRecFindingsChar">
    <w:name w:val="Issue / Discussion / Rec / Findings Char"/>
    <w:basedOn w:val="DefaultParagraphFont"/>
    <w:link w:val="IssueDiscussionRecFindings"/>
    <w:rsid w:val="00704532"/>
    <w:rPr>
      <w:rFonts w:ascii="Arial" w:hAnsi="Arial"/>
      <w:b/>
      <w:sz w:val="23"/>
      <w:szCs w:val="22"/>
      <w:lang w:eastAsia="en-US"/>
    </w:rPr>
  </w:style>
  <w:style w:type="paragraph" w:customStyle="1" w:styleId="Issue">
    <w:name w:val="Issue"/>
    <w:basedOn w:val="IssueDiscussionRecFindings"/>
    <w:link w:val="IssueChar"/>
    <w:rsid w:val="00FF0EBC"/>
    <w:pPr>
      <w:spacing w:before="120"/>
    </w:pPr>
  </w:style>
  <w:style w:type="character" w:customStyle="1" w:styleId="IssueChar">
    <w:name w:val="Issue Char"/>
    <w:basedOn w:val="IssueDiscussionRecFindingsChar"/>
    <w:link w:val="Issue"/>
    <w:rsid w:val="00FF0EBC"/>
    <w:rPr>
      <w:rFonts w:ascii="Arial" w:hAnsi="Arial"/>
      <w:b/>
      <w:sz w:val="23"/>
      <w:szCs w:val="22"/>
      <w:lang w:eastAsia="en-US"/>
    </w:rPr>
  </w:style>
  <w:style w:type="paragraph" w:customStyle="1" w:styleId="Discussion">
    <w:name w:val="Discussion"/>
    <w:basedOn w:val="Issue"/>
    <w:link w:val="DiscussionChar"/>
    <w:rsid w:val="005475F3"/>
  </w:style>
  <w:style w:type="character" w:customStyle="1" w:styleId="DiscussionChar">
    <w:name w:val="Discussion Char"/>
    <w:basedOn w:val="IssueChar"/>
    <w:link w:val="Discussion"/>
    <w:rsid w:val="005475F3"/>
    <w:rPr>
      <w:rFonts w:ascii="Arial" w:hAnsi="Arial"/>
      <w:b/>
      <w:sz w:val="23"/>
      <w:szCs w:val="22"/>
      <w:lang w:eastAsia="en-US"/>
    </w:rPr>
  </w:style>
  <w:style w:type="character" w:customStyle="1" w:styleId="markdiazr64a6">
    <w:name w:val="markdiazr64a6"/>
    <w:basedOn w:val="DefaultParagraphFont"/>
    <w:rsid w:val="001F7FF5"/>
  </w:style>
  <w:style w:type="character" w:customStyle="1" w:styleId="mark1vro08otn">
    <w:name w:val="mark1vro08otn"/>
    <w:basedOn w:val="DefaultParagraphFont"/>
    <w:rsid w:val="001F7FF5"/>
  </w:style>
  <w:style w:type="table" w:styleId="GridTable1Light-Accent1">
    <w:name w:val="Grid Table 1 Light Accent 1"/>
    <w:basedOn w:val="TableNormal"/>
    <w:uiPriority w:val="46"/>
    <w:rsid w:val="00263D69"/>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B3E1F5" w:themeColor="accent1" w:themeTint="66"/>
        <w:left w:val="single" w:sz="4" w:space="0" w:color="B3E1F5" w:themeColor="accent1" w:themeTint="66"/>
        <w:bottom w:val="single" w:sz="4" w:space="0" w:color="B3E1F5" w:themeColor="accent1" w:themeTint="66"/>
        <w:right w:val="single" w:sz="4" w:space="0" w:color="B3E1F5" w:themeColor="accent1" w:themeTint="66"/>
        <w:insideH w:val="single" w:sz="4" w:space="0" w:color="B3E1F5" w:themeColor="accent1" w:themeTint="66"/>
        <w:insideV w:val="single" w:sz="4" w:space="0" w:color="B3E1F5" w:themeColor="accent1" w:themeTint="66"/>
      </w:tblBorders>
    </w:tblPr>
    <w:tblStylePr w:type="firstRow">
      <w:rPr>
        <w:b/>
        <w:bCs/>
      </w:rPr>
      <w:tblPr/>
      <w:tcPr>
        <w:tcBorders>
          <w:bottom w:val="single" w:sz="12" w:space="0" w:color="8DD2F0" w:themeColor="accent1" w:themeTint="99"/>
        </w:tcBorders>
      </w:tcPr>
    </w:tblStylePr>
    <w:tblStylePr w:type="lastRow">
      <w:rPr>
        <w:b/>
        <w:bCs/>
      </w:rPr>
      <w:tblPr/>
      <w:tcPr>
        <w:tcBorders>
          <w:top w:val="double" w:sz="2" w:space="0" w:color="8DD2F0"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263D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263D6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5">
    <w:name w:val="List Table 3 Accent 5"/>
    <w:basedOn w:val="TableNormal"/>
    <w:uiPriority w:val="48"/>
    <w:rsid w:val="00263D69"/>
    <w:tblPr>
      <w:tblStyleRowBandSize w:val="1"/>
      <w:tblStyleColBandSize w:val="1"/>
      <w:tblBorders>
        <w:top w:val="single" w:sz="4" w:space="0" w:color="004F71" w:themeColor="accent5"/>
        <w:left w:val="single" w:sz="4" w:space="0" w:color="004F71" w:themeColor="accent5"/>
        <w:bottom w:val="single" w:sz="4" w:space="0" w:color="004F71" w:themeColor="accent5"/>
        <w:right w:val="single" w:sz="4" w:space="0" w:color="004F71" w:themeColor="accent5"/>
      </w:tblBorders>
    </w:tblPr>
    <w:tblStylePr w:type="firstRow">
      <w:rPr>
        <w:b/>
        <w:bCs/>
        <w:color w:val="FFFFFF" w:themeColor="background1"/>
      </w:rPr>
      <w:tblPr/>
      <w:tcPr>
        <w:shd w:val="clear" w:color="auto" w:fill="004F71" w:themeFill="accent5"/>
      </w:tcPr>
    </w:tblStylePr>
    <w:tblStylePr w:type="lastRow">
      <w:rPr>
        <w:b/>
        <w:bCs/>
      </w:rPr>
      <w:tblPr/>
      <w:tcPr>
        <w:tcBorders>
          <w:top w:val="double" w:sz="4" w:space="0" w:color="004F7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F71" w:themeColor="accent5"/>
          <w:right w:val="single" w:sz="4" w:space="0" w:color="004F71" w:themeColor="accent5"/>
        </w:tcBorders>
      </w:tcPr>
    </w:tblStylePr>
    <w:tblStylePr w:type="band1Horz">
      <w:tblPr/>
      <w:tcPr>
        <w:tcBorders>
          <w:top w:val="single" w:sz="4" w:space="0" w:color="004F71" w:themeColor="accent5"/>
          <w:bottom w:val="single" w:sz="4" w:space="0" w:color="004F7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F71" w:themeColor="accent5"/>
          <w:left w:val="nil"/>
        </w:tcBorders>
      </w:tcPr>
    </w:tblStylePr>
    <w:tblStylePr w:type="swCell">
      <w:tblPr/>
      <w:tcPr>
        <w:tcBorders>
          <w:top w:val="double" w:sz="4" w:space="0" w:color="004F71" w:themeColor="accent5"/>
          <w:right w:val="nil"/>
        </w:tcBorders>
      </w:tcPr>
    </w:tblStylePr>
  </w:style>
  <w:style w:type="paragraph" w:customStyle="1" w:styleId="CoverTitle">
    <w:name w:val="Cover Title"/>
    <w:basedOn w:val="BodyText-Bold"/>
    <w:link w:val="CoverTitleChar"/>
    <w:qFormat/>
    <w:rsid w:val="00AC3A20"/>
    <w:rPr>
      <w:color w:val="004F71" w:themeColor="text2"/>
      <w:sz w:val="72"/>
    </w:rPr>
  </w:style>
  <w:style w:type="character" w:customStyle="1" w:styleId="CoverTitleChar">
    <w:name w:val="Cover Title Char"/>
    <w:basedOn w:val="BodyText-BoldChar"/>
    <w:link w:val="CoverTitle"/>
    <w:rsid w:val="00AC3A20"/>
    <w:rPr>
      <w:rFonts w:asciiTheme="minorHAnsi" w:eastAsia="Times New Roman" w:hAnsiTheme="minorHAnsi"/>
      <w:bCs w:val="0"/>
      <w:iCs/>
      <w:noProof/>
      <w:color w:val="004F71" w:themeColor="text2"/>
      <w:sz w:val="72"/>
      <w:szCs w:val="23"/>
    </w:rPr>
  </w:style>
  <w:style w:type="table" w:styleId="GridTable4-Accent5">
    <w:name w:val="Grid Table 4 Accent 5"/>
    <w:basedOn w:val="TableNormal"/>
    <w:uiPriority w:val="49"/>
    <w:rsid w:val="009F6586"/>
    <w:tblPr>
      <w:tblStyleRowBandSize w:val="1"/>
      <w:tblStyleColBandSize w:val="1"/>
      <w:tblBorders>
        <w:top w:val="single" w:sz="4" w:space="0" w:color="10B7FF" w:themeColor="accent5" w:themeTint="99"/>
        <w:left w:val="single" w:sz="4" w:space="0" w:color="10B7FF" w:themeColor="accent5" w:themeTint="99"/>
        <w:bottom w:val="single" w:sz="4" w:space="0" w:color="10B7FF" w:themeColor="accent5" w:themeTint="99"/>
        <w:right w:val="single" w:sz="4" w:space="0" w:color="10B7FF" w:themeColor="accent5" w:themeTint="99"/>
        <w:insideH w:val="single" w:sz="4" w:space="0" w:color="10B7FF" w:themeColor="accent5" w:themeTint="99"/>
        <w:insideV w:val="single" w:sz="4" w:space="0" w:color="10B7FF" w:themeColor="accent5" w:themeTint="99"/>
      </w:tblBorders>
    </w:tblPr>
    <w:tblStylePr w:type="firstRow">
      <w:rPr>
        <w:b/>
        <w:bCs/>
        <w:color w:val="FFFFFF" w:themeColor="background1"/>
      </w:rPr>
      <w:tblPr/>
      <w:tcPr>
        <w:tcBorders>
          <w:top w:val="single" w:sz="4" w:space="0" w:color="004F71" w:themeColor="accent5"/>
          <w:left w:val="single" w:sz="4" w:space="0" w:color="004F71" w:themeColor="accent5"/>
          <w:bottom w:val="single" w:sz="4" w:space="0" w:color="004F71" w:themeColor="accent5"/>
          <w:right w:val="single" w:sz="4" w:space="0" w:color="004F71" w:themeColor="accent5"/>
          <w:insideH w:val="nil"/>
          <w:insideV w:val="nil"/>
        </w:tcBorders>
        <w:shd w:val="clear" w:color="auto" w:fill="004F71" w:themeFill="accent5"/>
      </w:tcPr>
    </w:tblStylePr>
    <w:tblStylePr w:type="lastRow">
      <w:rPr>
        <w:b/>
        <w:bCs/>
      </w:rPr>
      <w:tblPr/>
      <w:tcPr>
        <w:tcBorders>
          <w:top w:val="double" w:sz="4" w:space="0" w:color="004F71" w:themeColor="accent5"/>
        </w:tcBorders>
      </w:tcPr>
    </w:tblStylePr>
    <w:tblStylePr w:type="firstCol">
      <w:rPr>
        <w:b/>
        <w:bCs/>
      </w:rPr>
    </w:tblStylePr>
    <w:tblStylePr w:type="lastCol">
      <w:rPr>
        <w:b/>
        <w:bCs/>
      </w:rPr>
    </w:tblStylePr>
    <w:tblStylePr w:type="band1Vert">
      <w:tblPr/>
      <w:tcPr>
        <w:shd w:val="clear" w:color="auto" w:fill="AFE6FF" w:themeFill="accent5" w:themeFillTint="33"/>
      </w:tcPr>
    </w:tblStylePr>
    <w:tblStylePr w:type="band1Horz">
      <w:tblPr/>
      <w:tcPr>
        <w:shd w:val="clear" w:color="auto" w:fill="AFE6FF" w:themeFill="accent5" w:themeFillTint="33"/>
      </w:tcPr>
    </w:tblStylePr>
  </w:style>
  <w:style w:type="character" w:styleId="Emphasis">
    <w:name w:val="Emphasis"/>
    <w:basedOn w:val="DefaultParagraphFont"/>
    <w:uiPriority w:val="20"/>
    <w:qFormat/>
    <w:rsid w:val="00D62166"/>
    <w:rPr>
      <w:i/>
      <w:iCs/>
    </w:rPr>
  </w:style>
  <w:style w:type="paragraph" w:customStyle="1" w:styleId="font-claude-response-body">
    <w:name w:val="font-claude-response-body"/>
    <w:basedOn w:val="Normal"/>
    <w:rsid w:val="00CE79A3"/>
    <w:pPr>
      <w:spacing w:before="100" w:beforeAutospacing="1" w:after="100" w:afterAutospacing="1" w:line="240" w:lineRule="auto"/>
    </w:pPr>
    <w:rPr>
      <w:rFonts w:ascii="Times New Roman" w:eastAsia="Times New Roman" w:hAnsi="Times New Roman"/>
      <w:szCs w:val="24"/>
      <w:lang w:eastAsia="en-AU"/>
    </w:rPr>
  </w:style>
  <w:style w:type="paragraph" w:customStyle="1" w:styleId="xmsonormal">
    <w:name w:val="x_msonormal"/>
    <w:basedOn w:val="Normal"/>
    <w:rsid w:val="00D7028D"/>
    <w:pPr>
      <w:spacing w:before="100" w:beforeAutospacing="1" w:after="100" w:afterAutospacing="1" w:line="240" w:lineRule="auto"/>
    </w:pPr>
    <w:rPr>
      <w:rFonts w:ascii="Times New Roman" w:eastAsia="Times New Roman" w:hAnsi="Times New Roman"/>
      <w:szCs w:val="24"/>
      <w:lang w:eastAsia="en-AU"/>
    </w:rPr>
  </w:style>
  <w:style w:type="character" w:customStyle="1" w:styleId="Heading9Char">
    <w:name w:val="Heading 9 Char"/>
    <w:basedOn w:val="DefaultParagraphFont"/>
    <w:link w:val="Heading9"/>
    <w:uiPriority w:val="9"/>
    <w:semiHidden/>
    <w:rsid w:val="00DA6685"/>
    <w:rPr>
      <w:rFonts w:asciiTheme="majorHAnsi" w:eastAsiaTheme="majorEastAsia" w:hAnsiTheme="majorHAnsi" w:cstheme="majorBidi"/>
      <w:i/>
      <w:iCs/>
      <w:color w:val="272727" w:themeColor="text1" w:themeTint="D8"/>
      <w:sz w:val="21"/>
      <w:szCs w:val="21"/>
      <w:lang w:eastAsia="en-US"/>
    </w:rPr>
  </w:style>
  <w:style w:type="table" w:customStyle="1" w:styleId="ListTable3-Accent51">
    <w:name w:val="List Table 3 - Accent 51"/>
    <w:basedOn w:val="TableNormal"/>
    <w:next w:val="ListTable3-Accent5"/>
    <w:uiPriority w:val="48"/>
    <w:rsid w:val="00CE7F41"/>
    <w:tblPr>
      <w:tblStyleRowBandSize w:val="1"/>
      <w:tblStyleColBandSize w:val="1"/>
      <w:tblBorders>
        <w:top w:val="single" w:sz="4" w:space="0" w:color="004F71"/>
        <w:left w:val="single" w:sz="4" w:space="0" w:color="004F71"/>
        <w:bottom w:val="single" w:sz="4" w:space="0" w:color="004F71"/>
        <w:right w:val="single" w:sz="4" w:space="0" w:color="004F71"/>
      </w:tblBorders>
    </w:tblPr>
    <w:tblStylePr w:type="firstRow">
      <w:rPr>
        <w:b/>
        <w:bCs/>
        <w:color w:val="FFFFFF"/>
      </w:rPr>
      <w:tblPr/>
      <w:tcPr>
        <w:shd w:val="clear" w:color="auto" w:fill="004F71"/>
      </w:tcPr>
    </w:tblStylePr>
    <w:tblStylePr w:type="lastRow">
      <w:rPr>
        <w:b/>
        <w:bCs/>
      </w:rPr>
      <w:tblPr/>
      <w:tcPr>
        <w:tcBorders>
          <w:top w:val="double" w:sz="4" w:space="0" w:color="004F7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4F71"/>
          <w:right w:val="single" w:sz="4" w:space="0" w:color="004F71"/>
        </w:tcBorders>
      </w:tcPr>
    </w:tblStylePr>
    <w:tblStylePr w:type="band1Horz">
      <w:tblPr/>
      <w:tcPr>
        <w:tcBorders>
          <w:top w:val="single" w:sz="4" w:space="0" w:color="004F71"/>
          <w:bottom w:val="single" w:sz="4" w:space="0" w:color="004F7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F71"/>
          <w:left w:val="nil"/>
        </w:tcBorders>
      </w:tcPr>
    </w:tblStylePr>
    <w:tblStylePr w:type="swCell">
      <w:tblPr/>
      <w:tcPr>
        <w:tcBorders>
          <w:top w:val="double" w:sz="4" w:space="0" w:color="004F71"/>
          <w:right w:val="nil"/>
        </w:tcBorders>
      </w:tcPr>
    </w:tblStylePr>
  </w:style>
  <w:style w:type="paragraph" w:styleId="Quote">
    <w:name w:val="Quote"/>
    <w:basedOn w:val="Normal"/>
    <w:next w:val="Normal"/>
    <w:link w:val="QuoteChar"/>
    <w:uiPriority w:val="29"/>
    <w:qFormat/>
    <w:rsid w:val="0030238D"/>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0238D"/>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30238D"/>
    <w:rPr>
      <w:i/>
      <w:iCs/>
      <w:color w:val="1991C2" w:themeColor="accent1" w:themeShade="BF"/>
    </w:rPr>
  </w:style>
  <w:style w:type="paragraph" w:styleId="IntenseQuote">
    <w:name w:val="Intense Quote"/>
    <w:basedOn w:val="Normal"/>
    <w:next w:val="Normal"/>
    <w:link w:val="IntenseQuoteChar"/>
    <w:uiPriority w:val="30"/>
    <w:qFormat/>
    <w:rsid w:val="0030238D"/>
    <w:pPr>
      <w:pBdr>
        <w:top w:val="single" w:sz="4" w:space="10" w:color="1991C2" w:themeColor="accent1" w:themeShade="BF"/>
        <w:bottom w:val="single" w:sz="4" w:space="10" w:color="1991C2" w:themeColor="accent1" w:themeShade="BF"/>
      </w:pBdr>
      <w:spacing w:before="360" w:after="360" w:line="278" w:lineRule="auto"/>
      <w:ind w:left="864" w:right="864"/>
      <w:jc w:val="center"/>
    </w:pPr>
    <w:rPr>
      <w:rFonts w:asciiTheme="minorHAnsi" w:eastAsiaTheme="minorHAnsi" w:hAnsiTheme="minorHAnsi" w:cstheme="minorBidi"/>
      <w:i/>
      <w:iCs/>
      <w:color w:val="1991C2"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0238D"/>
    <w:rPr>
      <w:rFonts w:asciiTheme="minorHAnsi" w:eastAsiaTheme="minorHAnsi" w:hAnsiTheme="minorHAnsi" w:cstheme="minorBidi"/>
      <w:i/>
      <w:iCs/>
      <w:color w:val="1991C2"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30238D"/>
    <w:rPr>
      <w:b/>
      <w:bCs/>
      <w:smallCaps/>
      <w:color w:val="1991C2" w:themeColor="accent1" w:themeShade="BF"/>
      <w:spacing w:val="5"/>
    </w:rPr>
  </w:style>
  <w:style w:type="table" w:styleId="ListTable3-Accent2">
    <w:name w:val="List Table 3 Accent 2"/>
    <w:basedOn w:val="TableNormal"/>
    <w:uiPriority w:val="48"/>
    <w:rsid w:val="0030238D"/>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6A13" w:themeColor="accent2"/>
        <w:left w:val="single" w:sz="4" w:space="0" w:color="FF6A13" w:themeColor="accent2"/>
        <w:bottom w:val="single" w:sz="4" w:space="0" w:color="FF6A13" w:themeColor="accent2"/>
        <w:right w:val="single" w:sz="4" w:space="0" w:color="FF6A13" w:themeColor="accent2"/>
      </w:tblBorders>
    </w:tblPr>
    <w:tblStylePr w:type="firstRow">
      <w:rPr>
        <w:b/>
        <w:bCs/>
        <w:color w:val="FFFFFF" w:themeColor="background1"/>
      </w:rPr>
      <w:tblPr/>
      <w:tcPr>
        <w:shd w:val="clear" w:color="auto" w:fill="FF6A13" w:themeFill="accent2"/>
      </w:tcPr>
    </w:tblStylePr>
    <w:tblStylePr w:type="lastRow">
      <w:rPr>
        <w:b/>
        <w:bCs/>
      </w:rPr>
      <w:tblPr/>
      <w:tcPr>
        <w:tcBorders>
          <w:top w:val="double" w:sz="4" w:space="0" w:color="FF6A1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A13" w:themeColor="accent2"/>
          <w:right w:val="single" w:sz="4" w:space="0" w:color="FF6A13" w:themeColor="accent2"/>
        </w:tcBorders>
      </w:tcPr>
    </w:tblStylePr>
    <w:tblStylePr w:type="band1Horz">
      <w:tblPr/>
      <w:tcPr>
        <w:tcBorders>
          <w:top w:val="single" w:sz="4" w:space="0" w:color="FF6A13" w:themeColor="accent2"/>
          <w:bottom w:val="single" w:sz="4" w:space="0" w:color="FF6A1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A13" w:themeColor="accent2"/>
          <w:left w:val="nil"/>
        </w:tcBorders>
      </w:tcPr>
    </w:tblStylePr>
    <w:tblStylePr w:type="swCell">
      <w:tblPr/>
      <w:tcPr>
        <w:tcBorders>
          <w:top w:val="double" w:sz="4" w:space="0" w:color="FF6A13" w:themeColor="accent2"/>
          <w:right w:val="nil"/>
        </w:tcBorders>
      </w:tcPr>
    </w:tblStylePr>
  </w:style>
  <w:style w:type="table" w:styleId="GridTable4-Accent4">
    <w:name w:val="Grid Table 4 Accent 4"/>
    <w:basedOn w:val="TableNormal"/>
    <w:uiPriority w:val="49"/>
    <w:rsid w:val="0030238D"/>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E166" w:themeColor="accent4" w:themeTint="99"/>
        <w:left w:val="single" w:sz="4" w:space="0" w:color="FFE166" w:themeColor="accent4" w:themeTint="99"/>
        <w:bottom w:val="single" w:sz="4" w:space="0" w:color="FFE166" w:themeColor="accent4" w:themeTint="99"/>
        <w:right w:val="single" w:sz="4" w:space="0" w:color="FFE166" w:themeColor="accent4" w:themeTint="99"/>
        <w:insideH w:val="single" w:sz="4" w:space="0" w:color="FFE166" w:themeColor="accent4" w:themeTint="99"/>
        <w:insideV w:val="single" w:sz="4" w:space="0" w:color="FFE166" w:themeColor="accent4" w:themeTint="99"/>
      </w:tblBorders>
    </w:tblPr>
    <w:tblStylePr w:type="firstRow">
      <w:rPr>
        <w:b/>
        <w:bCs/>
        <w:color w:val="FFFFFF" w:themeColor="background1"/>
      </w:rPr>
      <w:tblPr/>
      <w:tcPr>
        <w:tcBorders>
          <w:top w:val="single" w:sz="4" w:space="0" w:color="FFCD00" w:themeColor="accent4"/>
          <w:left w:val="single" w:sz="4" w:space="0" w:color="FFCD00" w:themeColor="accent4"/>
          <w:bottom w:val="single" w:sz="4" w:space="0" w:color="FFCD00" w:themeColor="accent4"/>
          <w:right w:val="single" w:sz="4" w:space="0" w:color="FFCD00" w:themeColor="accent4"/>
          <w:insideH w:val="nil"/>
          <w:insideV w:val="nil"/>
        </w:tcBorders>
        <w:shd w:val="clear" w:color="auto" w:fill="FFCD00" w:themeFill="accent4"/>
      </w:tcPr>
    </w:tblStylePr>
    <w:tblStylePr w:type="lastRow">
      <w:rPr>
        <w:b/>
        <w:bCs/>
      </w:rPr>
      <w:tblPr/>
      <w:tcPr>
        <w:tcBorders>
          <w:top w:val="double" w:sz="4" w:space="0" w:color="FFCD00" w:themeColor="accent4"/>
        </w:tcBorders>
      </w:tcPr>
    </w:tblStylePr>
    <w:tblStylePr w:type="firstCol">
      <w:rPr>
        <w:b/>
        <w:bCs/>
      </w:rPr>
    </w:tblStylePr>
    <w:tblStylePr w:type="lastCol">
      <w:rPr>
        <w:b/>
        <w:bCs/>
      </w:rPr>
    </w:tblStylePr>
    <w:tblStylePr w:type="band1Vert">
      <w:tblPr/>
      <w:tcPr>
        <w:shd w:val="clear" w:color="auto" w:fill="FFF5CC" w:themeFill="accent4" w:themeFillTint="33"/>
      </w:tcPr>
    </w:tblStylePr>
    <w:tblStylePr w:type="band1Horz">
      <w:tblPr/>
      <w:tcPr>
        <w:shd w:val="clear" w:color="auto" w:fill="FFF5CC" w:themeFill="accent4" w:themeFillTint="33"/>
      </w:tcPr>
    </w:tblStylePr>
  </w:style>
  <w:style w:type="table" w:styleId="ListTable3-Accent4">
    <w:name w:val="List Table 3 Accent 4"/>
    <w:basedOn w:val="TableNormal"/>
    <w:uiPriority w:val="48"/>
    <w:rsid w:val="0030238D"/>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CD00" w:themeColor="accent4"/>
        <w:left w:val="single" w:sz="4" w:space="0" w:color="FFCD00" w:themeColor="accent4"/>
        <w:bottom w:val="single" w:sz="4" w:space="0" w:color="FFCD00" w:themeColor="accent4"/>
        <w:right w:val="single" w:sz="4" w:space="0" w:color="FFCD00" w:themeColor="accent4"/>
      </w:tblBorders>
    </w:tblPr>
    <w:tblStylePr w:type="firstRow">
      <w:rPr>
        <w:b/>
        <w:bCs/>
        <w:color w:val="FFFFFF" w:themeColor="background1"/>
      </w:rPr>
      <w:tblPr/>
      <w:tcPr>
        <w:shd w:val="clear" w:color="auto" w:fill="FFCD00" w:themeFill="accent4"/>
      </w:tcPr>
    </w:tblStylePr>
    <w:tblStylePr w:type="lastRow">
      <w:rPr>
        <w:b/>
        <w:bCs/>
      </w:rPr>
      <w:tblPr/>
      <w:tcPr>
        <w:tcBorders>
          <w:top w:val="double" w:sz="4" w:space="0" w:color="FFCD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D00" w:themeColor="accent4"/>
          <w:right w:val="single" w:sz="4" w:space="0" w:color="FFCD00" w:themeColor="accent4"/>
        </w:tcBorders>
      </w:tcPr>
    </w:tblStylePr>
    <w:tblStylePr w:type="band1Horz">
      <w:tblPr/>
      <w:tcPr>
        <w:tcBorders>
          <w:top w:val="single" w:sz="4" w:space="0" w:color="FFCD00" w:themeColor="accent4"/>
          <w:bottom w:val="single" w:sz="4" w:space="0" w:color="FFCD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D00" w:themeColor="accent4"/>
          <w:left w:val="nil"/>
        </w:tcBorders>
      </w:tcPr>
    </w:tblStylePr>
    <w:tblStylePr w:type="swCell">
      <w:tblPr/>
      <w:tcPr>
        <w:tcBorders>
          <w:top w:val="double" w:sz="4" w:space="0" w:color="FFCD00" w:themeColor="accent4"/>
          <w:right w:val="nil"/>
        </w:tcBorders>
      </w:tcPr>
    </w:tblStylePr>
  </w:style>
  <w:style w:type="table" w:styleId="ListTable3-Accent1">
    <w:name w:val="List Table 3 Accent 1"/>
    <w:basedOn w:val="TableNormal"/>
    <w:uiPriority w:val="48"/>
    <w:rsid w:val="0030238D"/>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41B6E6" w:themeColor="accent1"/>
        <w:left w:val="single" w:sz="4" w:space="0" w:color="41B6E6" w:themeColor="accent1"/>
        <w:bottom w:val="single" w:sz="4" w:space="0" w:color="41B6E6" w:themeColor="accent1"/>
        <w:right w:val="single" w:sz="4" w:space="0" w:color="41B6E6" w:themeColor="accent1"/>
      </w:tblBorders>
    </w:tblPr>
    <w:tblStylePr w:type="firstRow">
      <w:rPr>
        <w:b/>
        <w:bCs/>
        <w:color w:val="FFFFFF" w:themeColor="background1"/>
      </w:rPr>
      <w:tblPr/>
      <w:tcPr>
        <w:shd w:val="clear" w:color="auto" w:fill="41B6E6" w:themeFill="accent1"/>
      </w:tcPr>
    </w:tblStylePr>
    <w:tblStylePr w:type="lastRow">
      <w:rPr>
        <w:b/>
        <w:bCs/>
      </w:rPr>
      <w:tblPr/>
      <w:tcPr>
        <w:tcBorders>
          <w:top w:val="double" w:sz="4" w:space="0" w:color="41B6E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B6E6" w:themeColor="accent1"/>
          <w:right w:val="single" w:sz="4" w:space="0" w:color="41B6E6" w:themeColor="accent1"/>
        </w:tcBorders>
      </w:tcPr>
    </w:tblStylePr>
    <w:tblStylePr w:type="band1Horz">
      <w:tblPr/>
      <w:tcPr>
        <w:tcBorders>
          <w:top w:val="single" w:sz="4" w:space="0" w:color="41B6E6" w:themeColor="accent1"/>
          <w:bottom w:val="single" w:sz="4" w:space="0" w:color="41B6E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B6E6" w:themeColor="accent1"/>
          <w:left w:val="nil"/>
        </w:tcBorders>
      </w:tcPr>
    </w:tblStylePr>
    <w:tblStylePr w:type="swCell">
      <w:tblPr/>
      <w:tcPr>
        <w:tcBorders>
          <w:top w:val="double" w:sz="4" w:space="0" w:color="41B6E6"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1959">
      <w:bodyDiv w:val="1"/>
      <w:marLeft w:val="0"/>
      <w:marRight w:val="0"/>
      <w:marTop w:val="0"/>
      <w:marBottom w:val="0"/>
      <w:divBdr>
        <w:top w:val="none" w:sz="0" w:space="0" w:color="auto"/>
        <w:left w:val="none" w:sz="0" w:space="0" w:color="auto"/>
        <w:bottom w:val="none" w:sz="0" w:space="0" w:color="auto"/>
        <w:right w:val="none" w:sz="0" w:space="0" w:color="auto"/>
      </w:divBdr>
    </w:div>
    <w:div w:id="213542593">
      <w:bodyDiv w:val="1"/>
      <w:marLeft w:val="0"/>
      <w:marRight w:val="0"/>
      <w:marTop w:val="0"/>
      <w:marBottom w:val="0"/>
      <w:divBdr>
        <w:top w:val="none" w:sz="0" w:space="0" w:color="auto"/>
        <w:left w:val="none" w:sz="0" w:space="0" w:color="auto"/>
        <w:bottom w:val="none" w:sz="0" w:space="0" w:color="auto"/>
        <w:right w:val="none" w:sz="0" w:space="0" w:color="auto"/>
      </w:divBdr>
      <w:divsChild>
        <w:div w:id="298457861">
          <w:marLeft w:val="0"/>
          <w:marRight w:val="0"/>
          <w:marTop w:val="0"/>
          <w:marBottom w:val="0"/>
          <w:divBdr>
            <w:top w:val="none" w:sz="0" w:space="0" w:color="auto"/>
            <w:left w:val="none" w:sz="0" w:space="0" w:color="auto"/>
            <w:bottom w:val="none" w:sz="0" w:space="0" w:color="auto"/>
            <w:right w:val="none" w:sz="0" w:space="0" w:color="auto"/>
          </w:divBdr>
          <w:divsChild>
            <w:div w:id="51395892">
              <w:marLeft w:val="0"/>
              <w:marRight w:val="0"/>
              <w:marTop w:val="0"/>
              <w:marBottom w:val="0"/>
              <w:divBdr>
                <w:top w:val="none" w:sz="0" w:space="0" w:color="auto"/>
                <w:left w:val="none" w:sz="0" w:space="0" w:color="auto"/>
                <w:bottom w:val="none" w:sz="0" w:space="0" w:color="auto"/>
                <w:right w:val="none" w:sz="0" w:space="0" w:color="auto"/>
              </w:divBdr>
            </w:div>
            <w:div w:id="102462091">
              <w:marLeft w:val="0"/>
              <w:marRight w:val="0"/>
              <w:marTop w:val="0"/>
              <w:marBottom w:val="0"/>
              <w:divBdr>
                <w:top w:val="none" w:sz="0" w:space="0" w:color="auto"/>
                <w:left w:val="none" w:sz="0" w:space="0" w:color="auto"/>
                <w:bottom w:val="none" w:sz="0" w:space="0" w:color="auto"/>
                <w:right w:val="none" w:sz="0" w:space="0" w:color="auto"/>
              </w:divBdr>
            </w:div>
            <w:div w:id="371923790">
              <w:marLeft w:val="0"/>
              <w:marRight w:val="0"/>
              <w:marTop w:val="0"/>
              <w:marBottom w:val="0"/>
              <w:divBdr>
                <w:top w:val="none" w:sz="0" w:space="0" w:color="auto"/>
                <w:left w:val="none" w:sz="0" w:space="0" w:color="auto"/>
                <w:bottom w:val="none" w:sz="0" w:space="0" w:color="auto"/>
                <w:right w:val="none" w:sz="0" w:space="0" w:color="auto"/>
              </w:divBdr>
            </w:div>
            <w:div w:id="474832251">
              <w:marLeft w:val="0"/>
              <w:marRight w:val="0"/>
              <w:marTop w:val="0"/>
              <w:marBottom w:val="0"/>
              <w:divBdr>
                <w:top w:val="none" w:sz="0" w:space="0" w:color="auto"/>
                <w:left w:val="none" w:sz="0" w:space="0" w:color="auto"/>
                <w:bottom w:val="none" w:sz="0" w:space="0" w:color="auto"/>
                <w:right w:val="none" w:sz="0" w:space="0" w:color="auto"/>
              </w:divBdr>
            </w:div>
            <w:div w:id="484519270">
              <w:marLeft w:val="0"/>
              <w:marRight w:val="0"/>
              <w:marTop w:val="0"/>
              <w:marBottom w:val="0"/>
              <w:divBdr>
                <w:top w:val="none" w:sz="0" w:space="0" w:color="auto"/>
                <w:left w:val="none" w:sz="0" w:space="0" w:color="auto"/>
                <w:bottom w:val="none" w:sz="0" w:space="0" w:color="auto"/>
                <w:right w:val="none" w:sz="0" w:space="0" w:color="auto"/>
              </w:divBdr>
            </w:div>
            <w:div w:id="717512098">
              <w:marLeft w:val="0"/>
              <w:marRight w:val="0"/>
              <w:marTop w:val="0"/>
              <w:marBottom w:val="0"/>
              <w:divBdr>
                <w:top w:val="none" w:sz="0" w:space="0" w:color="auto"/>
                <w:left w:val="none" w:sz="0" w:space="0" w:color="auto"/>
                <w:bottom w:val="none" w:sz="0" w:space="0" w:color="auto"/>
                <w:right w:val="none" w:sz="0" w:space="0" w:color="auto"/>
              </w:divBdr>
            </w:div>
            <w:div w:id="861358394">
              <w:marLeft w:val="0"/>
              <w:marRight w:val="0"/>
              <w:marTop w:val="0"/>
              <w:marBottom w:val="0"/>
              <w:divBdr>
                <w:top w:val="none" w:sz="0" w:space="0" w:color="auto"/>
                <w:left w:val="none" w:sz="0" w:space="0" w:color="auto"/>
                <w:bottom w:val="none" w:sz="0" w:space="0" w:color="auto"/>
                <w:right w:val="none" w:sz="0" w:space="0" w:color="auto"/>
              </w:divBdr>
            </w:div>
            <w:div w:id="943614277">
              <w:marLeft w:val="0"/>
              <w:marRight w:val="0"/>
              <w:marTop w:val="0"/>
              <w:marBottom w:val="0"/>
              <w:divBdr>
                <w:top w:val="none" w:sz="0" w:space="0" w:color="auto"/>
                <w:left w:val="none" w:sz="0" w:space="0" w:color="auto"/>
                <w:bottom w:val="none" w:sz="0" w:space="0" w:color="auto"/>
                <w:right w:val="none" w:sz="0" w:space="0" w:color="auto"/>
              </w:divBdr>
            </w:div>
            <w:div w:id="952594638">
              <w:marLeft w:val="0"/>
              <w:marRight w:val="0"/>
              <w:marTop w:val="0"/>
              <w:marBottom w:val="0"/>
              <w:divBdr>
                <w:top w:val="none" w:sz="0" w:space="0" w:color="auto"/>
                <w:left w:val="none" w:sz="0" w:space="0" w:color="auto"/>
                <w:bottom w:val="none" w:sz="0" w:space="0" w:color="auto"/>
                <w:right w:val="none" w:sz="0" w:space="0" w:color="auto"/>
              </w:divBdr>
            </w:div>
            <w:div w:id="1038044434">
              <w:marLeft w:val="0"/>
              <w:marRight w:val="0"/>
              <w:marTop w:val="0"/>
              <w:marBottom w:val="0"/>
              <w:divBdr>
                <w:top w:val="none" w:sz="0" w:space="0" w:color="auto"/>
                <w:left w:val="none" w:sz="0" w:space="0" w:color="auto"/>
                <w:bottom w:val="none" w:sz="0" w:space="0" w:color="auto"/>
                <w:right w:val="none" w:sz="0" w:space="0" w:color="auto"/>
              </w:divBdr>
            </w:div>
            <w:div w:id="1108888835">
              <w:marLeft w:val="0"/>
              <w:marRight w:val="0"/>
              <w:marTop w:val="0"/>
              <w:marBottom w:val="0"/>
              <w:divBdr>
                <w:top w:val="none" w:sz="0" w:space="0" w:color="auto"/>
                <w:left w:val="none" w:sz="0" w:space="0" w:color="auto"/>
                <w:bottom w:val="none" w:sz="0" w:space="0" w:color="auto"/>
                <w:right w:val="none" w:sz="0" w:space="0" w:color="auto"/>
              </w:divBdr>
            </w:div>
            <w:div w:id="1190335094">
              <w:marLeft w:val="0"/>
              <w:marRight w:val="0"/>
              <w:marTop w:val="0"/>
              <w:marBottom w:val="0"/>
              <w:divBdr>
                <w:top w:val="none" w:sz="0" w:space="0" w:color="auto"/>
                <w:left w:val="none" w:sz="0" w:space="0" w:color="auto"/>
                <w:bottom w:val="none" w:sz="0" w:space="0" w:color="auto"/>
                <w:right w:val="none" w:sz="0" w:space="0" w:color="auto"/>
              </w:divBdr>
            </w:div>
            <w:div w:id="1256935297">
              <w:marLeft w:val="0"/>
              <w:marRight w:val="0"/>
              <w:marTop w:val="0"/>
              <w:marBottom w:val="0"/>
              <w:divBdr>
                <w:top w:val="none" w:sz="0" w:space="0" w:color="auto"/>
                <w:left w:val="none" w:sz="0" w:space="0" w:color="auto"/>
                <w:bottom w:val="none" w:sz="0" w:space="0" w:color="auto"/>
                <w:right w:val="none" w:sz="0" w:space="0" w:color="auto"/>
              </w:divBdr>
            </w:div>
            <w:div w:id="1408847609">
              <w:marLeft w:val="0"/>
              <w:marRight w:val="0"/>
              <w:marTop w:val="0"/>
              <w:marBottom w:val="0"/>
              <w:divBdr>
                <w:top w:val="none" w:sz="0" w:space="0" w:color="auto"/>
                <w:left w:val="none" w:sz="0" w:space="0" w:color="auto"/>
                <w:bottom w:val="none" w:sz="0" w:space="0" w:color="auto"/>
                <w:right w:val="none" w:sz="0" w:space="0" w:color="auto"/>
              </w:divBdr>
            </w:div>
            <w:div w:id="1414624437">
              <w:marLeft w:val="0"/>
              <w:marRight w:val="0"/>
              <w:marTop w:val="0"/>
              <w:marBottom w:val="0"/>
              <w:divBdr>
                <w:top w:val="none" w:sz="0" w:space="0" w:color="auto"/>
                <w:left w:val="none" w:sz="0" w:space="0" w:color="auto"/>
                <w:bottom w:val="none" w:sz="0" w:space="0" w:color="auto"/>
                <w:right w:val="none" w:sz="0" w:space="0" w:color="auto"/>
              </w:divBdr>
            </w:div>
            <w:div w:id="1744177628">
              <w:marLeft w:val="0"/>
              <w:marRight w:val="0"/>
              <w:marTop w:val="0"/>
              <w:marBottom w:val="0"/>
              <w:divBdr>
                <w:top w:val="none" w:sz="0" w:space="0" w:color="auto"/>
                <w:left w:val="none" w:sz="0" w:space="0" w:color="auto"/>
                <w:bottom w:val="none" w:sz="0" w:space="0" w:color="auto"/>
                <w:right w:val="none" w:sz="0" w:space="0" w:color="auto"/>
              </w:divBdr>
            </w:div>
            <w:div w:id="1770081235">
              <w:marLeft w:val="0"/>
              <w:marRight w:val="0"/>
              <w:marTop w:val="0"/>
              <w:marBottom w:val="0"/>
              <w:divBdr>
                <w:top w:val="none" w:sz="0" w:space="0" w:color="auto"/>
                <w:left w:val="none" w:sz="0" w:space="0" w:color="auto"/>
                <w:bottom w:val="none" w:sz="0" w:space="0" w:color="auto"/>
                <w:right w:val="none" w:sz="0" w:space="0" w:color="auto"/>
              </w:divBdr>
            </w:div>
            <w:div w:id="1797604214">
              <w:marLeft w:val="0"/>
              <w:marRight w:val="0"/>
              <w:marTop w:val="0"/>
              <w:marBottom w:val="0"/>
              <w:divBdr>
                <w:top w:val="none" w:sz="0" w:space="0" w:color="auto"/>
                <w:left w:val="none" w:sz="0" w:space="0" w:color="auto"/>
                <w:bottom w:val="none" w:sz="0" w:space="0" w:color="auto"/>
                <w:right w:val="none" w:sz="0" w:space="0" w:color="auto"/>
              </w:divBdr>
            </w:div>
            <w:div w:id="1822573078">
              <w:marLeft w:val="0"/>
              <w:marRight w:val="0"/>
              <w:marTop w:val="0"/>
              <w:marBottom w:val="0"/>
              <w:divBdr>
                <w:top w:val="none" w:sz="0" w:space="0" w:color="auto"/>
                <w:left w:val="none" w:sz="0" w:space="0" w:color="auto"/>
                <w:bottom w:val="none" w:sz="0" w:space="0" w:color="auto"/>
                <w:right w:val="none" w:sz="0" w:space="0" w:color="auto"/>
              </w:divBdr>
            </w:div>
            <w:div w:id="2116822831">
              <w:marLeft w:val="0"/>
              <w:marRight w:val="0"/>
              <w:marTop w:val="0"/>
              <w:marBottom w:val="0"/>
              <w:divBdr>
                <w:top w:val="none" w:sz="0" w:space="0" w:color="auto"/>
                <w:left w:val="none" w:sz="0" w:space="0" w:color="auto"/>
                <w:bottom w:val="none" w:sz="0" w:space="0" w:color="auto"/>
                <w:right w:val="none" w:sz="0" w:space="0" w:color="auto"/>
              </w:divBdr>
            </w:div>
          </w:divsChild>
        </w:div>
        <w:div w:id="1201934498">
          <w:marLeft w:val="0"/>
          <w:marRight w:val="0"/>
          <w:marTop w:val="0"/>
          <w:marBottom w:val="0"/>
          <w:divBdr>
            <w:top w:val="none" w:sz="0" w:space="0" w:color="auto"/>
            <w:left w:val="none" w:sz="0" w:space="0" w:color="auto"/>
            <w:bottom w:val="none" w:sz="0" w:space="0" w:color="auto"/>
            <w:right w:val="none" w:sz="0" w:space="0" w:color="auto"/>
          </w:divBdr>
          <w:divsChild>
            <w:div w:id="147594607">
              <w:marLeft w:val="0"/>
              <w:marRight w:val="0"/>
              <w:marTop w:val="0"/>
              <w:marBottom w:val="0"/>
              <w:divBdr>
                <w:top w:val="none" w:sz="0" w:space="0" w:color="auto"/>
                <w:left w:val="none" w:sz="0" w:space="0" w:color="auto"/>
                <w:bottom w:val="none" w:sz="0" w:space="0" w:color="auto"/>
                <w:right w:val="none" w:sz="0" w:space="0" w:color="auto"/>
              </w:divBdr>
            </w:div>
            <w:div w:id="206718572">
              <w:marLeft w:val="0"/>
              <w:marRight w:val="0"/>
              <w:marTop w:val="0"/>
              <w:marBottom w:val="0"/>
              <w:divBdr>
                <w:top w:val="none" w:sz="0" w:space="0" w:color="auto"/>
                <w:left w:val="none" w:sz="0" w:space="0" w:color="auto"/>
                <w:bottom w:val="none" w:sz="0" w:space="0" w:color="auto"/>
                <w:right w:val="none" w:sz="0" w:space="0" w:color="auto"/>
              </w:divBdr>
            </w:div>
            <w:div w:id="416828917">
              <w:marLeft w:val="0"/>
              <w:marRight w:val="0"/>
              <w:marTop w:val="0"/>
              <w:marBottom w:val="0"/>
              <w:divBdr>
                <w:top w:val="none" w:sz="0" w:space="0" w:color="auto"/>
                <w:left w:val="none" w:sz="0" w:space="0" w:color="auto"/>
                <w:bottom w:val="none" w:sz="0" w:space="0" w:color="auto"/>
                <w:right w:val="none" w:sz="0" w:space="0" w:color="auto"/>
              </w:divBdr>
            </w:div>
            <w:div w:id="496116457">
              <w:marLeft w:val="0"/>
              <w:marRight w:val="0"/>
              <w:marTop w:val="0"/>
              <w:marBottom w:val="0"/>
              <w:divBdr>
                <w:top w:val="none" w:sz="0" w:space="0" w:color="auto"/>
                <w:left w:val="none" w:sz="0" w:space="0" w:color="auto"/>
                <w:bottom w:val="none" w:sz="0" w:space="0" w:color="auto"/>
                <w:right w:val="none" w:sz="0" w:space="0" w:color="auto"/>
              </w:divBdr>
            </w:div>
            <w:div w:id="674069010">
              <w:marLeft w:val="0"/>
              <w:marRight w:val="0"/>
              <w:marTop w:val="0"/>
              <w:marBottom w:val="0"/>
              <w:divBdr>
                <w:top w:val="none" w:sz="0" w:space="0" w:color="auto"/>
                <w:left w:val="none" w:sz="0" w:space="0" w:color="auto"/>
                <w:bottom w:val="none" w:sz="0" w:space="0" w:color="auto"/>
                <w:right w:val="none" w:sz="0" w:space="0" w:color="auto"/>
              </w:divBdr>
            </w:div>
            <w:div w:id="950937552">
              <w:marLeft w:val="0"/>
              <w:marRight w:val="0"/>
              <w:marTop w:val="0"/>
              <w:marBottom w:val="0"/>
              <w:divBdr>
                <w:top w:val="none" w:sz="0" w:space="0" w:color="auto"/>
                <w:left w:val="none" w:sz="0" w:space="0" w:color="auto"/>
                <w:bottom w:val="none" w:sz="0" w:space="0" w:color="auto"/>
                <w:right w:val="none" w:sz="0" w:space="0" w:color="auto"/>
              </w:divBdr>
            </w:div>
            <w:div w:id="979697678">
              <w:marLeft w:val="0"/>
              <w:marRight w:val="0"/>
              <w:marTop w:val="0"/>
              <w:marBottom w:val="0"/>
              <w:divBdr>
                <w:top w:val="none" w:sz="0" w:space="0" w:color="auto"/>
                <w:left w:val="none" w:sz="0" w:space="0" w:color="auto"/>
                <w:bottom w:val="none" w:sz="0" w:space="0" w:color="auto"/>
                <w:right w:val="none" w:sz="0" w:space="0" w:color="auto"/>
              </w:divBdr>
            </w:div>
            <w:div w:id="1108892104">
              <w:marLeft w:val="0"/>
              <w:marRight w:val="0"/>
              <w:marTop w:val="0"/>
              <w:marBottom w:val="0"/>
              <w:divBdr>
                <w:top w:val="none" w:sz="0" w:space="0" w:color="auto"/>
                <w:left w:val="none" w:sz="0" w:space="0" w:color="auto"/>
                <w:bottom w:val="none" w:sz="0" w:space="0" w:color="auto"/>
                <w:right w:val="none" w:sz="0" w:space="0" w:color="auto"/>
              </w:divBdr>
            </w:div>
            <w:div w:id="1112165757">
              <w:marLeft w:val="0"/>
              <w:marRight w:val="0"/>
              <w:marTop w:val="0"/>
              <w:marBottom w:val="0"/>
              <w:divBdr>
                <w:top w:val="none" w:sz="0" w:space="0" w:color="auto"/>
                <w:left w:val="none" w:sz="0" w:space="0" w:color="auto"/>
                <w:bottom w:val="none" w:sz="0" w:space="0" w:color="auto"/>
                <w:right w:val="none" w:sz="0" w:space="0" w:color="auto"/>
              </w:divBdr>
            </w:div>
            <w:div w:id="1159806330">
              <w:marLeft w:val="0"/>
              <w:marRight w:val="0"/>
              <w:marTop w:val="0"/>
              <w:marBottom w:val="0"/>
              <w:divBdr>
                <w:top w:val="none" w:sz="0" w:space="0" w:color="auto"/>
                <w:left w:val="none" w:sz="0" w:space="0" w:color="auto"/>
                <w:bottom w:val="none" w:sz="0" w:space="0" w:color="auto"/>
                <w:right w:val="none" w:sz="0" w:space="0" w:color="auto"/>
              </w:divBdr>
            </w:div>
            <w:div w:id="1254122785">
              <w:marLeft w:val="0"/>
              <w:marRight w:val="0"/>
              <w:marTop w:val="0"/>
              <w:marBottom w:val="0"/>
              <w:divBdr>
                <w:top w:val="none" w:sz="0" w:space="0" w:color="auto"/>
                <w:left w:val="none" w:sz="0" w:space="0" w:color="auto"/>
                <w:bottom w:val="none" w:sz="0" w:space="0" w:color="auto"/>
                <w:right w:val="none" w:sz="0" w:space="0" w:color="auto"/>
              </w:divBdr>
            </w:div>
            <w:div w:id="1275214410">
              <w:marLeft w:val="0"/>
              <w:marRight w:val="0"/>
              <w:marTop w:val="0"/>
              <w:marBottom w:val="0"/>
              <w:divBdr>
                <w:top w:val="none" w:sz="0" w:space="0" w:color="auto"/>
                <w:left w:val="none" w:sz="0" w:space="0" w:color="auto"/>
                <w:bottom w:val="none" w:sz="0" w:space="0" w:color="auto"/>
                <w:right w:val="none" w:sz="0" w:space="0" w:color="auto"/>
              </w:divBdr>
            </w:div>
            <w:div w:id="1322853480">
              <w:marLeft w:val="0"/>
              <w:marRight w:val="0"/>
              <w:marTop w:val="0"/>
              <w:marBottom w:val="0"/>
              <w:divBdr>
                <w:top w:val="none" w:sz="0" w:space="0" w:color="auto"/>
                <w:left w:val="none" w:sz="0" w:space="0" w:color="auto"/>
                <w:bottom w:val="none" w:sz="0" w:space="0" w:color="auto"/>
                <w:right w:val="none" w:sz="0" w:space="0" w:color="auto"/>
              </w:divBdr>
            </w:div>
            <w:div w:id="1371489757">
              <w:marLeft w:val="0"/>
              <w:marRight w:val="0"/>
              <w:marTop w:val="0"/>
              <w:marBottom w:val="0"/>
              <w:divBdr>
                <w:top w:val="none" w:sz="0" w:space="0" w:color="auto"/>
                <w:left w:val="none" w:sz="0" w:space="0" w:color="auto"/>
                <w:bottom w:val="none" w:sz="0" w:space="0" w:color="auto"/>
                <w:right w:val="none" w:sz="0" w:space="0" w:color="auto"/>
              </w:divBdr>
            </w:div>
            <w:div w:id="1447043262">
              <w:marLeft w:val="0"/>
              <w:marRight w:val="0"/>
              <w:marTop w:val="0"/>
              <w:marBottom w:val="0"/>
              <w:divBdr>
                <w:top w:val="none" w:sz="0" w:space="0" w:color="auto"/>
                <w:left w:val="none" w:sz="0" w:space="0" w:color="auto"/>
                <w:bottom w:val="none" w:sz="0" w:space="0" w:color="auto"/>
                <w:right w:val="none" w:sz="0" w:space="0" w:color="auto"/>
              </w:divBdr>
            </w:div>
            <w:div w:id="1487893280">
              <w:marLeft w:val="0"/>
              <w:marRight w:val="0"/>
              <w:marTop w:val="0"/>
              <w:marBottom w:val="0"/>
              <w:divBdr>
                <w:top w:val="none" w:sz="0" w:space="0" w:color="auto"/>
                <w:left w:val="none" w:sz="0" w:space="0" w:color="auto"/>
                <w:bottom w:val="none" w:sz="0" w:space="0" w:color="auto"/>
                <w:right w:val="none" w:sz="0" w:space="0" w:color="auto"/>
              </w:divBdr>
            </w:div>
            <w:div w:id="1555309964">
              <w:marLeft w:val="0"/>
              <w:marRight w:val="0"/>
              <w:marTop w:val="0"/>
              <w:marBottom w:val="0"/>
              <w:divBdr>
                <w:top w:val="none" w:sz="0" w:space="0" w:color="auto"/>
                <w:left w:val="none" w:sz="0" w:space="0" w:color="auto"/>
                <w:bottom w:val="none" w:sz="0" w:space="0" w:color="auto"/>
                <w:right w:val="none" w:sz="0" w:space="0" w:color="auto"/>
              </w:divBdr>
            </w:div>
            <w:div w:id="1684936305">
              <w:marLeft w:val="0"/>
              <w:marRight w:val="0"/>
              <w:marTop w:val="0"/>
              <w:marBottom w:val="0"/>
              <w:divBdr>
                <w:top w:val="none" w:sz="0" w:space="0" w:color="auto"/>
                <w:left w:val="none" w:sz="0" w:space="0" w:color="auto"/>
                <w:bottom w:val="none" w:sz="0" w:space="0" w:color="auto"/>
                <w:right w:val="none" w:sz="0" w:space="0" w:color="auto"/>
              </w:divBdr>
            </w:div>
            <w:div w:id="1723559617">
              <w:marLeft w:val="0"/>
              <w:marRight w:val="0"/>
              <w:marTop w:val="0"/>
              <w:marBottom w:val="0"/>
              <w:divBdr>
                <w:top w:val="none" w:sz="0" w:space="0" w:color="auto"/>
                <w:left w:val="none" w:sz="0" w:space="0" w:color="auto"/>
                <w:bottom w:val="none" w:sz="0" w:space="0" w:color="auto"/>
                <w:right w:val="none" w:sz="0" w:space="0" w:color="auto"/>
              </w:divBdr>
            </w:div>
            <w:div w:id="2024553229">
              <w:marLeft w:val="0"/>
              <w:marRight w:val="0"/>
              <w:marTop w:val="0"/>
              <w:marBottom w:val="0"/>
              <w:divBdr>
                <w:top w:val="none" w:sz="0" w:space="0" w:color="auto"/>
                <w:left w:val="none" w:sz="0" w:space="0" w:color="auto"/>
                <w:bottom w:val="none" w:sz="0" w:space="0" w:color="auto"/>
                <w:right w:val="none" w:sz="0" w:space="0" w:color="auto"/>
              </w:divBdr>
            </w:div>
          </w:divsChild>
        </w:div>
        <w:div w:id="1571185454">
          <w:marLeft w:val="0"/>
          <w:marRight w:val="0"/>
          <w:marTop w:val="0"/>
          <w:marBottom w:val="0"/>
          <w:divBdr>
            <w:top w:val="none" w:sz="0" w:space="0" w:color="auto"/>
            <w:left w:val="none" w:sz="0" w:space="0" w:color="auto"/>
            <w:bottom w:val="none" w:sz="0" w:space="0" w:color="auto"/>
            <w:right w:val="none" w:sz="0" w:space="0" w:color="auto"/>
          </w:divBdr>
          <w:divsChild>
            <w:div w:id="666789">
              <w:marLeft w:val="0"/>
              <w:marRight w:val="0"/>
              <w:marTop w:val="0"/>
              <w:marBottom w:val="0"/>
              <w:divBdr>
                <w:top w:val="none" w:sz="0" w:space="0" w:color="auto"/>
                <w:left w:val="none" w:sz="0" w:space="0" w:color="auto"/>
                <w:bottom w:val="none" w:sz="0" w:space="0" w:color="auto"/>
                <w:right w:val="none" w:sz="0" w:space="0" w:color="auto"/>
              </w:divBdr>
            </w:div>
            <w:div w:id="20208858">
              <w:marLeft w:val="0"/>
              <w:marRight w:val="0"/>
              <w:marTop w:val="0"/>
              <w:marBottom w:val="0"/>
              <w:divBdr>
                <w:top w:val="none" w:sz="0" w:space="0" w:color="auto"/>
                <w:left w:val="none" w:sz="0" w:space="0" w:color="auto"/>
                <w:bottom w:val="none" w:sz="0" w:space="0" w:color="auto"/>
                <w:right w:val="none" w:sz="0" w:space="0" w:color="auto"/>
              </w:divBdr>
            </w:div>
            <w:div w:id="96340541">
              <w:marLeft w:val="0"/>
              <w:marRight w:val="0"/>
              <w:marTop w:val="0"/>
              <w:marBottom w:val="0"/>
              <w:divBdr>
                <w:top w:val="none" w:sz="0" w:space="0" w:color="auto"/>
                <w:left w:val="none" w:sz="0" w:space="0" w:color="auto"/>
                <w:bottom w:val="none" w:sz="0" w:space="0" w:color="auto"/>
                <w:right w:val="none" w:sz="0" w:space="0" w:color="auto"/>
              </w:divBdr>
            </w:div>
            <w:div w:id="123231710">
              <w:marLeft w:val="0"/>
              <w:marRight w:val="0"/>
              <w:marTop w:val="0"/>
              <w:marBottom w:val="0"/>
              <w:divBdr>
                <w:top w:val="none" w:sz="0" w:space="0" w:color="auto"/>
                <w:left w:val="none" w:sz="0" w:space="0" w:color="auto"/>
                <w:bottom w:val="none" w:sz="0" w:space="0" w:color="auto"/>
                <w:right w:val="none" w:sz="0" w:space="0" w:color="auto"/>
              </w:divBdr>
            </w:div>
            <w:div w:id="385221997">
              <w:marLeft w:val="0"/>
              <w:marRight w:val="0"/>
              <w:marTop w:val="0"/>
              <w:marBottom w:val="0"/>
              <w:divBdr>
                <w:top w:val="none" w:sz="0" w:space="0" w:color="auto"/>
                <w:left w:val="none" w:sz="0" w:space="0" w:color="auto"/>
                <w:bottom w:val="none" w:sz="0" w:space="0" w:color="auto"/>
                <w:right w:val="none" w:sz="0" w:space="0" w:color="auto"/>
              </w:divBdr>
            </w:div>
            <w:div w:id="444888236">
              <w:marLeft w:val="0"/>
              <w:marRight w:val="0"/>
              <w:marTop w:val="0"/>
              <w:marBottom w:val="0"/>
              <w:divBdr>
                <w:top w:val="none" w:sz="0" w:space="0" w:color="auto"/>
                <w:left w:val="none" w:sz="0" w:space="0" w:color="auto"/>
                <w:bottom w:val="none" w:sz="0" w:space="0" w:color="auto"/>
                <w:right w:val="none" w:sz="0" w:space="0" w:color="auto"/>
              </w:divBdr>
            </w:div>
            <w:div w:id="460921447">
              <w:marLeft w:val="0"/>
              <w:marRight w:val="0"/>
              <w:marTop w:val="0"/>
              <w:marBottom w:val="0"/>
              <w:divBdr>
                <w:top w:val="none" w:sz="0" w:space="0" w:color="auto"/>
                <w:left w:val="none" w:sz="0" w:space="0" w:color="auto"/>
                <w:bottom w:val="none" w:sz="0" w:space="0" w:color="auto"/>
                <w:right w:val="none" w:sz="0" w:space="0" w:color="auto"/>
              </w:divBdr>
            </w:div>
            <w:div w:id="476845718">
              <w:marLeft w:val="0"/>
              <w:marRight w:val="0"/>
              <w:marTop w:val="0"/>
              <w:marBottom w:val="0"/>
              <w:divBdr>
                <w:top w:val="none" w:sz="0" w:space="0" w:color="auto"/>
                <w:left w:val="none" w:sz="0" w:space="0" w:color="auto"/>
                <w:bottom w:val="none" w:sz="0" w:space="0" w:color="auto"/>
                <w:right w:val="none" w:sz="0" w:space="0" w:color="auto"/>
              </w:divBdr>
            </w:div>
            <w:div w:id="555357388">
              <w:marLeft w:val="0"/>
              <w:marRight w:val="0"/>
              <w:marTop w:val="0"/>
              <w:marBottom w:val="0"/>
              <w:divBdr>
                <w:top w:val="none" w:sz="0" w:space="0" w:color="auto"/>
                <w:left w:val="none" w:sz="0" w:space="0" w:color="auto"/>
                <w:bottom w:val="none" w:sz="0" w:space="0" w:color="auto"/>
                <w:right w:val="none" w:sz="0" w:space="0" w:color="auto"/>
              </w:divBdr>
            </w:div>
            <w:div w:id="760491091">
              <w:marLeft w:val="0"/>
              <w:marRight w:val="0"/>
              <w:marTop w:val="0"/>
              <w:marBottom w:val="0"/>
              <w:divBdr>
                <w:top w:val="none" w:sz="0" w:space="0" w:color="auto"/>
                <w:left w:val="none" w:sz="0" w:space="0" w:color="auto"/>
                <w:bottom w:val="none" w:sz="0" w:space="0" w:color="auto"/>
                <w:right w:val="none" w:sz="0" w:space="0" w:color="auto"/>
              </w:divBdr>
            </w:div>
            <w:div w:id="798768366">
              <w:marLeft w:val="0"/>
              <w:marRight w:val="0"/>
              <w:marTop w:val="0"/>
              <w:marBottom w:val="0"/>
              <w:divBdr>
                <w:top w:val="none" w:sz="0" w:space="0" w:color="auto"/>
                <w:left w:val="none" w:sz="0" w:space="0" w:color="auto"/>
                <w:bottom w:val="none" w:sz="0" w:space="0" w:color="auto"/>
                <w:right w:val="none" w:sz="0" w:space="0" w:color="auto"/>
              </w:divBdr>
            </w:div>
            <w:div w:id="959800354">
              <w:marLeft w:val="0"/>
              <w:marRight w:val="0"/>
              <w:marTop w:val="0"/>
              <w:marBottom w:val="0"/>
              <w:divBdr>
                <w:top w:val="none" w:sz="0" w:space="0" w:color="auto"/>
                <w:left w:val="none" w:sz="0" w:space="0" w:color="auto"/>
                <w:bottom w:val="none" w:sz="0" w:space="0" w:color="auto"/>
                <w:right w:val="none" w:sz="0" w:space="0" w:color="auto"/>
              </w:divBdr>
            </w:div>
            <w:div w:id="1089694202">
              <w:marLeft w:val="0"/>
              <w:marRight w:val="0"/>
              <w:marTop w:val="0"/>
              <w:marBottom w:val="0"/>
              <w:divBdr>
                <w:top w:val="none" w:sz="0" w:space="0" w:color="auto"/>
                <w:left w:val="none" w:sz="0" w:space="0" w:color="auto"/>
                <w:bottom w:val="none" w:sz="0" w:space="0" w:color="auto"/>
                <w:right w:val="none" w:sz="0" w:space="0" w:color="auto"/>
              </w:divBdr>
            </w:div>
            <w:div w:id="1133861788">
              <w:marLeft w:val="0"/>
              <w:marRight w:val="0"/>
              <w:marTop w:val="0"/>
              <w:marBottom w:val="0"/>
              <w:divBdr>
                <w:top w:val="none" w:sz="0" w:space="0" w:color="auto"/>
                <w:left w:val="none" w:sz="0" w:space="0" w:color="auto"/>
                <w:bottom w:val="none" w:sz="0" w:space="0" w:color="auto"/>
                <w:right w:val="none" w:sz="0" w:space="0" w:color="auto"/>
              </w:divBdr>
            </w:div>
            <w:div w:id="1222011921">
              <w:marLeft w:val="0"/>
              <w:marRight w:val="0"/>
              <w:marTop w:val="0"/>
              <w:marBottom w:val="0"/>
              <w:divBdr>
                <w:top w:val="none" w:sz="0" w:space="0" w:color="auto"/>
                <w:left w:val="none" w:sz="0" w:space="0" w:color="auto"/>
                <w:bottom w:val="none" w:sz="0" w:space="0" w:color="auto"/>
                <w:right w:val="none" w:sz="0" w:space="0" w:color="auto"/>
              </w:divBdr>
            </w:div>
            <w:div w:id="1891573027">
              <w:marLeft w:val="0"/>
              <w:marRight w:val="0"/>
              <w:marTop w:val="0"/>
              <w:marBottom w:val="0"/>
              <w:divBdr>
                <w:top w:val="none" w:sz="0" w:space="0" w:color="auto"/>
                <w:left w:val="none" w:sz="0" w:space="0" w:color="auto"/>
                <w:bottom w:val="none" w:sz="0" w:space="0" w:color="auto"/>
                <w:right w:val="none" w:sz="0" w:space="0" w:color="auto"/>
              </w:divBdr>
            </w:div>
            <w:div w:id="1990279974">
              <w:marLeft w:val="0"/>
              <w:marRight w:val="0"/>
              <w:marTop w:val="0"/>
              <w:marBottom w:val="0"/>
              <w:divBdr>
                <w:top w:val="none" w:sz="0" w:space="0" w:color="auto"/>
                <w:left w:val="none" w:sz="0" w:space="0" w:color="auto"/>
                <w:bottom w:val="none" w:sz="0" w:space="0" w:color="auto"/>
                <w:right w:val="none" w:sz="0" w:space="0" w:color="auto"/>
              </w:divBdr>
            </w:div>
            <w:div w:id="201517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65248">
      <w:bodyDiv w:val="1"/>
      <w:marLeft w:val="0"/>
      <w:marRight w:val="0"/>
      <w:marTop w:val="0"/>
      <w:marBottom w:val="0"/>
      <w:divBdr>
        <w:top w:val="none" w:sz="0" w:space="0" w:color="auto"/>
        <w:left w:val="none" w:sz="0" w:space="0" w:color="auto"/>
        <w:bottom w:val="none" w:sz="0" w:space="0" w:color="auto"/>
        <w:right w:val="none" w:sz="0" w:space="0" w:color="auto"/>
      </w:divBdr>
      <w:divsChild>
        <w:div w:id="812790913">
          <w:marLeft w:val="0"/>
          <w:marRight w:val="0"/>
          <w:marTop w:val="0"/>
          <w:marBottom w:val="0"/>
          <w:divBdr>
            <w:top w:val="none" w:sz="0" w:space="0" w:color="auto"/>
            <w:left w:val="none" w:sz="0" w:space="0" w:color="auto"/>
            <w:bottom w:val="none" w:sz="0" w:space="0" w:color="auto"/>
            <w:right w:val="none" w:sz="0" w:space="0" w:color="auto"/>
          </w:divBdr>
          <w:divsChild>
            <w:div w:id="183247881">
              <w:marLeft w:val="0"/>
              <w:marRight w:val="0"/>
              <w:marTop w:val="0"/>
              <w:marBottom w:val="0"/>
              <w:divBdr>
                <w:top w:val="none" w:sz="0" w:space="0" w:color="auto"/>
                <w:left w:val="none" w:sz="0" w:space="0" w:color="auto"/>
                <w:bottom w:val="none" w:sz="0" w:space="0" w:color="auto"/>
                <w:right w:val="none" w:sz="0" w:space="0" w:color="auto"/>
              </w:divBdr>
            </w:div>
            <w:div w:id="183518820">
              <w:marLeft w:val="0"/>
              <w:marRight w:val="0"/>
              <w:marTop w:val="0"/>
              <w:marBottom w:val="0"/>
              <w:divBdr>
                <w:top w:val="none" w:sz="0" w:space="0" w:color="auto"/>
                <w:left w:val="none" w:sz="0" w:space="0" w:color="auto"/>
                <w:bottom w:val="none" w:sz="0" w:space="0" w:color="auto"/>
                <w:right w:val="none" w:sz="0" w:space="0" w:color="auto"/>
              </w:divBdr>
            </w:div>
            <w:div w:id="337394023">
              <w:marLeft w:val="0"/>
              <w:marRight w:val="0"/>
              <w:marTop w:val="0"/>
              <w:marBottom w:val="0"/>
              <w:divBdr>
                <w:top w:val="none" w:sz="0" w:space="0" w:color="auto"/>
                <w:left w:val="none" w:sz="0" w:space="0" w:color="auto"/>
                <w:bottom w:val="none" w:sz="0" w:space="0" w:color="auto"/>
                <w:right w:val="none" w:sz="0" w:space="0" w:color="auto"/>
              </w:divBdr>
            </w:div>
            <w:div w:id="555511830">
              <w:marLeft w:val="0"/>
              <w:marRight w:val="0"/>
              <w:marTop w:val="0"/>
              <w:marBottom w:val="0"/>
              <w:divBdr>
                <w:top w:val="none" w:sz="0" w:space="0" w:color="auto"/>
                <w:left w:val="none" w:sz="0" w:space="0" w:color="auto"/>
                <w:bottom w:val="none" w:sz="0" w:space="0" w:color="auto"/>
                <w:right w:val="none" w:sz="0" w:space="0" w:color="auto"/>
              </w:divBdr>
            </w:div>
            <w:div w:id="666714718">
              <w:marLeft w:val="0"/>
              <w:marRight w:val="0"/>
              <w:marTop w:val="0"/>
              <w:marBottom w:val="0"/>
              <w:divBdr>
                <w:top w:val="none" w:sz="0" w:space="0" w:color="auto"/>
                <w:left w:val="none" w:sz="0" w:space="0" w:color="auto"/>
                <w:bottom w:val="none" w:sz="0" w:space="0" w:color="auto"/>
                <w:right w:val="none" w:sz="0" w:space="0" w:color="auto"/>
              </w:divBdr>
            </w:div>
            <w:div w:id="774061105">
              <w:marLeft w:val="0"/>
              <w:marRight w:val="0"/>
              <w:marTop w:val="0"/>
              <w:marBottom w:val="0"/>
              <w:divBdr>
                <w:top w:val="none" w:sz="0" w:space="0" w:color="auto"/>
                <w:left w:val="none" w:sz="0" w:space="0" w:color="auto"/>
                <w:bottom w:val="none" w:sz="0" w:space="0" w:color="auto"/>
                <w:right w:val="none" w:sz="0" w:space="0" w:color="auto"/>
              </w:divBdr>
            </w:div>
            <w:div w:id="776874045">
              <w:marLeft w:val="0"/>
              <w:marRight w:val="0"/>
              <w:marTop w:val="0"/>
              <w:marBottom w:val="0"/>
              <w:divBdr>
                <w:top w:val="none" w:sz="0" w:space="0" w:color="auto"/>
                <w:left w:val="none" w:sz="0" w:space="0" w:color="auto"/>
                <w:bottom w:val="none" w:sz="0" w:space="0" w:color="auto"/>
                <w:right w:val="none" w:sz="0" w:space="0" w:color="auto"/>
              </w:divBdr>
            </w:div>
            <w:div w:id="848251816">
              <w:marLeft w:val="0"/>
              <w:marRight w:val="0"/>
              <w:marTop w:val="0"/>
              <w:marBottom w:val="0"/>
              <w:divBdr>
                <w:top w:val="none" w:sz="0" w:space="0" w:color="auto"/>
                <w:left w:val="none" w:sz="0" w:space="0" w:color="auto"/>
                <w:bottom w:val="none" w:sz="0" w:space="0" w:color="auto"/>
                <w:right w:val="none" w:sz="0" w:space="0" w:color="auto"/>
              </w:divBdr>
            </w:div>
            <w:div w:id="956303205">
              <w:marLeft w:val="0"/>
              <w:marRight w:val="0"/>
              <w:marTop w:val="0"/>
              <w:marBottom w:val="0"/>
              <w:divBdr>
                <w:top w:val="none" w:sz="0" w:space="0" w:color="auto"/>
                <w:left w:val="none" w:sz="0" w:space="0" w:color="auto"/>
                <w:bottom w:val="none" w:sz="0" w:space="0" w:color="auto"/>
                <w:right w:val="none" w:sz="0" w:space="0" w:color="auto"/>
              </w:divBdr>
            </w:div>
            <w:div w:id="989136071">
              <w:marLeft w:val="0"/>
              <w:marRight w:val="0"/>
              <w:marTop w:val="0"/>
              <w:marBottom w:val="0"/>
              <w:divBdr>
                <w:top w:val="none" w:sz="0" w:space="0" w:color="auto"/>
                <w:left w:val="none" w:sz="0" w:space="0" w:color="auto"/>
                <w:bottom w:val="none" w:sz="0" w:space="0" w:color="auto"/>
                <w:right w:val="none" w:sz="0" w:space="0" w:color="auto"/>
              </w:divBdr>
            </w:div>
            <w:div w:id="1035428076">
              <w:marLeft w:val="0"/>
              <w:marRight w:val="0"/>
              <w:marTop w:val="0"/>
              <w:marBottom w:val="0"/>
              <w:divBdr>
                <w:top w:val="none" w:sz="0" w:space="0" w:color="auto"/>
                <w:left w:val="none" w:sz="0" w:space="0" w:color="auto"/>
                <w:bottom w:val="none" w:sz="0" w:space="0" w:color="auto"/>
                <w:right w:val="none" w:sz="0" w:space="0" w:color="auto"/>
              </w:divBdr>
            </w:div>
            <w:div w:id="1092314967">
              <w:marLeft w:val="0"/>
              <w:marRight w:val="0"/>
              <w:marTop w:val="0"/>
              <w:marBottom w:val="0"/>
              <w:divBdr>
                <w:top w:val="none" w:sz="0" w:space="0" w:color="auto"/>
                <w:left w:val="none" w:sz="0" w:space="0" w:color="auto"/>
                <w:bottom w:val="none" w:sz="0" w:space="0" w:color="auto"/>
                <w:right w:val="none" w:sz="0" w:space="0" w:color="auto"/>
              </w:divBdr>
            </w:div>
            <w:div w:id="1210923255">
              <w:marLeft w:val="0"/>
              <w:marRight w:val="0"/>
              <w:marTop w:val="0"/>
              <w:marBottom w:val="0"/>
              <w:divBdr>
                <w:top w:val="none" w:sz="0" w:space="0" w:color="auto"/>
                <w:left w:val="none" w:sz="0" w:space="0" w:color="auto"/>
                <w:bottom w:val="none" w:sz="0" w:space="0" w:color="auto"/>
                <w:right w:val="none" w:sz="0" w:space="0" w:color="auto"/>
              </w:divBdr>
            </w:div>
            <w:div w:id="1229456118">
              <w:marLeft w:val="0"/>
              <w:marRight w:val="0"/>
              <w:marTop w:val="0"/>
              <w:marBottom w:val="0"/>
              <w:divBdr>
                <w:top w:val="none" w:sz="0" w:space="0" w:color="auto"/>
                <w:left w:val="none" w:sz="0" w:space="0" w:color="auto"/>
                <w:bottom w:val="none" w:sz="0" w:space="0" w:color="auto"/>
                <w:right w:val="none" w:sz="0" w:space="0" w:color="auto"/>
              </w:divBdr>
            </w:div>
            <w:div w:id="1256790753">
              <w:marLeft w:val="0"/>
              <w:marRight w:val="0"/>
              <w:marTop w:val="0"/>
              <w:marBottom w:val="0"/>
              <w:divBdr>
                <w:top w:val="none" w:sz="0" w:space="0" w:color="auto"/>
                <w:left w:val="none" w:sz="0" w:space="0" w:color="auto"/>
                <w:bottom w:val="none" w:sz="0" w:space="0" w:color="auto"/>
                <w:right w:val="none" w:sz="0" w:space="0" w:color="auto"/>
              </w:divBdr>
            </w:div>
            <w:div w:id="1283532230">
              <w:marLeft w:val="0"/>
              <w:marRight w:val="0"/>
              <w:marTop w:val="0"/>
              <w:marBottom w:val="0"/>
              <w:divBdr>
                <w:top w:val="none" w:sz="0" w:space="0" w:color="auto"/>
                <w:left w:val="none" w:sz="0" w:space="0" w:color="auto"/>
                <w:bottom w:val="none" w:sz="0" w:space="0" w:color="auto"/>
                <w:right w:val="none" w:sz="0" w:space="0" w:color="auto"/>
              </w:divBdr>
            </w:div>
            <w:div w:id="1560246994">
              <w:marLeft w:val="0"/>
              <w:marRight w:val="0"/>
              <w:marTop w:val="0"/>
              <w:marBottom w:val="0"/>
              <w:divBdr>
                <w:top w:val="none" w:sz="0" w:space="0" w:color="auto"/>
                <w:left w:val="none" w:sz="0" w:space="0" w:color="auto"/>
                <w:bottom w:val="none" w:sz="0" w:space="0" w:color="auto"/>
                <w:right w:val="none" w:sz="0" w:space="0" w:color="auto"/>
              </w:divBdr>
            </w:div>
            <w:div w:id="1776514625">
              <w:marLeft w:val="0"/>
              <w:marRight w:val="0"/>
              <w:marTop w:val="0"/>
              <w:marBottom w:val="0"/>
              <w:divBdr>
                <w:top w:val="none" w:sz="0" w:space="0" w:color="auto"/>
                <w:left w:val="none" w:sz="0" w:space="0" w:color="auto"/>
                <w:bottom w:val="none" w:sz="0" w:space="0" w:color="auto"/>
                <w:right w:val="none" w:sz="0" w:space="0" w:color="auto"/>
              </w:divBdr>
            </w:div>
            <w:div w:id="1855727931">
              <w:marLeft w:val="0"/>
              <w:marRight w:val="0"/>
              <w:marTop w:val="0"/>
              <w:marBottom w:val="0"/>
              <w:divBdr>
                <w:top w:val="none" w:sz="0" w:space="0" w:color="auto"/>
                <w:left w:val="none" w:sz="0" w:space="0" w:color="auto"/>
                <w:bottom w:val="none" w:sz="0" w:space="0" w:color="auto"/>
                <w:right w:val="none" w:sz="0" w:space="0" w:color="auto"/>
              </w:divBdr>
            </w:div>
            <w:div w:id="2025932222">
              <w:marLeft w:val="0"/>
              <w:marRight w:val="0"/>
              <w:marTop w:val="0"/>
              <w:marBottom w:val="0"/>
              <w:divBdr>
                <w:top w:val="none" w:sz="0" w:space="0" w:color="auto"/>
                <w:left w:val="none" w:sz="0" w:space="0" w:color="auto"/>
                <w:bottom w:val="none" w:sz="0" w:space="0" w:color="auto"/>
                <w:right w:val="none" w:sz="0" w:space="0" w:color="auto"/>
              </w:divBdr>
            </w:div>
          </w:divsChild>
        </w:div>
        <w:div w:id="953711223">
          <w:marLeft w:val="0"/>
          <w:marRight w:val="0"/>
          <w:marTop w:val="0"/>
          <w:marBottom w:val="0"/>
          <w:divBdr>
            <w:top w:val="none" w:sz="0" w:space="0" w:color="auto"/>
            <w:left w:val="none" w:sz="0" w:space="0" w:color="auto"/>
            <w:bottom w:val="none" w:sz="0" w:space="0" w:color="auto"/>
            <w:right w:val="none" w:sz="0" w:space="0" w:color="auto"/>
          </w:divBdr>
          <w:divsChild>
            <w:div w:id="140344400">
              <w:marLeft w:val="0"/>
              <w:marRight w:val="0"/>
              <w:marTop w:val="0"/>
              <w:marBottom w:val="0"/>
              <w:divBdr>
                <w:top w:val="none" w:sz="0" w:space="0" w:color="auto"/>
                <w:left w:val="none" w:sz="0" w:space="0" w:color="auto"/>
                <w:bottom w:val="none" w:sz="0" w:space="0" w:color="auto"/>
                <w:right w:val="none" w:sz="0" w:space="0" w:color="auto"/>
              </w:divBdr>
            </w:div>
            <w:div w:id="194584755">
              <w:marLeft w:val="0"/>
              <w:marRight w:val="0"/>
              <w:marTop w:val="0"/>
              <w:marBottom w:val="0"/>
              <w:divBdr>
                <w:top w:val="none" w:sz="0" w:space="0" w:color="auto"/>
                <w:left w:val="none" w:sz="0" w:space="0" w:color="auto"/>
                <w:bottom w:val="none" w:sz="0" w:space="0" w:color="auto"/>
                <w:right w:val="none" w:sz="0" w:space="0" w:color="auto"/>
              </w:divBdr>
            </w:div>
            <w:div w:id="198973974">
              <w:marLeft w:val="0"/>
              <w:marRight w:val="0"/>
              <w:marTop w:val="0"/>
              <w:marBottom w:val="0"/>
              <w:divBdr>
                <w:top w:val="none" w:sz="0" w:space="0" w:color="auto"/>
                <w:left w:val="none" w:sz="0" w:space="0" w:color="auto"/>
                <w:bottom w:val="none" w:sz="0" w:space="0" w:color="auto"/>
                <w:right w:val="none" w:sz="0" w:space="0" w:color="auto"/>
              </w:divBdr>
            </w:div>
            <w:div w:id="303512007">
              <w:marLeft w:val="0"/>
              <w:marRight w:val="0"/>
              <w:marTop w:val="0"/>
              <w:marBottom w:val="0"/>
              <w:divBdr>
                <w:top w:val="none" w:sz="0" w:space="0" w:color="auto"/>
                <w:left w:val="none" w:sz="0" w:space="0" w:color="auto"/>
                <w:bottom w:val="none" w:sz="0" w:space="0" w:color="auto"/>
                <w:right w:val="none" w:sz="0" w:space="0" w:color="auto"/>
              </w:divBdr>
            </w:div>
            <w:div w:id="316492405">
              <w:marLeft w:val="0"/>
              <w:marRight w:val="0"/>
              <w:marTop w:val="0"/>
              <w:marBottom w:val="0"/>
              <w:divBdr>
                <w:top w:val="none" w:sz="0" w:space="0" w:color="auto"/>
                <w:left w:val="none" w:sz="0" w:space="0" w:color="auto"/>
                <w:bottom w:val="none" w:sz="0" w:space="0" w:color="auto"/>
                <w:right w:val="none" w:sz="0" w:space="0" w:color="auto"/>
              </w:divBdr>
            </w:div>
            <w:div w:id="388959710">
              <w:marLeft w:val="0"/>
              <w:marRight w:val="0"/>
              <w:marTop w:val="0"/>
              <w:marBottom w:val="0"/>
              <w:divBdr>
                <w:top w:val="none" w:sz="0" w:space="0" w:color="auto"/>
                <w:left w:val="none" w:sz="0" w:space="0" w:color="auto"/>
                <w:bottom w:val="none" w:sz="0" w:space="0" w:color="auto"/>
                <w:right w:val="none" w:sz="0" w:space="0" w:color="auto"/>
              </w:divBdr>
            </w:div>
            <w:div w:id="392705026">
              <w:marLeft w:val="0"/>
              <w:marRight w:val="0"/>
              <w:marTop w:val="0"/>
              <w:marBottom w:val="0"/>
              <w:divBdr>
                <w:top w:val="none" w:sz="0" w:space="0" w:color="auto"/>
                <w:left w:val="none" w:sz="0" w:space="0" w:color="auto"/>
                <w:bottom w:val="none" w:sz="0" w:space="0" w:color="auto"/>
                <w:right w:val="none" w:sz="0" w:space="0" w:color="auto"/>
              </w:divBdr>
            </w:div>
            <w:div w:id="467935062">
              <w:marLeft w:val="0"/>
              <w:marRight w:val="0"/>
              <w:marTop w:val="0"/>
              <w:marBottom w:val="0"/>
              <w:divBdr>
                <w:top w:val="none" w:sz="0" w:space="0" w:color="auto"/>
                <w:left w:val="none" w:sz="0" w:space="0" w:color="auto"/>
                <w:bottom w:val="none" w:sz="0" w:space="0" w:color="auto"/>
                <w:right w:val="none" w:sz="0" w:space="0" w:color="auto"/>
              </w:divBdr>
            </w:div>
            <w:div w:id="500124912">
              <w:marLeft w:val="0"/>
              <w:marRight w:val="0"/>
              <w:marTop w:val="0"/>
              <w:marBottom w:val="0"/>
              <w:divBdr>
                <w:top w:val="none" w:sz="0" w:space="0" w:color="auto"/>
                <w:left w:val="none" w:sz="0" w:space="0" w:color="auto"/>
                <w:bottom w:val="none" w:sz="0" w:space="0" w:color="auto"/>
                <w:right w:val="none" w:sz="0" w:space="0" w:color="auto"/>
              </w:divBdr>
            </w:div>
            <w:div w:id="651451672">
              <w:marLeft w:val="0"/>
              <w:marRight w:val="0"/>
              <w:marTop w:val="0"/>
              <w:marBottom w:val="0"/>
              <w:divBdr>
                <w:top w:val="none" w:sz="0" w:space="0" w:color="auto"/>
                <w:left w:val="none" w:sz="0" w:space="0" w:color="auto"/>
                <w:bottom w:val="none" w:sz="0" w:space="0" w:color="auto"/>
                <w:right w:val="none" w:sz="0" w:space="0" w:color="auto"/>
              </w:divBdr>
            </w:div>
            <w:div w:id="685982013">
              <w:marLeft w:val="0"/>
              <w:marRight w:val="0"/>
              <w:marTop w:val="0"/>
              <w:marBottom w:val="0"/>
              <w:divBdr>
                <w:top w:val="none" w:sz="0" w:space="0" w:color="auto"/>
                <w:left w:val="none" w:sz="0" w:space="0" w:color="auto"/>
                <w:bottom w:val="none" w:sz="0" w:space="0" w:color="auto"/>
                <w:right w:val="none" w:sz="0" w:space="0" w:color="auto"/>
              </w:divBdr>
            </w:div>
            <w:div w:id="997147046">
              <w:marLeft w:val="0"/>
              <w:marRight w:val="0"/>
              <w:marTop w:val="0"/>
              <w:marBottom w:val="0"/>
              <w:divBdr>
                <w:top w:val="none" w:sz="0" w:space="0" w:color="auto"/>
                <w:left w:val="none" w:sz="0" w:space="0" w:color="auto"/>
                <w:bottom w:val="none" w:sz="0" w:space="0" w:color="auto"/>
                <w:right w:val="none" w:sz="0" w:space="0" w:color="auto"/>
              </w:divBdr>
            </w:div>
            <w:div w:id="1063143751">
              <w:marLeft w:val="0"/>
              <w:marRight w:val="0"/>
              <w:marTop w:val="0"/>
              <w:marBottom w:val="0"/>
              <w:divBdr>
                <w:top w:val="none" w:sz="0" w:space="0" w:color="auto"/>
                <w:left w:val="none" w:sz="0" w:space="0" w:color="auto"/>
                <w:bottom w:val="none" w:sz="0" w:space="0" w:color="auto"/>
                <w:right w:val="none" w:sz="0" w:space="0" w:color="auto"/>
              </w:divBdr>
            </w:div>
            <w:div w:id="1407798915">
              <w:marLeft w:val="0"/>
              <w:marRight w:val="0"/>
              <w:marTop w:val="0"/>
              <w:marBottom w:val="0"/>
              <w:divBdr>
                <w:top w:val="none" w:sz="0" w:space="0" w:color="auto"/>
                <w:left w:val="none" w:sz="0" w:space="0" w:color="auto"/>
                <w:bottom w:val="none" w:sz="0" w:space="0" w:color="auto"/>
                <w:right w:val="none" w:sz="0" w:space="0" w:color="auto"/>
              </w:divBdr>
            </w:div>
            <w:div w:id="1433746929">
              <w:marLeft w:val="0"/>
              <w:marRight w:val="0"/>
              <w:marTop w:val="0"/>
              <w:marBottom w:val="0"/>
              <w:divBdr>
                <w:top w:val="none" w:sz="0" w:space="0" w:color="auto"/>
                <w:left w:val="none" w:sz="0" w:space="0" w:color="auto"/>
                <w:bottom w:val="none" w:sz="0" w:space="0" w:color="auto"/>
                <w:right w:val="none" w:sz="0" w:space="0" w:color="auto"/>
              </w:divBdr>
            </w:div>
            <w:div w:id="1455294523">
              <w:marLeft w:val="0"/>
              <w:marRight w:val="0"/>
              <w:marTop w:val="0"/>
              <w:marBottom w:val="0"/>
              <w:divBdr>
                <w:top w:val="none" w:sz="0" w:space="0" w:color="auto"/>
                <w:left w:val="none" w:sz="0" w:space="0" w:color="auto"/>
                <w:bottom w:val="none" w:sz="0" w:space="0" w:color="auto"/>
                <w:right w:val="none" w:sz="0" w:space="0" w:color="auto"/>
              </w:divBdr>
            </w:div>
            <w:div w:id="1635478344">
              <w:marLeft w:val="0"/>
              <w:marRight w:val="0"/>
              <w:marTop w:val="0"/>
              <w:marBottom w:val="0"/>
              <w:divBdr>
                <w:top w:val="none" w:sz="0" w:space="0" w:color="auto"/>
                <w:left w:val="none" w:sz="0" w:space="0" w:color="auto"/>
                <w:bottom w:val="none" w:sz="0" w:space="0" w:color="auto"/>
                <w:right w:val="none" w:sz="0" w:space="0" w:color="auto"/>
              </w:divBdr>
            </w:div>
            <w:div w:id="1642274397">
              <w:marLeft w:val="0"/>
              <w:marRight w:val="0"/>
              <w:marTop w:val="0"/>
              <w:marBottom w:val="0"/>
              <w:divBdr>
                <w:top w:val="none" w:sz="0" w:space="0" w:color="auto"/>
                <w:left w:val="none" w:sz="0" w:space="0" w:color="auto"/>
                <w:bottom w:val="none" w:sz="0" w:space="0" w:color="auto"/>
                <w:right w:val="none" w:sz="0" w:space="0" w:color="auto"/>
              </w:divBdr>
            </w:div>
            <w:div w:id="1825270705">
              <w:marLeft w:val="0"/>
              <w:marRight w:val="0"/>
              <w:marTop w:val="0"/>
              <w:marBottom w:val="0"/>
              <w:divBdr>
                <w:top w:val="none" w:sz="0" w:space="0" w:color="auto"/>
                <w:left w:val="none" w:sz="0" w:space="0" w:color="auto"/>
                <w:bottom w:val="none" w:sz="0" w:space="0" w:color="auto"/>
                <w:right w:val="none" w:sz="0" w:space="0" w:color="auto"/>
              </w:divBdr>
            </w:div>
            <w:div w:id="1837767856">
              <w:marLeft w:val="0"/>
              <w:marRight w:val="0"/>
              <w:marTop w:val="0"/>
              <w:marBottom w:val="0"/>
              <w:divBdr>
                <w:top w:val="none" w:sz="0" w:space="0" w:color="auto"/>
                <w:left w:val="none" w:sz="0" w:space="0" w:color="auto"/>
                <w:bottom w:val="none" w:sz="0" w:space="0" w:color="auto"/>
                <w:right w:val="none" w:sz="0" w:space="0" w:color="auto"/>
              </w:divBdr>
            </w:div>
          </w:divsChild>
        </w:div>
        <w:div w:id="1651137229">
          <w:marLeft w:val="0"/>
          <w:marRight w:val="0"/>
          <w:marTop w:val="0"/>
          <w:marBottom w:val="0"/>
          <w:divBdr>
            <w:top w:val="none" w:sz="0" w:space="0" w:color="auto"/>
            <w:left w:val="none" w:sz="0" w:space="0" w:color="auto"/>
            <w:bottom w:val="none" w:sz="0" w:space="0" w:color="auto"/>
            <w:right w:val="none" w:sz="0" w:space="0" w:color="auto"/>
          </w:divBdr>
          <w:divsChild>
            <w:div w:id="40516533">
              <w:marLeft w:val="0"/>
              <w:marRight w:val="0"/>
              <w:marTop w:val="0"/>
              <w:marBottom w:val="0"/>
              <w:divBdr>
                <w:top w:val="none" w:sz="0" w:space="0" w:color="auto"/>
                <w:left w:val="none" w:sz="0" w:space="0" w:color="auto"/>
                <w:bottom w:val="none" w:sz="0" w:space="0" w:color="auto"/>
                <w:right w:val="none" w:sz="0" w:space="0" w:color="auto"/>
              </w:divBdr>
            </w:div>
            <w:div w:id="67655863">
              <w:marLeft w:val="0"/>
              <w:marRight w:val="0"/>
              <w:marTop w:val="0"/>
              <w:marBottom w:val="0"/>
              <w:divBdr>
                <w:top w:val="none" w:sz="0" w:space="0" w:color="auto"/>
                <w:left w:val="none" w:sz="0" w:space="0" w:color="auto"/>
                <w:bottom w:val="none" w:sz="0" w:space="0" w:color="auto"/>
                <w:right w:val="none" w:sz="0" w:space="0" w:color="auto"/>
              </w:divBdr>
            </w:div>
            <w:div w:id="188493078">
              <w:marLeft w:val="0"/>
              <w:marRight w:val="0"/>
              <w:marTop w:val="0"/>
              <w:marBottom w:val="0"/>
              <w:divBdr>
                <w:top w:val="none" w:sz="0" w:space="0" w:color="auto"/>
                <w:left w:val="none" w:sz="0" w:space="0" w:color="auto"/>
                <w:bottom w:val="none" w:sz="0" w:space="0" w:color="auto"/>
                <w:right w:val="none" w:sz="0" w:space="0" w:color="auto"/>
              </w:divBdr>
            </w:div>
            <w:div w:id="506558012">
              <w:marLeft w:val="0"/>
              <w:marRight w:val="0"/>
              <w:marTop w:val="0"/>
              <w:marBottom w:val="0"/>
              <w:divBdr>
                <w:top w:val="none" w:sz="0" w:space="0" w:color="auto"/>
                <w:left w:val="none" w:sz="0" w:space="0" w:color="auto"/>
                <w:bottom w:val="none" w:sz="0" w:space="0" w:color="auto"/>
                <w:right w:val="none" w:sz="0" w:space="0" w:color="auto"/>
              </w:divBdr>
            </w:div>
            <w:div w:id="612640603">
              <w:marLeft w:val="0"/>
              <w:marRight w:val="0"/>
              <w:marTop w:val="0"/>
              <w:marBottom w:val="0"/>
              <w:divBdr>
                <w:top w:val="none" w:sz="0" w:space="0" w:color="auto"/>
                <w:left w:val="none" w:sz="0" w:space="0" w:color="auto"/>
                <w:bottom w:val="none" w:sz="0" w:space="0" w:color="auto"/>
                <w:right w:val="none" w:sz="0" w:space="0" w:color="auto"/>
              </w:divBdr>
            </w:div>
            <w:div w:id="788738092">
              <w:marLeft w:val="0"/>
              <w:marRight w:val="0"/>
              <w:marTop w:val="0"/>
              <w:marBottom w:val="0"/>
              <w:divBdr>
                <w:top w:val="none" w:sz="0" w:space="0" w:color="auto"/>
                <w:left w:val="none" w:sz="0" w:space="0" w:color="auto"/>
                <w:bottom w:val="none" w:sz="0" w:space="0" w:color="auto"/>
                <w:right w:val="none" w:sz="0" w:space="0" w:color="auto"/>
              </w:divBdr>
            </w:div>
            <w:div w:id="883177523">
              <w:marLeft w:val="0"/>
              <w:marRight w:val="0"/>
              <w:marTop w:val="0"/>
              <w:marBottom w:val="0"/>
              <w:divBdr>
                <w:top w:val="none" w:sz="0" w:space="0" w:color="auto"/>
                <w:left w:val="none" w:sz="0" w:space="0" w:color="auto"/>
                <w:bottom w:val="none" w:sz="0" w:space="0" w:color="auto"/>
                <w:right w:val="none" w:sz="0" w:space="0" w:color="auto"/>
              </w:divBdr>
            </w:div>
            <w:div w:id="925266097">
              <w:marLeft w:val="0"/>
              <w:marRight w:val="0"/>
              <w:marTop w:val="0"/>
              <w:marBottom w:val="0"/>
              <w:divBdr>
                <w:top w:val="none" w:sz="0" w:space="0" w:color="auto"/>
                <w:left w:val="none" w:sz="0" w:space="0" w:color="auto"/>
                <w:bottom w:val="none" w:sz="0" w:space="0" w:color="auto"/>
                <w:right w:val="none" w:sz="0" w:space="0" w:color="auto"/>
              </w:divBdr>
            </w:div>
            <w:div w:id="1076168731">
              <w:marLeft w:val="0"/>
              <w:marRight w:val="0"/>
              <w:marTop w:val="0"/>
              <w:marBottom w:val="0"/>
              <w:divBdr>
                <w:top w:val="none" w:sz="0" w:space="0" w:color="auto"/>
                <w:left w:val="none" w:sz="0" w:space="0" w:color="auto"/>
                <w:bottom w:val="none" w:sz="0" w:space="0" w:color="auto"/>
                <w:right w:val="none" w:sz="0" w:space="0" w:color="auto"/>
              </w:divBdr>
            </w:div>
            <w:div w:id="1240484903">
              <w:marLeft w:val="0"/>
              <w:marRight w:val="0"/>
              <w:marTop w:val="0"/>
              <w:marBottom w:val="0"/>
              <w:divBdr>
                <w:top w:val="none" w:sz="0" w:space="0" w:color="auto"/>
                <w:left w:val="none" w:sz="0" w:space="0" w:color="auto"/>
                <w:bottom w:val="none" w:sz="0" w:space="0" w:color="auto"/>
                <w:right w:val="none" w:sz="0" w:space="0" w:color="auto"/>
              </w:divBdr>
            </w:div>
            <w:div w:id="1249345197">
              <w:marLeft w:val="0"/>
              <w:marRight w:val="0"/>
              <w:marTop w:val="0"/>
              <w:marBottom w:val="0"/>
              <w:divBdr>
                <w:top w:val="none" w:sz="0" w:space="0" w:color="auto"/>
                <w:left w:val="none" w:sz="0" w:space="0" w:color="auto"/>
                <w:bottom w:val="none" w:sz="0" w:space="0" w:color="auto"/>
                <w:right w:val="none" w:sz="0" w:space="0" w:color="auto"/>
              </w:divBdr>
            </w:div>
            <w:div w:id="1288125512">
              <w:marLeft w:val="0"/>
              <w:marRight w:val="0"/>
              <w:marTop w:val="0"/>
              <w:marBottom w:val="0"/>
              <w:divBdr>
                <w:top w:val="none" w:sz="0" w:space="0" w:color="auto"/>
                <w:left w:val="none" w:sz="0" w:space="0" w:color="auto"/>
                <w:bottom w:val="none" w:sz="0" w:space="0" w:color="auto"/>
                <w:right w:val="none" w:sz="0" w:space="0" w:color="auto"/>
              </w:divBdr>
            </w:div>
            <w:div w:id="1717314137">
              <w:marLeft w:val="0"/>
              <w:marRight w:val="0"/>
              <w:marTop w:val="0"/>
              <w:marBottom w:val="0"/>
              <w:divBdr>
                <w:top w:val="none" w:sz="0" w:space="0" w:color="auto"/>
                <w:left w:val="none" w:sz="0" w:space="0" w:color="auto"/>
                <w:bottom w:val="none" w:sz="0" w:space="0" w:color="auto"/>
                <w:right w:val="none" w:sz="0" w:space="0" w:color="auto"/>
              </w:divBdr>
            </w:div>
            <w:div w:id="1788742091">
              <w:marLeft w:val="0"/>
              <w:marRight w:val="0"/>
              <w:marTop w:val="0"/>
              <w:marBottom w:val="0"/>
              <w:divBdr>
                <w:top w:val="none" w:sz="0" w:space="0" w:color="auto"/>
                <w:left w:val="none" w:sz="0" w:space="0" w:color="auto"/>
                <w:bottom w:val="none" w:sz="0" w:space="0" w:color="auto"/>
                <w:right w:val="none" w:sz="0" w:space="0" w:color="auto"/>
              </w:divBdr>
            </w:div>
            <w:div w:id="1900632718">
              <w:marLeft w:val="0"/>
              <w:marRight w:val="0"/>
              <w:marTop w:val="0"/>
              <w:marBottom w:val="0"/>
              <w:divBdr>
                <w:top w:val="none" w:sz="0" w:space="0" w:color="auto"/>
                <w:left w:val="none" w:sz="0" w:space="0" w:color="auto"/>
                <w:bottom w:val="none" w:sz="0" w:space="0" w:color="auto"/>
                <w:right w:val="none" w:sz="0" w:space="0" w:color="auto"/>
              </w:divBdr>
            </w:div>
            <w:div w:id="1934896788">
              <w:marLeft w:val="0"/>
              <w:marRight w:val="0"/>
              <w:marTop w:val="0"/>
              <w:marBottom w:val="0"/>
              <w:divBdr>
                <w:top w:val="none" w:sz="0" w:space="0" w:color="auto"/>
                <w:left w:val="none" w:sz="0" w:space="0" w:color="auto"/>
                <w:bottom w:val="none" w:sz="0" w:space="0" w:color="auto"/>
                <w:right w:val="none" w:sz="0" w:space="0" w:color="auto"/>
              </w:divBdr>
            </w:div>
            <w:div w:id="1953241390">
              <w:marLeft w:val="0"/>
              <w:marRight w:val="0"/>
              <w:marTop w:val="0"/>
              <w:marBottom w:val="0"/>
              <w:divBdr>
                <w:top w:val="none" w:sz="0" w:space="0" w:color="auto"/>
                <w:left w:val="none" w:sz="0" w:space="0" w:color="auto"/>
                <w:bottom w:val="none" w:sz="0" w:space="0" w:color="auto"/>
                <w:right w:val="none" w:sz="0" w:space="0" w:color="auto"/>
              </w:divBdr>
            </w:div>
            <w:div w:id="214626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463">
      <w:bodyDiv w:val="1"/>
      <w:marLeft w:val="0"/>
      <w:marRight w:val="0"/>
      <w:marTop w:val="0"/>
      <w:marBottom w:val="0"/>
      <w:divBdr>
        <w:top w:val="none" w:sz="0" w:space="0" w:color="auto"/>
        <w:left w:val="none" w:sz="0" w:space="0" w:color="auto"/>
        <w:bottom w:val="none" w:sz="0" w:space="0" w:color="auto"/>
        <w:right w:val="none" w:sz="0" w:space="0" w:color="auto"/>
      </w:divBdr>
    </w:div>
    <w:div w:id="391852911">
      <w:bodyDiv w:val="1"/>
      <w:marLeft w:val="0"/>
      <w:marRight w:val="0"/>
      <w:marTop w:val="0"/>
      <w:marBottom w:val="0"/>
      <w:divBdr>
        <w:top w:val="none" w:sz="0" w:space="0" w:color="auto"/>
        <w:left w:val="none" w:sz="0" w:space="0" w:color="auto"/>
        <w:bottom w:val="none" w:sz="0" w:space="0" w:color="auto"/>
        <w:right w:val="none" w:sz="0" w:space="0" w:color="auto"/>
      </w:divBdr>
    </w:div>
    <w:div w:id="879054080">
      <w:bodyDiv w:val="1"/>
      <w:marLeft w:val="0"/>
      <w:marRight w:val="0"/>
      <w:marTop w:val="0"/>
      <w:marBottom w:val="0"/>
      <w:divBdr>
        <w:top w:val="none" w:sz="0" w:space="0" w:color="auto"/>
        <w:left w:val="none" w:sz="0" w:space="0" w:color="auto"/>
        <w:bottom w:val="none" w:sz="0" w:space="0" w:color="auto"/>
        <w:right w:val="none" w:sz="0" w:space="0" w:color="auto"/>
      </w:divBdr>
    </w:div>
    <w:div w:id="1005983011">
      <w:bodyDiv w:val="1"/>
      <w:marLeft w:val="0"/>
      <w:marRight w:val="0"/>
      <w:marTop w:val="0"/>
      <w:marBottom w:val="0"/>
      <w:divBdr>
        <w:top w:val="none" w:sz="0" w:space="0" w:color="auto"/>
        <w:left w:val="none" w:sz="0" w:space="0" w:color="auto"/>
        <w:bottom w:val="none" w:sz="0" w:space="0" w:color="auto"/>
        <w:right w:val="none" w:sz="0" w:space="0" w:color="auto"/>
      </w:divBdr>
    </w:div>
    <w:div w:id="1129475615">
      <w:bodyDiv w:val="1"/>
      <w:marLeft w:val="0"/>
      <w:marRight w:val="0"/>
      <w:marTop w:val="0"/>
      <w:marBottom w:val="0"/>
      <w:divBdr>
        <w:top w:val="none" w:sz="0" w:space="0" w:color="auto"/>
        <w:left w:val="none" w:sz="0" w:space="0" w:color="auto"/>
        <w:bottom w:val="none" w:sz="0" w:space="0" w:color="auto"/>
        <w:right w:val="none" w:sz="0" w:space="0" w:color="auto"/>
      </w:divBdr>
    </w:div>
    <w:div w:id="1157383172">
      <w:bodyDiv w:val="1"/>
      <w:marLeft w:val="0"/>
      <w:marRight w:val="0"/>
      <w:marTop w:val="0"/>
      <w:marBottom w:val="0"/>
      <w:divBdr>
        <w:top w:val="none" w:sz="0" w:space="0" w:color="auto"/>
        <w:left w:val="none" w:sz="0" w:space="0" w:color="auto"/>
        <w:bottom w:val="none" w:sz="0" w:space="0" w:color="auto"/>
        <w:right w:val="none" w:sz="0" w:space="0" w:color="auto"/>
      </w:divBdr>
    </w:div>
    <w:div w:id="1180898961">
      <w:bodyDiv w:val="1"/>
      <w:marLeft w:val="0"/>
      <w:marRight w:val="0"/>
      <w:marTop w:val="0"/>
      <w:marBottom w:val="0"/>
      <w:divBdr>
        <w:top w:val="none" w:sz="0" w:space="0" w:color="auto"/>
        <w:left w:val="none" w:sz="0" w:space="0" w:color="auto"/>
        <w:bottom w:val="none" w:sz="0" w:space="0" w:color="auto"/>
        <w:right w:val="none" w:sz="0" w:space="0" w:color="auto"/>
      </w:divBdr>
    </w:div>
    <w:div w:id="1350107837">
      <w:bodyDiv w:val="1"/>
      <w:marLeft w:val="0"/>
      <w:marRight w:val="0"/>
      <w:marTop w:val="0"/>
      <w:marBottom w:val="0"/>
      <w:divBdr>
        <w:top w:val="none" w:sz="0" w:space="0" w:color="auto"/>
        <w:left w:val="none" w:sz="0" w:space="0" w:color="auto"/>
        <w:bottom w:val="none" w:sz="0" w:space="0" w:color="auto"/>
        <w:right w:val="none" w:sz="0" w:space="0" w:color="auto"/>
      </w:divBdr>
    </w:div>
    <w:div w:id="1407876343">
      <w:bodyDiv w:val="1"/>
      <w:marLeft w:val="0"/>
      <w:marRight w:val="0"/>
      <w:marTop w:val="0"/>
      <w:marBottom w:val="0"/>
      <w:divBdr>
        <w:top w:val="none" w:sz="0" w:space="0" w:color="auto"/>
        <w:left w:val="none" w:sz="0" w:space="0" w:color="auto"/>
        <w:bottom w:val="none" w:sz="0" w:space="0" w:color="auto"/>
        <w:right w:val="none" w:sz="0" w:space="0" w:color="auto"/>
      </w:divBdr>
    </w:div>
    <w:div w:id="1507090560">
      <w:bodyDiv w:val="1"/>
      <w:marLeft w:val="0"/>
      <w:marRight w:val="0"/>
      <w:marTop w:val="0"/>
      <w:marBottom w:val="0"/>
      <w:divBdr>
        <w:top w:val="none" w:sz="0" w:space="0" w:color="auto"/>
        <w:left w:val="none" w:sz="0" w:space="0" w:color="auto"/>
        <w:bottom w:val="none" w:sz="0" w:space="0" w:color="auto"/>
        <w:right w:val="none" w:sz="0" w:space="0" w:color="auto"/>
      </w:divBdr>
    </w:div>
    <w:div w:id="1644045167">
      <w:bodyDiv w:val="1"/>
      <w:marLeft w:val="0"/>
      <w:marRight w:val="0"/>
      <w:marTop w:val="0"/>
      <w:marBottom w:val="0"/>
      <w:divBdr>
        <w:top w:val="none" w:sz="0" w:space="0" w:color="auto"/>
        <w:left w:val="none" w:sz="0" w:space="0" w:color="auto"/>
        <w:bottom w:val="none" w:sz="0" w:space="0" w:color="auto"/>
        <w:right w:val="none" w:sz="0" w:space="0" w:color="auto"/>
      </w:divBdr>
    </w:div>
    <w:div w:id="1748726772">
      <w:bodyDiv w:val="1"/>
      <w:marLeft w:val="0"/>
      <w:marRight w:val="0"/>
      <w:marTop w:val="0"/>
      <w:marBottom w:val="0"/>
      <w:divBdr>
        <w:top w:val="none" w:sz="0" w:space="0" w:color="auto"/>
        <w:left w:val="none" w:sz="0" w:space="0" w:color="auto"/>
        <w:bottom w:val="none" w:sz="0" w:space="0" w:color="auto"/>
        <w:right w:val="none" w:sz="0" w:space="0" w:color="auto"/>
      </w:divBdr>
    </w:div>
    <w:div w:id="1774090783">
      <w:bodyDiv w:val="1"/>
      <w:marLeft w:val="0"/>
      <w:marRight w:val="0"/>
      <w:marTop w:val="0"/>
      <w:marBottom w:val="0"/>
      <w:divBdr>
        <w:top w:val="none" w:sz="0" w:space="0" w:color="auto"/>
        <w:left w:val="none" w:sz="0" w:space="0" w:color="auto"/>
        <w:bottom w:val="none" w:sz="0" w:space="0" w:color="auto"/>
        <w:right w:val="none" w:sz="0" w:space="0" w:color="auto"/>
      </w:divBdr>
    </w:div>
    <w:div w:id="1821995806">
      <w:marLeft w:val="0"/>
      <w:marRight w:val="0"/>
      <w:marTop w:val="0"/>
      <w:marBottom w:val="0"/>
      <w:divBdr>
        <w:top w:val="none" w:sz="0" w:space="0" w:color="auto"/>
        <w:left w:val="none" w:sz="0" w:space="0" w:color="auto"/>
        <w:bottom w:val="none" w:sz="0" w:space="0" w:color="auto"/>
        <w:right w:val="none" w:sz="0" w:space="0" w:color="auto"/>
      </w:divBdr>
    </w:div>
    <w:div w:id="1882132599">
      <w:bodyDiv w:val="1"/>
      <w:marLeft w:val="0"/>
      <w:marRight w:val="0"/>
      <w:marTop w:val="0"/>
      <w:marBottom w:val="0"/>
      <w:divBdr>
        <w:top w:val="none" w:sz="0" w:space="0" w:color="auto"/>
        <w:left w:val="none" w:sz="0" w:space="0" w:color="auto"/>
        <w:bottom w:val="none" w:sz="0" w:space="0" w:color="auto"/>
        <w:right w:val="none" w:sz="0" w:space="0" w:color="auto"/>
      </w:divBdr>
    </w:div>
    <w:div w:id="1917855737">
      <w:bodyDiv w:val="1"/>
      <w:marLeft w:val="0"/>
      <w:marRight w:val="0"/>
      <w:marTop w:val="0"/>
      <w:marBottom w:val="0"/>
      <w:divBdr>
        <w:top w:val="none" w:sz="0" w:space="0" w:color="auto"/>
        <w:left w:val="none" w:sz="0" w:space="0" w:color="auto"/>
        <w:bottom w:val="none" w:sz="0" w:space="0" w:color="auto"/>
        <w:right w:val="none" w:sz="0" w:space="0" w:color="auto"/>
      </w:divBdr>
    </w:div>
    <w:div w:id="2050950488">
      <w:bodyDiv w:val="1"/>
      <w:marLeft w:val="0"/>
      <w:marRight w:val="0"/>
      <w:marTop w:val="0"/>
      <w:marBottom w:val="0"/>
      <w:divBdr>
        <w:top w:val="none" w:sz="0" w:space="0" w:color="auto"/>
        <w:left w:val="none" w:sz="0" w:space="0" w:color="auto"/>
        <w:bottom w:val="none" w:sz="0" w:space="0" w:color="auto"/>
        <w:right w:val="none" w:sz="0" w:space="0" w:color="auto"/>
      </w:divBdr>
      <w:divsChild>
        <w:div w:id="795412475">
          <w:marLeft w:val="0"/>
          <w:marRight w:val="0"/>
          <w:marTop w:val="0"/>
          <w:marBottom w:val="0"/>
          <w:divBdr>
            <w:top w:val="none" w:sz="0" w:space="0" w:color="auto"/>
            <w:left w:val="none" w:sz="0" w:space="0" w:color="auto"/>
            <w:bottom w:val="none" w:sz="0" w:space="0" w:color="auto"/>
            <w:right w:val="none" w:sz="0" w:space="0" w:color="auto"/>
          </w:divBdr>
        </w:div>
        <w:div w:id="8397373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image" Target="media/image10.png"/><Relationship Id="rId39" Type="http://schemas.openxmlformats.org/officeDocument/2006/relationships/hyperlink" Target="https://letstalk.melbournewater.com.au/maribyrnong-river-flood-model" TargetMode="External"/><Relationship Id="rId21" Type="http://schemas.openxmlformats.org/officeDocument/2006/relationships/hyperlink" Target="https://www.planning.vic.gov.au/guides-and-resources/council-resources/planning-permit-activity-reporting" TargetMode="External"/><Relationship Id="rId34" Type="http://schemas.openxmlformats.org/officeDocument/2006/relationships/image" Target="media/image14.png"/><Relationship Id="rId42" Type="http://schemas.openxmlformats.org/officeDocument/2006/relationships/image" Target="media/image18.png"/><Relationship Id="rId47" Type="http://schemas.openxmlformats.org/officeDocument/2006/relationships/header" Target="header1.xml"/><Relationship Id="rId50" Type="http://schemas.openxmlformats.org/officeDocument/2006/relationships/header" Target="header3.xml"/><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9.png"/><Relationship Id="rId33" Type="http://schemas.openxmlformats.org/officeDocument/2006/relationships/hyperlink" Target="https://www.vic.gov.au/know-your-council" TargetMode="External"/><Relationship Id="rId38" Type="http://schemas.openxmlformats.org/officeDocument/2006/relationships/hyperlink" Target="https://www.melbournewater.com.au/water-and-environment/flooding-and-drainage/greater-melbourne-flood-information-program" TargetMode="External"/><Relationship Id="rId46" Type="http://schemas.openxmlformats.org/officeDocument/2006/relationships/image" Target="media/image21.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planning.vic.gov.au/guides-and-resources/council-resources/planning-permit-activity-reporting" TargetMode="External"/><Relationship Id="rId29" Type="http://schemas.openxmlformats.org/officeDocument/2006/relationships/hyperlink" Target="https://www.vic.gov.au/know-your-council" TargetMode="External"/><Relationship Id="rId41" Type="http://schemas.openxmlformats.org/officeDocument/2006/relationships/image" Target="media/image17.png"/><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planning.vic.gov.au/guides-and-resources/council-resources/planning-permit-activity-reporting" TargetMode="External"/><Relationship Id="rId32" Type="http://schemas.openxmlformats.org/officeDocument/2006/relationships/image" Target="media/image13.png"/><Relationship Id="rId37" Type="http://schemas.openxmlformats.org/officeDocument/2006/relationships/hyperlink" Target="https://www.vic.gov.au/know-your-council" TargetMode="External"/><Relationship Id="rId40" Type="http://schemas.openxmlformats.org/officeDocument/2006/relationships/image" Target="media/image16.png"/><Relationship Id="rId45" Type="http://schemas.openxmlformats.org/officeDocument/2006/relationships/image" Target="media/image20.png"/><Relationship Id="rId53" Type="http://schemas.openxmlformats.org/officeDocument/2006/relationships/header" Target="header5.xml"/><Relationship Id="rId58"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planning.vic.gov.au/guides-and-resources/council-resources/planning-permit-activity-reporting"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footer" Target="footer1.xm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www.vic.gov.au/know-your-council" TargetMode="External"/><Relationship Id="rId44" Type="http://schemas.openxmlformats.org/officeDocument/2006/relationships/hyperlink" Target="https://planning-schemes.api.delwp.vic.gov.au/__data/assets/pdf_file/0003/538113/15_02-1L-ESD.pdf?_ga=2.90833306.1847308450.1619483310-1099007006.1595214686" TargetMode="External"/><Relationship Id="rId52"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planning.vic.gov.au/guides-and-resources/council-resources/planning-permit-activity-reporting" TargetMode="External"/><Relationship Id="rId27" Type="http://schemas.openxmlformats.org/officeDocument/2006/relationships/hyperlink" Target="https://www.vic.gov.au/know-your-council" TargetMode="External"/><Relationship Id="rId30" Type="http://schemas.openxmlformats.org/officeDocument/2006/relationships/image" Target="media/image12.png"/><Relationship Id="rId35" Type="http://schemas.openxmlformats.org/officeDocument/2006/relationships/hyperlink" Target="file:///C:/Users/KimG/Downloads/Moonee%20Valley%20-%202025%20Annual%20Community%20Satisfaction%20Survey%20Report%20(1).PDF" TargetMode="External"/><Relationship Id="rId43" Type="http://schemas.openxmlformats.org/officeDocument/2006/relationships/image" Target="media/image19.png"/><Relationship Id="rId48" Type="http://schemas.openxmlformats.org/officeDocument/2006/relationships/header" Target="header2.xml"/><Relationship Id="rId56" Type="http://schemas.microsoft.com/office/2011/relationships/people" Target="people.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http://www.mvcc.vic.gov.au/" TargetMode="External"/><Relationship Id="rId1" Type="http://schemas.openxmlformats.org/officeDocument/2006/relationships/image" Target="media/image23.png"/></Relationships>
</file>

<file path=word/_rels/header3.xml.rels><?xml version="1.0" encoding="UTF-8" standalone="yes"?>
<Relationships xmlns="http://schemas.openxmlformats.org/package/2006/relationships"><Relationship Id="rId1" Type="http://schemas.openxmlformats.org/officeDocument/2006/relationships/image" Target="media/image22.jpg"/></Relationships>
</file>

<file path=word/_rels/header6.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MVCC Corporate palette">
  <a:themeElements>
    <a:clrScheme name="MVCC Corporate palette">
      <a:dk1>
        <a:sysClr val="windowText" lastClr="000000"/>
      </a:dk1>
      <a:lt1>
        <a:sysClr val="window" lastClr="FFFFFF"/>
      </a:lt1>
      <a:dk2>
        <a:srgbClr val="004F71"/>
      </a:dk2>
      <a:lt2>
        <a:srgbClr val="FFFFFF"/>
      </a:lt2>
      <a:accent1>
        <a:srgbClr val="41B6E6"/>
      </a:accent1>
      <a:accent2>
        <a:srgbClr val="FF6A13"/>
      </a:accent2>
      <a:accent3>
        <a:srgbClr val="A5A5A5"/>
      </a:accent3>
      <a:accent4>
        <a:srgbClr val="FFCD00"/>
      </a:accent4>
      <a:accent5>
        <a:srgbClr val="004F71"/>
      </a:accent5>
      <a:accent6>
        <a:srgbClr val="41B6E6"/>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VCC Corporate palette" id="{92774133-5557-41BE-BE8D-DF761381D74A}" vid="{DDA3F6D8-B271-4365-B1C2-7B8ED5F2C6F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AFCA5E9D42424E8BCD3CB59C3D9078" ma:contentTypeVersion="17" ma:contentTypeDescription="Create a new document." ma:contentTypeScope="" ma:versionID="7dac704b66172967f23d464ce73e2ad5">
  <xsd:schema xmlns:xsd="http://www.w3.org/2001/XMLSchema" xmlns:xs="http://www.w3.org/2001/XMLSchema" xmlns:p="http://schemas.microsoft.com/office/2006/metadata/properties" xmlns:ns2="97253c8c-9d5e-402c-b7f9-9f70a7515a2b" xmlns:ns3="8c8ec4c7-3745-4be1-be2a-ac6856b5f76d" targetNamespace="http://schemas.microsoft.com/office/2006/metadata/properties" ma:root="true" ma:fieldsID="947b48b85cc4d919c82fecb958470663" ns2:_="" ns3:_="">
    <xsd:import namespace="97253c8c-9d5e-402c-b7f9-9f70a7515a2b"/>
    <xsd:import namespace="8c8ec4c7-3745-4be1-be2a-ac6856b5f7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53c8c-9d5e-402c-b7f9-9f70a7515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02db6b-5909-458d-bd80-8c669a2939c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ec4c7-3745-4be1-be2a-ac6856b5f7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8f2e9f8-84b8-4800-b47c-793c18d27e65}" ma:internalName="TaxCatchAll" ma:showField="CatchAllData" ma:web="8c8ec4c7-3745-4be1-be2a-ac6856b5f7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8ec4c7-3745-4be1-be2a-ac6856b5f76d" xsi:nil="true"/>
    <lcf76f155ced4ddcb4097134ff3c332f xmlns="97253c8c-9d5e-402c-b7f9-9f70a7515a2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A0E2E-7D32-4898-A234-D26B9C50783E}">
  <ds:schemaRefs>
    <ds:schemaRef ds:uri="http://schemas.openxmlformats.org/officeDocument/2006/bibliography"/>
  </ds:schemaRefs>
</ds:datastoreItem>
</file>

<file path=customXml/itemProps2.xml><?xml version="1.0" encoding="utf-8"?>
<ds:datastoreItem xmlns:ds="http://schemas.openxmlformats.org/officeDocument/2006/customXml" ds:itemID="{C557A571-3BDB-4535-B9FC-FD47098D3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53c8c-9d5e-402c-b7f9-9f70a7515a2b"/>
    <ds:schemaRef ds:uri="8c8ec4c7-3745-4be1-be2a-ac6856b5f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DC5B0-1EF5-47EB-B2BB-2D643B22D92F}">
  <ds:schemaRefs>
    <ds:schemaRef ds:uri="http://schemas.microsoft.com/office/2006/metadata/properties"/>
    <ds:schemaRef ds:uri="http://schemas.microsoft.com/office/infopath/2007/PartnerControls"/>
    <ds:schemaRef ds:uri="8c8ec4c7-3745-4be1-be2a-ac6856b5f76d"/>
    <ds:schemaRef ds:uri="97253c8c-9d5e-402c-b7f9-9f70a7515a2b"/>
  </ds:schemaRefs>
</ds:datastoreItem>
</file>

<file path=customXml/itemProps4.xml><?xml version="1.0" encoding="utf-8"?>
<ds:datastoreItem xmlns:ds="http://schemas.openxmlformats.org/officeDocument/2006/customXml" ds:itemID="{F6D1495E-8495-43A6-8EF2-5B68C971F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159</Pages>
  <Words>48421</Words>
  <Characters>276003</Characters>
  <Application>Microsoft Office Word</Application>
  <DocSecurity>0</DocSecurity>
  <Lines>2300</Lines>
  <Paragraphs>647</Paragraphs>
  <ScaleCrop>false</ScaleCrop>
  <Company>Moonee Valley City Council</Company>
  <LinksUpToDate>false</LinksUpToDate>
  <CharactersWithSpaces>323777</CharactersWithSpaces>
  <SharedDoc>false</SharedDoc>
  <HLinks>
    <vt:vector size="156" baseType="variant">
      <vt:variant>
        <vt:i4>2621532</vt:i4>
      </vt:variant>
      <vt:variant>
        <vt:i4>108</vt:i4>
      </vt:variant>
      <vt:variant>
        <vt:i4>0</vt:i4>
      </vt:variant>
      <vt:variant>
        <vt:i4>5</vt:i4>
      </vt:variant>
      <vt:variant>
        <vt:lpwstr>https://planning-schemes.api.delwp.vic.gov.au/__data/assets/pdf_file/0003/538113/15_02-1L-ESD.pdf?_ga=2.90833306.1847308450.1619483310-1099007006.1595214686</vt:lpwstr>
      </vt:variant>
      <vt:variant>
        <vt:lpwstr/>
      </vt:variant>
      <vt:variant>
        <vt:i4>1245210</vt:i4>
      </vt:variant>
      <vt:variant>
        <vt:i4>105</vt:i4>
      </vt:variant>
      <vt:variant>
        <vt:i4>0</vt:i4>
      </vt:variant>
      <vt:variant>
        <vt:i4>5</vt:i4>
      </vt:variant>
      <vt:variant>
        <vt:lpwstr>https://letstalk.melbournewater.com.au/maribyrnong-river-flood-model</vt:lpwstr>
      </vt:variant>
      <vt:variant>
        <vt:lpwstr/>
      </vt:variant>
      <vt:variant>
        <vt:i4>655449</vt:i4>
      </vt:variant>
      <vt:variant>
        <vt:i4>102</vt:i4>
      </vt:variant>
      <vt:variant>
        <vt:i4>0</vt:i4>
      </vt:variant>
      <vt:variant>
        <vt:i4>5</vt:i4>
      </vt:variant>
      <vt:variant>
        <vt:lpwstr>https://www.melbournewater.com.au/water-and-environment/flooding-and-drainage/greater-melbourne-flood-information-program</vt:lpwstr>
      </vt:variant>
      <vt:variant>
        <vt:lpwstr/>
      </vt:variant>
      <vt:variant>
        <vt:i4>1441882</vt:i4>
      </vt:variant>
      <vt:variant>
        <vt:i4>99</vt:i4>
      </vt:variant>
      <vt:variant>
        <vt:i4>0</vt:i4>
      </vt:variant>
      <vt:variant>
        <vt:i4>5</vt:i4>
      </vt:variant>
      <vt:variant>
        <vt:lpwstr>https://www.vic.gov.au/know-your-council</vt:lpwstr>
      </vt:variant>
      <vt:variant>
        <vt:lpwstr/>
      </vt:variant>
      <vt:variant>
        <vt:i4>1704028</vt:i4>
      </vt:variant>
      <vt:variant>
        <vt:i4>96</vt:i4>
      </vt:variant>
      <vt:variant>
        <vt:i4>0</vt:i4>
      </vt:variant>
      <vt:variant>
        <vt:i4>5</vt:i4>
      </vt:variant>
      <vt:variant>
        <vt:lpwstr>C:\Users\KimG\Downloads\Moonee Valley - 2025 Annual Community Satisfaction Survey Report (1).PDF</vt:lpwstr>
      </vt:variant>
      <vt:variant>
        <vt:lpwstr/>
      </vt:variant>
      <vt:variant>
        <vt:i4>1441882</vt:i4>
      </vt:variant>
      <vt:variant>
        <vt:i4>93</vt:i4>
      </vt:variant>
      <vt:variant>
        <vt:i4>0</vt:i4>
      </vt:variant>
      <vt:variant>
        <vt:i4>5</vt:i4>
      </vt:variant>
      <vt:variant>
        <vt:lpwstr>https://www.vic.gov.au/know-your-council</vt:lpwstr>
      </vt:variant>
      <vt:variant>
        <vt:lpwstr/>
      </vt:variant>
      <vt:variant>
        <vt:i4>1441882</vt:i4>
      </vt:variant>
      <vt:variant>
        <vt:i4>90</vt:i4>
      </vt:variant>
      <vt:variant>
        <vt:i4>0</vt:i4>
      </vt:variant>
      <vt:variant>
        <vt:i4>5</vt:i4>
      </vt:variant>
      <vt:variant>
        <vt:lpwstr>https://www.vic.gov.au/know-your-council</vt:lpwstr>
      </vt:variant>
      <vt:variant>
        <vt:lpwstr/>
      </vt:variant>
      <vt:variant>
        <vt:i4>1441882</vt:i4>
      </vt:variant>
      <vt:variant>
        <vt:i4>87</vt:i4>
      </vt:variant>
      <vt:variant>
        <vt:i4>0</vt:i4>
      </vt:variant>
      <vt:variant>
        <vt:i4>5</vt:i4>
      </vt:variant>
      <vt:variant>
        <vt:lpwstr>https://www.vic.gov.au/know-your-council</vt:lpwstr>
      </vt:variant>
      <vt:variant>
        <vt:lpwstr/>
      </vt:variant>
      <vt:variant>
        <vt:i4>1441882</vt:i4>
      </vt:variant>
      <vt:variant>
        <vt:i4>84</vt:i4>
      </vt:variant>
      <vt:variant>
        <vt:i4>0</vt:i4>
      </vt:variant>
      <vt:variant>
        <vt:i4>5</vt:i4>
      </vt:variant>
      <vt:variant>
        <vt:lpwstr>https://www.vic.gov.au/know-your-council</vt:lpwstr>
      </vt:variant>
      <vt:variant>
        <vt:lpwstr/>
      </vt:variant>
      <vt:variant>
        <vt:i4>1703941</vt:i4>
      </vt:variant>
      <vt:variant>
        <vt:i4>81</vt:i4>
      </vt:variant>
      <vt:variant>
        <vt:i4>0</vt:i4>
      </vt:variant>
      <vt:variant>
        <vt:i4>5</vt:i4>
      </vt:variant>
      <vt:variant>
        <vt:lpwstr>https://www.planning.vic.gov.au/guides-and-resources/council-resources/planning-permit-activity-reporting</vt:lpwstr>
      </vt:variant>
      <vt:variant>
        <vt:lpwstr/>
      </vt:variant>
      <vt:variant>
        <vt:i4>1703941</vt:i4>
      </vt:variant>
      <vt:variant>
        <vt:i4>78</vt:i4>
      </vt:variant>
      <vt:variant>
        <vt:i4>0</vt:i4>
      </vt:variant>
      <vt:variant>
        <vt:i4>5</vt:i4>
      </vt:variant>
      <vt:variant>
        <vt:lpwstr>https://www.planning.vic.gov.au/guides-and-resources/council-resources/planning-permit-activity-reporting</vt:lpwstr>
      </vt:variant>
      <vt:variant>
        <vt:lpwstr/>
      </vt:variant>
      <vt:variant>
        <vt:i4>1703941</vt:i4>
      </vt:variant>
      <vt:variant>
        <vt:i4>75</vt:i4>
      </vt:variant>
      <vt:variant>
        <vt:i4>0</vt:i4>
      </vt:variant>
      <vt:variant>
        <vt:i4>5</vt:i4>
      </vt:variant>
      <vt:variant>
        <vt:lpwstr>https://www.planning.vic.gov.au/guides-and-resources/council-resources/planning-permit-activity-reporting</vt:lpwstr>
      </vt:variant>
      <vt:variant>
        <vt:lpwstr/>
      </vt:variant>
      <vt:variant>
        <vt:i4>1703941</vt:i4>
      </vt:variant>
      <vt:variant>
        <vt:i4>72</vt:i4>
      </vt:variant>
      <vt:variant>
        <vt:i4>0</vt:i4>
      </vt:variant>
      <vt:variant>
        <vt:i4>5</vt:i4>
      </vt:variant>
      <vt:variant>
        <vt:lpwstr>https://www.planning.vic.gov.au/guides-and-resources/council-resources/planning-permit-activity-reporting</vt:lpwstr>
      </vt:variant>
      <vt:variant>
        <vt:lpwstr/>
      </vt:variant>
      <vt:variant>
        <vt:i4>1703941</vt:i4>
      </vt:variant>
      <vt:variant>
        <vt:i4>69</vt:i4>
      </vt:variant>
      <vt:variant>
        <vt:i4>0</vt:i4>
      </vt:variant>
      <vt:variant>
        <vt:i4>5</vt:i4>
      </vt:variant>
      <vt:variant>
        <vt:lpwstr>https://www.planning.vic.gov.au/guides-and-resources/council-resources/planning-permit-activity-reporting</vt:lpwstr>
      </vt:variant>
      <vt:variant>
        <vt:lpwstr/>
      </vt:variant>
      <vt:variant>
        <vt:i4>1441846</vt:i4>
      </vt:variant>
      <vt:variant>
        <vt:i4>62</vt:i4>
      </vt:variant>
      <vt:variant>
        <vt:i4>0</vt:i4>
      </vt:variant>
      <vt:variant>
        <vt:i4>5</vt:i4>
      </vt:variant>
      <vt:variant>
        <vt:lpwstr/>
      </vt:variant>
      <vt:variant>
        <vt:lpwstr>_Toc227742766</vt:lpwstr>
      </vt:variant>
      <vt:variant>
        <vt:i4>1441846</vt:i4>
      </vt:variant>
      <vt:variant>
        <vt:i4>56</vt:i4>
      </vt:variant>
      <vt:variant>
        <vt:i4>0</vt:i4>
      </vt:variant>
      <vt:variant>
        <vt:i4>5</vt:i4>
      </vt:variant>
      <vt:variant>
        <vt:lpwstr/>
      </vt:variant>
      <vt:variant>
        <vt:lpwstr>_Toc227742765</vt:lpwstr>
      </vt:variant>
      <vt:variant>
        <vt:i4>1441846</vt:i4>
      </vt:variant>
      <vt:variant>
        <vt:i4>50</vt:i4>
      </vt:variant>
      <vt:variant>
        <vt:i4>0</vt:i4>
      </vt:variant>
      <vt:variant>
        <vt:i4>5</vt:i4>
      </vt:variant>
      <vt:variant>
        <vt:lpwstr/>
      </vt:variant>
      <vt:variant>
        <vt:lpwstr>_Toc227742764</vt:lpwstr>
      </vt:variant>
      <vt:variant>
        <vt:i4>1441846</vt:i4>
      </vt:variant>
      <vt:variant>
        <vt:i4>44</vt:i4>
      </vt:variant>
      <vt:variant>
        <vt:i4>0</vt:i4>
      </vt:variant>
      <vt:variant>
        <vt:i4>5</vt:i4>
      </vt:variant>
      <vt:variant>
        <vt:lpwstr/>
      </vt:variant>
      <vt:variant>
        <vt:lpwstr>_Toc227742763</vt:lpwstr>
      </vt:variant>
      <vt:variant>
        <vt:i4>1441846</vt:i4>
      </vt:variant>
      <vt:variant>
        <vt:i4>38</vt:i4>
      </vt:variant>
      <vt:variant>
        <vt:i4>0</vt:i4>
      </vt:variant>
      <vt:variant>
        <vt:i4>5</vt:i4>
      </vt:variant>
      <vt:variant>
        <vt:lpwstr/>
      </vt:variant>
      <vt:variant>
        <vt:lpwstr>_Toc227742762</vt:lpwstr>
      </vt:variant>
      <vt:variant>
        <vt:i4>1441846</vt:i4>
      </vt:variant>
      <vt:variant>
        <vt:i4>32</vt:i4>
      </vt:variant>
      <vt:variant>
        <vt:i4>0</vt:i4>
      </vt:variant>
      <vt:variant>
        <vt:i4>5</vt:i4>
      </vt:variant>
      <vt:variant>
        <vt:lpwstr/>
      </vt:variant>
      <vt:variant>
        <vt:lpwstr>_Toc227742761</vt:lpwstr>
      </vt:variant>
      <vt:variant>
        <vt:i4>1441846</vt:i4>
      </vt:variant>
      <vt:variant>
        <vt:i4>26</vt:i4>
      </vt:variant>
      <vt:variant>
        <vt:i4>0</vt:i4>
      </vt:variant>
      <vt:variant>
        <vt:i4>5</vt:i4>
      </vt:variant>
      <vt:variant>
        <vt:lpwstr/>
      </vt:variant>
      <vt:variant>
        <vt:lpwstr>_Toc227742760</vt:lpwstr>
      </vt:variant>
      <vt:variant>
        <vt:i4>1376310</vt:i4>
      </vt:variant>
      <vt:variant>
        <vt:i4>20</vt:i4>
      </vt:variant>
      <vt:variant>
        <vt:i4>0</vt:i4>
      </vt:variant>
      <vt:variant>
        <vt:i4>5</vt:i4>
      </vt:variant>
      <vt:variant>
        <vt:lpwstr/>
      </vt:variant>
      <vt:variant>
        <vt:lpwstr>_Toc227742759</vt:lpwstr>
      </vt:variant>
      <vt:variant>
        <vt:i4>1376310</vt:i4>
      </vt:variant>
      <vt:variant>
        <vt:i4>14</vt:i4>
      </vt:variant>
      <vt:variant>
        <vt:i4>0</vt:i4>
      </vt:variant>
      <vt:variant>
        <vt:i4>5</vt:i4>
      </vt:variant>
      <vt:variant>
        <vt:lpwstr/>
      </vt:variant>
      <vt:variant>
        <vt:lpwstr>_Toc227742758</vt:lpwstr>
      </vt:variant>
      <vt:variant>
        <vt:i4>1376310</vt:i4>
      </vt:variant>
      <vt:variant>
        <vt:i4>8</vt:i4>
      </vt:variant>
      <vt:variant>
        <vt:i4>0</vt:i4>
      </vt:variant>
      <vt:variant>
        <vt:i4>5</vt:i4>
      </vt:variant>
      <vt:variant>
        <vt:lpwstr/>
      </vt:variant>
      <vt:variant>
        <vt:lpwstr>_Toc227742757</vt:lpwstr>
      </vt:variant>
      <vt:variant>
        <vt:i4>1376310</vt:i4>
      </vt:variant>
      <vt:variant>
        <vt:i4>2</vt:i4>
      </vt:variant>
      <vt:variant>
        <vt:i4>0</vt:i4>
      </vt:variant>
      <vt:variant>
        <vt:i4>5</vt:i4>
      </vt:variant>
      <vt:variant>
        <vt:lpwstr/>
      </vt:variant>
      <vt:variant>
        <vt:lpwstr>_Toc227742756</vt:lpwstr>
      </vt:variant>
      <vt:variant>
        <vt:i4>7864352</vt:i4>
      </vt:variant>
      <vt:variant>
        <vt:i4>3</vt:i4>
      </vt:variant>
      <vt:variant>
        <vt:i4>0</vt:i4>
      </vt:variant>
      <vt:variant>
        <vt:i4>5</vt:i4>
      </vt:variant>
      <vt:variant>
        <vt:lpwstr>http://www.mvcc.vic.gov.au/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Giaquinta</dc:creator>
  <cp:keywords/>
  <dc:description/>
  <cp:lastModifiedBy>Kim Giaquinta</cp:lastModifiedBy>
  <cp:revision>26</cp:revision>
  <cp:lastPrinted>2026-04-11T09:50:00Z</cp:lastPrinted>
  <dcterms:created xsi:type="dcterms:W3CDTF">2026-06-09T18:53:00Z</dcterms:created>
  <dcterms:modified xsi:type="dcterms:W3CDTF">2026-06-30T02:57:00Z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0x01010086AFCA5E9D42424E8BCD3CB59C3D9078</vt:lpwstr>
  </property>
  <property fmtid="{D5CDD505-2E9C-101B-9397-08002B2CF9AE}" pid="3" name="MediaServiceImageTags">
    <vt:lpwstr/>
  </property>
</Properties>
</file>